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D44DC" w14:textId="77777777" w:rsidR="00AD2AE3" w:rsidRPr="00AD2AE3" w:rsidRDefault="00AD2AE3" w:rsidP="00AD2AE3">
      <w:pPr>
        <w:tabs>
          <w:tab w:val="left" w:pos="1276"/>
          <w:tab w:val="left" w:pos="6506"/>
        </w:tabs>
        <w:spacing w:line="240" w:lineRule="auto"/>
        <w:jc w:val="center"/>
        <w:rPr>
          <w:b/>
          <w:bCs/>
          <w:sz w:val="36"/>
          <w:szCs w:val="36"/>
        </w:rPr>
      </w:pPr>
      <w:r w:rsidRPr="00AD2AE3">
        <w:rPr>
          <w:b/>
          <w:bCs/>
          <w:sz w:val="36"/>
          <w:szCs w:val="36"/>
        </w:rPr>
        <w:t xml:space="preserve">§ 16 b Miljøtilladelse </w:t>
      </w:r>
    </w:p>
    <w:p w14:paraId="44FD44DD" w14:textId="77777777" w:rsidR="00AD2AE3" w:rsidRPr="00AD2AE3" w:rsidRDefault="00AD2AE3" w:rsidP="00AD2AE3">
      <w:pPr>
        <w:tabs>
          <w:tab w:val="left" w:pos="1276"/>
          <w:tab w:val="left" w:pos="6506"/>
        </w:tabs>
        <w:spacing w:line="240" w:lineRule="auto"/>
        <w:jc w:val="center"/>
        <w:rPr>
          <w:b/>
          <w:bCs/>
          <w:sz w:val="36"/>
          <w:szCs w:val="36"/>
        </w:rPr>
      </w:pPr>
      <w:r w:rsidRPr="00AD2AE3">
        <w:rPr>
          <w:b/>
          <w:bCs/>
          <w:sz w:val="36"/>
          <w:szCs w:val="36"/>
        </w:rPr>
        <w:t xml:space="preserve">af </w:t>
      </w:r>
    </w:p>
    <w:p w14:paraId="44FD44DE" w14:textId="77777777" w:rsidR="00AD2AE3" w:rsidRPr="00AD2AE3" w:rsidRDefault="00AD2AE3" w:rsidP="00AD2AE3">
      <w:pPr>
        <w:tabs>
          <w:tab w:val="left" w:pos="1276"/>
          <w:tab w:val="left" w:pos="6506"/>
        </w:tabs>
        <w:spacing w:line="240" w:lineRule="auto"/>
        <w:jc w:val="center"/>
        <w:rPr>
          <w:b/>
          <w:bCs/>
          <w:sz w:val="36"/>
          <w:szCs w:val="36"/>
        </w:rPr>
      </w:pPr>
      <w:r w:rsidRPr="00AD2AE3">
        <w:rPr>
          <w:b/>
          <w:bCs/>
          <w:sz w:val="36"/>
          <w:szCs w:val="36"/>
        </w:rPr>
        <w:t>husdyrbrug</w:t>
      </w:r>
    </w:p>
    <w:p w14:paraId="44FD44DF" w14:textId="77777777" w:rsidR="00AD2AE3" w:rsidRPr="00AD2AE3" w:rsidRDefault="00AD2AE3" w:rsidP="00AD2AE3">
      <w:pPr>
        <w:tabs>
          <w:tab w:val="left" w:pos="1276"/>
          <w:tab w:val="left" w:pos="6506"/>
        </w:tabs>
        <w:spacing w:line="240" w:lineRule="auto"/>
        <w:jc w:val="center"/>
        <w:rPr>
          <w:b/>
          <w:bCs/>
          <w:sz w:val="36"/>
          <w:szCs w:val="36"/>
        </w:rPr>
      </w:pPr>
      <w:r w:rsidRPr="00AD2AE3">
        <w:rPr>
          <w:b/>
          <w:bCs/>
          <w:sz w:val="36"/>
          <w:szCs w:val="36"/>
        </w:rPr>
        <w:t>på Krogsvej 20, 8382 Hinnerup</w:t>
      </w:r>
    </w:p>
    <w:p w14:paraId="44FD44E0" w14:textId="77777777" w:rsidR="00AD2AE3" w:rsidRPr="00AD2AE3" w:rsidRDefault="00AD2AE3" w:rsidP="00AD2AE3">
      <w:pPr>
        <w:tabs>
          <w:tab w:val="left" w:pos="1276"/>
          <w:tab w:val="left" w:pos="6506"/>
        </w:tabs>
        <w:spacing w:line="240" w:lineRule="auto"/>
        <w:jc w:val="center"/>
        <w:rPr>
          <w:b/>
          <w:bCs/>
          <w:sz w:val="36"/>
          <w:szCs w:val="36"/>
        </w:rPr>
      </w:pPr>
    </w:p>
    <w:p w14:paraId="44FD44E1" w14:textId="77777777" w:rsidR="00AD2AE3" w:rsidRPr="00AD2AE3" w:rsidRDefault="00AD2AE3" w:rsidP="00AD2AE3">
      <w:pPr>
        <w:tabs>
          <w:tab w:val="left" w:pos="1276"/>
          <w:tab w:val="left" w:pos="6506"/>
        </w:tabs>
        <w:spacing w:line="240" w:lineRule="auto"/>
        <w:jc w:val="center"/>
        <w:rPr>
          <w:b/>
          <w:bCs/>
          <w:sz w:val="36"/>
          <w:szCs w:val="36"/>
        </w:rPr>
      </w:pPr>
      <w:r w:rsidRPr="00AD2AE3">
        <w:rPr>
          <w:b/>
          <w:bCs/>
          <w:noProof/>
          <w:sz w:val="36"/>
          <w:szCs w:val="36"/>
        </w:rPr>
        <w:drawing>
          <wp:inline distT="0" distB="0" distL="0" distR="0" wp14:anchorId="44FD4C95" wp14:editId="44FD4C96">
            <wp:extent cx="4572635" cy="507238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5072380"/>
                    </a:xfrm>
                    <a:prstGeom prst="rect">
                      <a:avLst/>
                    </a:prstGeom>
                    <a:noFill/>
                  </pic:spPr>
                </pic:pic>
              </a:graphicData>
            </a:graphic>
          </wp:inline>
        </w:drawing>
      </w:r>
    </w:p>
    <w:p w14:paraId="44FD44E2" w14:textId="77777777" w:rsidR="00AD2AE3" w:rsidRPr="00AD2AE3" w:rsidRDefault="00AD2AE3" w:rsidP="00AD2AE3">
      <w:pPr>
        <w:tabs>
          <w:tab w:val="left" w:pos="1276"/>
          <w:tab w:val="left" w:pos="6506"/>
        </w:tabs>
        <w:spacing w:line="240" w:lineRule="auto"/>
        <w:jc w:val="center"/>
        <w:rPr>
          <w:b/>
          <w:bCs/>
          <w:sz w:val="36"/>
          <w:szCs w:val="36"/>
        </w:rPr>
      </w:pPr>
    </w:p>
    <w:p w14:paraId="44FD44E3" w14:textId="77777777" w:rsidR="00AD2AE3" w:rsidRPr="00AD2AE3" w:rsidRDefault="00AD2AE3" w:rsidP="00AD2AE3">
      <w:pPr>
        <w:rPr>
          <w:szCs w:val="24"/>
        </w:rPr>
      </w:pPr>
    </w:p>
    <w:p w14:paraId="44FD44E4" w14:textId="77777777" w:rsidR="00AD2AE3" w:rsidRPr="00AD2AE3" w:rsidRDefault="00AD2AE3" w:rsidP="00AD2AE3">
      <w:pPr>
        <w:jc w:val="center"/>
        <w:rPr>
          <w:b/>
          <w:sz w:val="24"/>
          <w:szCs w:val="24"/>
        </w:rPr>
      </w:pPr>
      <w:r w:rsidRPr="00AD2AE3">
        <w:rPr>
          <w:b/>
          <w:sz w:val="24"/>
          <w:szCs w:val="24"/>
        </w:rPr>
        <w:t xml:space="preserve">Tilladelsesdato den </w:t>
      </w:r>
      <w:r>
        <w:rPr>
          <w:b/>
          <w:sz w:val="24"/>
          <w:szCs w:val="24"/>
        </w:rPr>
        <w:t>23. oktober 2018</w:t>
      </w:r>
      <w:r w:rsidRPr="00AD2AE3">
        <w:rPr>
          <w:b/>
          <w:szCs w:val="24"/>
        </w:rPr>
        <w:fldChar w:fldCharType="begin"/>
      </w:r>
      <w:r w:rsidRPr="00AD2AE3">
        <w:rPr>
          <w:b/>
          <w:szCs w:val="24"/>
        </w:rPr>
        <w:instrText xml:space="preserve"> FILLIN "&lt;Dato Måned År&gt;" \d "&lt;Dato Måned År&gt;" </w:instrText>
      </w:r>
      <w:r w:rsidRPr="00AD2AE3">
        <w:rPr>
          <w:b/>
          <w:szCs w:val="24"/>
        </w:rPr>
        <w:fldChar w:fldCharType="end"/>
      </w:r>
    </w:p>
    <w:p w14:paraId="44FD44E5" w14:textId="77777777" w:rsidR="00AD2AE3" w:rsidRPr="00AD2AE3" w:rsidRDefault="00AD2AE3" w:rsidP="00AD2AE3">
      <w:pPr>
        <w:rPr>
          <w:szCs w:val="24"/>
        </w:rPr>
      </w:pPr>
      <w:r w:rsidRPr="00AD2AE3">
        <w:rPr>
          <w:szCs w:val="24"/>
        </w:rPr>
        <w:br w:type="page"/>
      </w:r>
    </w:p>
    <w:p w14:paraId="44FD44E6" w14:textId="77777777" w:rsidR="00AD2AE3" w:rsidRPr="00AD2AE3" w:rsidRDefault="00AD2AE3" w:rsidP="00AD2AE3">
      <w:pPr>
        <w:tabs>
          <w:tab w:val="left" w:pos="1276"/>
          <w:tab w:val="left" w:pos="6506"/>
        </w:tabs>
        <w:spacing w:line="240" w:lineRule="auto"/>
        <w:rPr>
          <w:b/>
          <w:sz w:val="28"/>
        </w:rPr>
      </w:pPr>
      <w:bookmarkStart w:id="0" w:name="_Toc103137815"/>
      <w:r w:rsidRPr="00AD2AE3">
        <w:rPr>
          <w:b/>
          <w:sz w:val="28"/>
        </w:rPr>
        <w:t>Registreringsblad</w:t>
      </w:r>
      <w:bookmarkEnd w:id="0"/>
    </w:p>
    <w:p w14:paraId="44FD44E7" w14:textId="77777777" w:rsidR="00AD2AE3" w:rsidRPr="00AD2AE3" w:rsidRDefault="00AD2AE3" w:rsidP="00AD2AE3">
      <w:pPr>
        <w:tabs>
          <w:tab w:val="left" w:pos="1276"/>
          <w:tab w:val="left" w:pos="6506"/>
        </w:tabs>
        <w:spacing w:line="240" w:lineRule="auto"/>
        <w:rPr>
          <w:b/>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412"/>
        <w:gridCol w:w="4875"/>
      </w:tblGrid>
      <w:tr w:rsidR="00AD2AE3" w:rsidRPr="00AD2AE3" w14:paraId="44FD44EA"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4E8" w14:textId="77777777" w:rsidR="00AD2AE3" w:rsidRPr="00AD2AE3" w:rsidRDefault="00AD2AE3" w:rsidP="00AD2AE3">
            <w:pPr>
              <w:tabs>
                <w:tab w:val="left" w:pos="1276"/>
                <w:tab w:val="left" w:pos="6506"/>
              </w:tabs>
              <w:rPr>
                <w:szCs w:val="24"/>
              </w:rPr>
            </w:pPr>
            <w:r w:rsidRPr="00AD2AE3">
              <w:rPr>
                <w:szCs w:val="24"/>
              </w:rPr>
              <w:t>Landbrugets navn og beliggenhed</w:t>
            </w:r>
          </w:p>
        </w:tc>
        <w:tc>
          <w:tcPr>
            <w:tcW w:w="4875" w:type="dxa"/>
            <w:tcBorders>
              <w:top w:val="single" w:sz="6" w:space="0" w:color="000000"/>
              <w:left w:val="single" w:sz="6" w:space="0" w:color="000000"/>
              <w:bottom w:val="single" w:sz="6" w:space="0" w:color="000000"/>
              <w:right w:val="single" w:sz="6" w:space="0" w:color="000000"/>
            </w:tcBorders>
            <w:hideMark/>
          </w:tcPr>
          <w:p w14:paraId="44FD44E9" w14:textId="77777777" w:rsidR="00AD2AE3" w:rsidRPr="00AD2AE3" w:rsidRDefault="00AD2AE3" w:rsidP="00AD2AE3">
            <w:pPr>
              <w:rPr>
                <w:szCs w:val="24"/>
              </w:rPr>
            </w:pPr>
            <w:r w:rsidRPr="00AD2AE3">
              <w:rPr>
                <w:szCs w:val="24"/>
              </w:rPr>
              <w:t>Toftkærgård, Krogsvej 20, 8382 Hinnerup</w:t>
            </w:r>
          </w:p>
        </w:tc>
      </w:tr>
      <w:tr w:rsidR="00AD2AE3" w:rsidRPr="00AD2AE3" w14:paraId="44FD44ED"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4EB" w14:textId="77777777" w:rsidR="00AD2AE3" w:rsidRPr="00AD2AE3" w:rsidRDefault="00AD2AE3" w:rsidP="00AD2AE3">
            <w:pPr>
              <w:tabs>
                <w:tab w:val="left" w:pos="1276"/>
                <w:tab w:val="left" w:pos="6506"/>
              </w:tabs>
              <w:rPr>
                <w:szCs w:val="24"/>
              </w:rPr>
            </w:pPr>
            <w:r w:rsidRPr="00AD2AE3">
              <w:rPr>
                <w:szCs w:val="24"/>
              </w:rPr>
              <w:t>Matrikelnummer</w:t>
            </w:r>
          </w:p>
        </w:tc>
        <w:tc>
          <w:tcPr>
            <w:tcW w:w="4875" w:type="dxa"/>
            <w:tcBorders>
              <w:top w:val="single" w:sz="6" w:space="0" w:color="000000"/>
              <w:left w:val="single" w:sz="6" w:space="0" w:color="000000"/>
              <w:bottom w:val="single" w:sz="6" w:space="0" w:color="000000"/>
              <w:right w:val="single" w:sz="6" w:space="0" w:color="000000"/>
            </w:tcBorders>
            <w:hideMark/>
          </w:tcPr>
          <w:p w14:paraId="44FD44EC" w14:textId="77777777" w:rsidR="00AD2AE3" w:rsidRPr="00AD2AE3" w:rsidRDefault="00AD2AE3" w:rsidP="00AD2AE3">
            <w:pPr>
              <w:tabs>
                <w:tab w:val="left" w:pos="223"/>
                <w:tab w:val="left" w:pos="1276"/>
                <w:tab w:val="left" w:pos="6506"/>
              </w:tabs>
              <w:rPr>
                <w:rFonts w:ascii="TTE27172A0t00" w:hAnsi="TTE27172A0t00"/>
                <w:sz w:val="19"/>
                <w:szCs w:val="24"/>
              </w:rPr>
            </w:pPr>
            <w:r w:rsidRPr="00AD2AE3">
              <w:rPr>
                <w:rFonts w:ascii="TTE27172A0t00" w:hAnsi="TTE27172A0t00"/>
                <w:sz w:val="19"/>
                <w:szCs w:val="24"/>
              </w:rPr>
              <w:t>10a Vitten By, Vitten</w:t>
            </w:r>
          </w:p>
        </w:tc>
      </w:tr>
      <w:tr w:rsidR="00AD2AE3" w:rsidRPr="00AD2AE3" w14:paraId="44FD44F1"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4EE" w14:textId="77777777" w:rsidR="00AD2AE3" w:rsidRPr="00AD2AE3" w:rsidRDefault="00AD2AE3" w:rsidP="00AD2AE3">
            <w:pPr>
              <w:tabs>
                <w:tab w:val="left" w:pos="1276"/>
                <w:tab w:val="left" w:pos="6506"/>
              </w:tabs>
              <w:rPr>
                <w:szCs w:val="24"/>
              </w:rPr>
            </w:pPr>
            <w:r w:rsidRPr="00AD2AE3">
              <w:rPr>
                <w:szCs w:val="24"/>
              </w:rPr>
              <w:t>CVR. nummer</w:t>
            </w:r>
          </w:p>
          <w:p w14:paraId="44FD44EF" w14:textId="77777777" w:rsidR="00AD2AE3" w:rsidRPr="00AD2AE3" w:rsidRDefault="00AD2AE3" w:rsidP="00AD2AE3">
            <w:pPr>
              <w:tabs>
                <w:tab w:val="left" w:pos="1276"/>
                <w:tab w:val="left" w:pos="6506"/>
              </w:tabs>
              <w:rPr>
                <w:rFonts w:ascii="TTE27172A0t00" w:hAnsi="TTE27172A0t00"/>
                <w:sz w:val="19"/>
                <w:szCs w:val="24"/>
              </w:rPr>
            </w:pPr>
            <w:r w:rsidRPr="00AD2AE3">
              <w:rPr>
                <w:szCs w:val="24"/>
              </w:rPr>
              <w:t>P-nummer</w:t>
            </w:r>
          </w:p>
        </w:tc>
        <w:tc>
          <w:tcPr>
            <w:tcW w:w="4875" w:type="dxa"/>
            <w:tcBorders>
              <w:top w:val="single" w:sz="6" w:space="0" w:color="000000"/>
              <w:left w:val="single" w:sz="6" w:space="0" w:color="000000"/>
              <w:bottom w:val="single" w:sz="6" w:space="0" w:color="000000"/>
              <w:right w:val="single" w:sz="6" w:space="0" w:color="000000"/>
            </w:tcBorders>
            <w:hideMark/>
          </w:tcPr>
          <w:p w14:paraId="44FD44F0" w14:textId="77777777" w:rsidR="00AD2AE3" w:rsidRPr="00AD2AE3" w:rsidRDefault="00AD2AE3" w:rsidP="00AD2AE3">
            <w:pPr>
              <w:tabs>
                <w:tab w:val="left" w:pos="223"/>
                <w:tab w:val="left" w:pos="1276"/>
                <w:tab w:val="left" w:pos="6506"/>
              </w:tabs>
              <w:rPr>
                <w:rFonts w:ascii="TTE27172A0t00" w:hAnsi="TTE27172A0t00"/>
                <w:sz w:val="19"/>
                <w:szCs w:val="24"/>
              </w:rPr>
            </w:pPr>
            <w:r w:rsidRPr="00AD2AE3">
              <w:rPr>
                <w:rFonts w:ascii="TTE27172A0t00" w:hAnsi="TTE27172A0t00"/>
                <w:sz w:val="19"/>
                <w:szCs w:val="24"/>
              </w:rPr>
              <w:t>36927089</w:t>
            </w:r>
          </w:p>
        </w:tc>
      </w:tr>
      <w:tr w:rsidR="00AD2AE3" w:rsidRPr="00AD2AE3" w14:paraId="44FD44F4"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4F2" w14:textId="77777777" w:rsidR="00AD2AE3" w:rsidRPr="00AD2AE3" w:rsidRDefault="00AD2AE3" w:rsidP="00AD2AE3">
            <w:pPr>
              <w:tabs>
                <w:tab w:val="left" w:pos="1276"/>
                <w:tab w:val="left" w:pos="6506"/>
              </w:tabs>
              <w:rPr>
                <w:szCs w:val="24"/>
              </w:rPr>
            </w:pPr>
            <w:r w:rsidRPr="00AD2AE3">
              <w:rPr>
                <w:szCs w:val="24"/>
              </w:rPr>
              <w:t>Ejendomsnummer</w:t>
            </w:r>
          </w:p>
        </w:tc>
        <w:tc>
          <w:tcPr>
            <w:tcW w:w="4875" w:type="dxa"/>
            <w:tcBorders>
              <w:top w:val="single" w:sz="6" w:space="0" w:color="000000"/>
              <w:left w:val="single" w:sz="6" w:space="0" w:color="000000"/>
              <w:bottom w:val="single" w:sz="6" w:space="0" w:color="000000"/>
              <w:right w:val="single" w:sz="6" w:space="0" w:color="000000"/>
            </w:tcBorders>
            <w:hideMark/>
          </w:tcPr>
          <w:p w14:paraId="44FD44F3" w14:textId="77777777" w:rsidR="00AD2AE3" w:rsidRPr="00AD2AE3" w:rsidRDefault="00AD2AE3" w:rsidP="00AD2AE3">
            <w:pPr>
              <w:tabs>
                <w:tab w:val="left" w:pos="223"/>
                <w:tab w:val="left" w:pos="1276"/>
                <w:tab w:val="left" w:pos="6506"/>
              </w:tabs>
              <w:rPr>
                <w:rFonts w:cs="Arial"/>
              </w:rPr>
            </w:pPr>
            <w:r w:rsidRPr="00AD2AE3">
              <w:rPr>
                <w:rFonts w:ascii="Segoe UI" w:hAnsi="Segoe UI" w:cs="Segoe UI"/>
                <w:sz w:val="19"/>
                <w:szCs w:val="19"/>
              </w:rPr>
              <w:t>7100010261</w:t>
            </w:r>
          </w:p>
        </w:tc>
      </w:tr>
      <w:tr w:rsidR="00AD2AE3" w:rsidRPr="00AD2AE3" w14:paraId="44FD44F7"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4F5" w14:textId="77777777" w:rsidR="00AD2AE3" w:rsidRPr="00AD2AE3" w:rsidRDefault="00AD2AE3" w:rsidP="00AD2AE3">
            <w:pPr>
              <w:tabs>
                <w:tab w:val="left" w:pos="1276"/>
                <w:tab w:val="left" w:pos="6506"/>
              </w:tabs>
              <w:rPr>
                <w:szCs w:val="24"/>
              </w:rPr>
            </w:pPr>
            <w:r w:rsidRPr="00AD2AE3">
              <w:rPr>
                <w:szCs w:val="24"/>
              </w:rPr>
              <w:t>Besætningens CHR nummer</w:t>
            </w:r>
          </w:p>
        </w:tc>
        <w:tc>
          <w:tcPr>
            <w:tcW w:w="4875" w:type="dxa"/>
            <w:tcBorders>
              <w:top w:val="single" w:sz="6" w:space="0" w:color="000000"/>
              <w:left w:val="single" w:sz="6" w:space="0" w:color="000000"/>
              <w:bottom w:val="single" w:sz="6" w:space="0" w:color="000000"/>
              <w:right w:val="single" w:sz="6" w:space="0" w:color="000000"/>
            </w:tcBorders>
            <w:hideMark/>
          </w:tcPr>
          <w:p w14:paraId="44FD44F6" w14:textId="77777777" w:rsidR="00AD2AE3" w:rsidRPr="00AD2AE3" w:rsidRDefault="00AD2AE3" w:rsidP="00AD2AE3">
            <w:pPr>
              <w:tabs>
                <w:tab w:val="left" w:pos="223"/>
                <w:tab w:val="left" w:pos="1276"/>
                <w:tab w:val="left" w:pos="6506"/>
              </w:tabs>
              <w:rPr>
                <w:rFonts w:cs="Arial"/>
              </w:rPr>
            </w:pPr>
            <w:r w:rsidRPr="00AD2AE3">
              <w:rPr>
                <w:rFonts w:cs="Arial"/>
              </w:rPr>
              <w:t>96652</w:t>
            </w:r>
          </w:p>
        </w:tc>
      </w:tr>
      <w:tr w:rsidR="00AD2AE3" w:rsidRPr="00AD2AE3" w14:paraId="44FD44FA"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4F8" w14:textId="77777777" w:rsidR="00AD2AE3" w:rsidRPr="00AD2AE3" w:rsidRDefault="00AD2AE3" w:rsidP="00AD2AE3">
            <w:pPr>
              <w:tabs>
                <w:tab w:val="left" w:pos="1276"/>
                <w:tab w:val="left" w:pos="6506"/>
              </w:tabs>
              <w:rPr>
                <w:szCs w:val="24"/>
              </w:rPr>
            </w:pPr>
            <w:r w:rsidRPr="00AD2AE3">
              <w:rPr>
                <w:szCs w:val="24"/>
              </w:rPr>
              <w:t>Ejer af ejendommen</w:t>
            </w:r>
          </w:p>
        </w:tc>
        <w:tc>
          <w:tcPr>
            <w:tcW w:w="4875" w:type="dxa"/>
            <w:tcBorders>
              <w:top w:val="single" w:sz="6" w:space="0" w:color="000000"/>
              <w:left w:val="single" w:sz="6" w:space="0" w:color="000000"/>
              <w:bottom w:val="single" w:sz="6" w:space="0" w:color="000000"/>
              <w:right w:val="single" w:sz="6" w:space="0" w:color="000000"/>
            </w:tcBorders>
            <w:hideMark/>
          </w:tcPr>
          <w:p w14:paraId="44FD44F9" w14:textId="77777777" w:rsidR="00AD2AE3" w:rsidRPr="00AD2AE3" w:rsidRDefault="00AD2AE3" w:rsidP="00AD2AE3">
            <w:pPr>
              <w:rPr>
                <w:szCs w:val="24"/>
              </w:rPr>
            </w:pPr>
            <w:r w:rsidRPr="00AD2AE3">
              <w:rPr>
                <w:szCs w:val="24"/>
              </w:rPr>
              <w:t>Nygård ApS</w:t>
            </w:r>
          </w:p>
        </w:tc>
      </w:tr>
      <w:tr w:rsidR="00AD2AE3" w:rsidRPr="00AD2AE3" w14:paraId="44FD44FD"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4FB" w14:textId="77777777" w:rsidR="00AD2AE3" w:rsidRPr="00AD2AE3" w:rsidRDefault="00AD2AE3" w:rsidP="00AD2AE3">
            <w:pPr>
              <w:tabs>
                <w:tab w:val="left" w:pos="1276"/>
                <w:tab w:val="left" w:pos="6506"/>
              </w:tabs>
              <w:rPr>
                <w:szCs w:val="24"/>
              </w:rPr>
            </w:pPr>
            <w:r w:rsidRPr="00AD2AE3">
              <w:rPr>
                <w:szCs w:val="24"/>
              </w:rPr>
              <w:t xml:space="preserve">Driftsansvarlig </w:t>
            </w:r>
          </w:p>
        </w:tc>
        <w:tc>
          <w:tcPr>
            <w:tcW w:w="4875" w:type="dxa"/>
            <w:tcBorders>
              <w:top w:val="single" w:sz="6" w:space="0" w:color="000000"/>
              <w:left w:val="single" w:sz="6" w:space="0" w:color="000000"/>
              <w:bottom w:val="single" w:sz="6" w:space="0" w:color="000000"/>
              <w:right w:val="single" w:sz="6" w:space="0" w:color="000000"/>
            </w:tcBorders>
            <w:hideMark/>
          </w:tcPr>
          <w:p w14:paraId="44FD44FC" w14:textId="77777777" w:rsidR="00AD2AE3" w:rsidRPr="00AD2AE3" w:rsidRDefault="00AD2AE3" w:rsidP="00AD2AE3">
            <w:pPr>
              <w:rPr>
                <w:szCs w:val="24"/>
              </w:rPr>
            </w:pPr>
            <w:r w:rsidRPr="00AD2AE3">
              <w:rPr>
                <w:szCs w:val="24"/>
              </w:rPr>
              <w:t>Jørgen Jensen</w:t>
            </w:r>
          </w:p>
        </w:tc>
      </w:tr>
      <w:tr w:rsidR="00AD2AE3" w:rsidRPr="00AD2AE3" w14:paraId="44FD4500"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4FE" w14:textId="77777777" w:rsidR="00AD2AE3" w:rsidRPr="00AD2AE3" w:rsidRDefault="00AD2AE3" w:rsidP="00AD2AE3">
            <w:pPr>
              <w:tabs>
                <w:tab w:val="left" w:pos="1276"/>
                <w:tab w:val="left" w:pos="6506"/>
              </w:tabs>
              <w:rPr>
                <w:szCs w:val="24"/>
              </w:rPr>
            </w:pPr>
            <w:r w:rsidRPr="00AD2AE3">
              <w:rPr>
                <w:szCs w:val="24"/>
              </w:rPr>
              <w:t>Brugstype</w:t>
            </w:r>
          </w:p>
        </w:tc>
        <w:tc>
          <w:tcPr>
            <w:tcW w:w="4875" w:type="dxa"/>
            <w:tcBorders>
              <w:top w:val="single" w:sz="6" w:space="0" w:color="000000"/>
              <w:left w:val="single" w:sz="6" w:space="0" w:color="000000"/>
              <w:bottom w:val="single" w:sz="6" w:space="0" w:color="000000"/>
              <w:right w:val="single" w:sz="6" w:space="0" w:color="000000"/>
            </w:tcBorders>
            <w:hideMark/>
          </w:tcPr>
          <w:p w14:paraId="44FD44FF" w14:textId="77777777" w:rsidR="00AD2AE3" w:rsidRPr="00AD2AE3" w:rsidRDefault="00AD2AE3" w:rsidP="00AD2AE3">
            <w:pPr>
              <w:tabs>
                <w:tab w:val="left" w:pos="223"/>
                <w:tab w:val="left" w:pos="1276"/>
                <w:tab w:val="left" w:pos="6506"/>
              </w:tabs>
              <w:rPr>
                <w:szCs w:val="24"/>
              </w:rPr>
            </w:pPr>
            <w:r w:rsidRPr="00AD2AE3">
              <w:rPr>
                <w:szCs w:val="24"/>
              </w:rPr>
              <w:t>Svinebrug</w:t>
            </w:r>
          </w:p>
        </w:tc>
      </w:tr>
      <w:tr w:rsidR="00AD2AE3" w:rsidRPr="00AD2AE3" w14:paraId="44FD4503"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501" w14:textId="77777777" w:rsidR="00AD2AE3" w:rsidRPr="00AD2AE3" w:rsidRDefault="00AD2AE3" w:rsidP="00AD2AE3">
            <w:pPr>
              <w:tabs>
                <w:tab w:val="left" w:pos="1276"/>
                <w:tab w:val="left" w:pos="6506"/>
              </w:tabs>
              <w:rPr>
                <w:szCs w:val="24"/>
              </w:rPr>
            </w:pPr>
            <w:r w:rsidRPr="00AD2AE3">
              <w:rPr>
                <w:szCs w:val="24"/>
              </w:rPr>
              <w:t>Skema nummer og versionsnummer</w:t>
            </w:r>
          </w:p>
        </w:tc>
        <w:tc>
          <w:tcPr>
            <w:tcW w:w="4875" w:type="dxa"/>
            <w:tcBorders>
              <w:top w:val="single" w:sz="6" w:space="0" w:color="000000"/>
              <w:left w:val="single" w:sz="6" w:space="0" w:color="000000"/>
              <w:bottom w:val="single" w:sz="6" w:space="0" w:color="000000"/>
              <w:right w:val="single" w:sz="6" w:space="0" w:color="000000"/>
            </w:tcBorders>
            <w:hideMark/>
          </w:tcPr>
          <w:p w14:paraId="44FD4502" w14:textId="77777777" w:rsidR="00AD2AE3" w:rsidRPr="00AD2AE3" w:rsidRDefault="00AD2AE3" w:rsidP="00AD2AE3">
            <w:pPr>
              <w:tabs>
                <w:tab w:val="left" w:pos="223"/>
                <w:tab w:val="left" w:pos="1276"/>
                <w:tab w:val="left" w:pos="6506"/>
              </w:tabs>
              <w:rPr>
                <w:szCs w:val="24"/>
              </w:rPr>
            </w:pPr>
            <w:r w:rsidRPr="00AD2AE3">
              <w:rPr>
                <w:szCs w:val="24"/>
              </w:rPr>
              <w:t>204982 version 1</w:t>
            </w:r>
          </w:p>
        </w:tc>
      </w:tr>
      <w:tr w:rsidR="00AD2AE3" w:rsidRPr="00AD2AE3" w14:paraId="44FD4506"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504" w14:textId="77777777" w:rsidR="00AD2AE3" w:rsidRPr="00AD2AE3" w:rsidRDefault="00AD2AE3" w:rsidP="00AD2AE3">
            <w:pPr>
              <w:tabs>
                <w:tab w:val="left" w:pos="1276"/>
                <w:tab w:val="left" w:pos="6506"/>
              </w:tabs>
              <w:rPr>
                <w:szCs w:val="24"/>
              </w:rPr>
            </w:pPr>
            <w:r w:rsidRPr="00AD2AE3">
              <w:rPr>
                <w:szCs w:val="24"/>
              </w:rPr>
              <w:t>Kommunens sagsnummer</w:t>
            </w:r>
          </w:p>
        </w:tc>
        <w:tc>
          <w:tcPr>
            <w:tcW w:w="4875" w:type="dxa"/>
            <w:tcBorders>
              <w:top w:val="single" w:sz="6" w:space="0" w:color="000000"/>
              <w:left w:val="single" w:sz="6" w:space="0" w:color="000000"/>
              <w:bottom w:val="single" w:sz="6" w:space="0" w:color="000000"/>
              <w:right w:val="single" w:sz="6" w:space="0" w:color="000000"/>
            </w:tcBorders>
          </w:tcPr>
          <w:p w14:paraId="44FD4505" w14:textId="77777777" w:rsidR="00AD2AE3" w:rsidRPr="00AD2AE3" w:rsidRDefault="00AD2AE3" w:rsidP="00AD2AE3">
            <w:pPr>
              <w:tabs>
                <w:tab w:val="left" w:pos="223"/>
                <w:tab w:val="left" w:pos="1276"/>
                <w:tab w:val="left" w:pos="6506"/>
              </w:tabs>
              <w:rPr>
                <w:szCs w:val="24"/>
              </w:rPr>
            </w:pPr>
            <w:r w:rsidRPr="00AD2AE3">
              <w:rPr>
                <w:szCs w:val="24"/>
              </w:rPr>
              <w:t>710-2018-21616</w:t>
            </w:r>
          </w:p>
        </w:tc>
      </w:tr>
      <w:tr w:rsidR="00AD2AE3" w:rsidRPr="00AD2AE3" w14:paraId="44FD4509"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507" w14:textId="77777777" w:rsidR="00AD2AE3" w:rsidRPr="00AD2AE3" w:rsidRDefault="00AD2AE3" w:rsidP="00AD2AE3">
            <w:pPr>
              <w:tabs>
                <w:tab w:val="left" w:pos="1276"/>
                <w:tab w:val="left" w:pos="6506"/>
              </w:tabs>
              <w:rPr>
                <w:szCs w:val="24"/>
              </w:rPr>
            </w:pPr>
            <w:r w:rsidRPr="00AD2AE3">
              <w:rPr>
                <w:szCs w:val="24"/>
              </w:rPr>
              <w:t>Godkendelses betegnelse</w:t>
            </w:r>
          </w:p>
        </w:tc>
        <w:tc>
          <w:tcPr>
            <w:tcW w:w="4875" w:type="dxa"/>
            <w:tcBorders>
              <w:top w:val="single" w:sz="6" w:space="0" w:color="000000"/>
              <w:left w:val="single" w:sz="6" w:space="0" w:color="000000"/>
              <w:bottom w:val="single" w:sz="6" w:space="0" w:color="000000"/>
              <w:right w:val="single" w:sz="6" w:space="0" w:color="000000"/>
            </w:tcBorders>
            <w:hideMark/>
          </w:tcPr>
          <w:p w14:paraId="44FD4508" w14:textId="77777777" w:rsidR="00AD2AE3" w:rsidRPr="00AD2AE3" w:rsidRDefault="00AD2AE3" w:rsidP="00AD2AE3">
            <w:pPr>
              <w:tabs>
                <w:tab w:val="left" w:pos="223"/>
                <w:tab w:val="left" w:pos="1276"/>
                <w:tab w:val="left" w:pos="6506"/>
              </w:tabs>
              <w:rPr>
                <w:rFonts w:ascii="TTE27172A0t00" w:hAnsi="TTE27172A0t00"/>
                <w:sz w:val="19"/>
                <w:szCs w:val="24"/>
              </w:rPr>
            </w:pPr>
            <w:r w:rsidRPr="00AD2AE3">
              <w:rPr>
                <w:rFonts w:ascii="TTE27172A0t00" w:hAnsi="TTE27172A0t00"/>
                <w:sz w:val="19"/>
                <w:szCs w:val="24"/>
              </w:rPr>
              <w:t>§ 16 b over 750 kg N</w:t>
            </w:r>
          </w:p>
        </w:tc>
      </w:tr>
      <w:tr w:rsidR="00AD2AE3" w:rsidRPr="00AD2AE3" w14:paraId="44FD450C"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50A" w14:textId="77777777" w:rsidR="00AD2AE3" w:rsidRPr="00AD2AE3" w:rsidRDefault="00AD2AE3" w:rsidP="00AD2AE3">
            <w:pPr>
              <w:tabs>
                <w:tab w:val="left" w:pos="1276"/>
                <w:tab w:val="left" w:pos="6506"/>
              </w:tabs>
              <w:rPr>
                <w:szCs w:val="24"/>
              </w:rPr>
            </w:pPr>
            <w:r w:rsidRPr="00AD2AE3">
              <w:rPr>
                <w:szCs w:val="24"/>
              </w:rPr>
              <w:t>Tilsynsmyndighed</w:t>
            </w:r>
          </w:p>
        </w:tc>
        <w:tc>
          <w:tcPr>
            <w:tcW w:w="4875" w:type="dxa"/>
            <w:tcBorders>
              <w:top w:val="single" w:sz="6" w:space="0" w:color="000000"/>
              <w:left w:val="single" w:sz="6" w:space="0" w:color="000000"/>
              <w:bottom w:val="single" w:sz="6" w:space="0" w:color="000000"/>
              <w:right w:val="single" w:sz="6" w:space="0" w:color="000000"/>
            </w:tcBorders>
            <w:hideMark/>
          </w:tcPr>
          <w:p w14:paraId="44FD450B" w14:textId="77777777" w:rsidR="00AD2AE3" w:rsidRPr="00AD2AE3" w:rsidRDefault="00AD2AE3" w:rsidP="00AD2AE3">
            <w:pPr>
              <w:tabs>
                <w:tab w:val="left" w:pos="223"/>
                <w:tab w:val="left" w:pos="1276"/>
                <w:tab w:val="left" w:pos="6506"/>
              </w:tabs>
              <w:rPr>
                <w:rFonts w:ascii="TTE27172A0t00" w:hAnsi="TTE27172A0t00"/>
                <w:sz w:val="19"/>
                <w:szCs w:val="24"/>
              </w:rPr>
            </w:pPr>
            <w:r w:rsidRPr="00AD2AE3">
              <w:rPr>
                <w:rFonts w:ascii="TTE27172A0t00" w:hAnsi="TTE27172A0t00"/>
                <w:sz w:val="19"/>
                <w:szCs w:val="24"/>
              </w:rPr>
              <w:t>Favrskov Kommune</w:t>
            </w:r>
          </w:p>
        </w:tc>
      </w:tr>
      <w:tr w:rsidR="00AD2AE3" w:rsidRPr="00AD2AE3" w14:paraId="44FD450F"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50D" w14:textId="77777777" w:rsidR="00AD2AE3" w:rsidRPr="00AD2AE3" w:rsidRDefault="00AD2AE3" w:rsidP="00AD2AE3">
            <w:pPr>
              <w:tabs>
                <w:tab w:val="left" w:pos="1276"/>
                <w:tab w:val="left" w:pos="6506"/>
              </w:tabs>
              <w:rPr>
                <w:szCs w:val="24"/>
              </w:rPr>
            </w:pPr>
            <w:r w:rsidRPr="00AD2AE3">
              <w:rPr>
                <w:szCs w:val="24"/>
              </w:rPr>
              <w:t>Sagsbehandler</w:t>
            </w:r>
          </w:p>
        </w:tc>
        <w:tc>
          <w:tcPr>
            <w:tcW w:w="4875" w:type="dxa"/>
            <w:tcBorders>
              <w:top w:val="single" w:sz="6" w:space="0" w:color="000000"/>
              <w:left w:val="single" w:sz="6" w:space="0" w:color="000000"/>
              <w:bottom w:val="single" w:sz="6" w:space="0" w:color="000000"/>
              <w:right w:val="single" w:sz="6" w:space="0" w:color="000000"/>
            </w:tcBorders>
          </w:tcPr>
          <w:p w14:paraId="44FD450E" w14:textId="77777777" w:rsidR="00AD2AE3" w:rsidRPr="00AD2AE3" w:rsidRDefault="00AD2AE3" w:rsidP="00AD2AE3">
            <w:pPr>
              <w:tabs>
                <w:tab w:val="left" w:pos="223"/>
                <w:tab w:val="left" w:pos="1276"/>
                <w:tab w:val="left" w:pos="6506"/>
              </w:tabs>
              <w:rPr>
                <w:szCs w:val="24"/>
              </w:rPr>
            </w:pPr>
            <w:r w:rsidRPr="00AD2AE3">
              <w:rPr>
                <w:szCs w:val="24"/>
              </w:rPr>
              <w:t>Anders-Ole Gjerløff</w:t>
            </w:r>
          </w:p>
        </w:tc>
      </w:tr>
      <w:tr w:rsidR="00AD2AE3" w:rsidRPr="00AD2AE3" w14:paraId="44FD4512"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510" w14:textId="77777777" w:rsidR="00AD2AE3" w:rsidRPr="00AD2AE3" w:rsidRDefault="00AD2AE3" w:rsidP="00AD2AE3">
            <w:pPr>
              <w:tabs>
                <w:tab w:val="left" w:pos="1276"/>
                <w:tab w:val="left" w:pos="6506"/>
              </w:tabs>
              <w:rPr>
                <w:szCs w:val="24"/>
              </w:rPr>
            </w:pPr>
            <w:r w:rsidRPr="00AD2AE3">
              <w:rPr>
                <w:szCs w:val="24"/>
              </w:rPr>
              <w:t>Kvalitetssikret af</w:t>
            </w:r>
          </w:p>
        </w:tc>
        <w:tc>
          <w:tcPr>
            <w:tcW w:w="4875" w:type="dxa"/>
            <w:tcBorders>
              <w:top w:val="single" w:sz="6" w:space="0" w:color="000000"/>
              <w:left w:val="single" w:sz="6" w:space="0" w:color="000000"/>
              <w:bottom w:val="single" w:sz="6" w:space="0" w:color="000000"/>
              <w:right w:val="single" w:sz="6" w:space="0" w:color="000000"/>
            </w:tcBorders>
          </w:tcPr>
          <w:p w14:paraId="44FD4511" w14:textId="77777777" w:rsidR="00AD2AE3" w:rsidRPr="00AD2AE3" w:rsidRDefault="00AD2AE3" w:rsidP="00AD2AE3">
            <w:pPr>
              <w:tabs>
                <w:tab w:val="left" w:pos="223"/>
                <w:tab w:val="left" w:pos="1276"/>
                <w:tab w:val="left" w:pos="6506"/>
              </w:tabs>
              <w:rPr>
                <w:szCs w:val="24"/>
              </w:rPr>
            </w:pPr>
            <w:r w:rsidRPr="00AD2AE3">
              <w:rPr>
                <w:szCs w:val="24"/>
              </w:rPr>
              <w:t xml:space="preserve">Bente Solsø Dommert </w:t>
            </w:r>
          </w:p>
        </w:tc>
      </w:tr>
      <w:tr w:rsidR="00AD2AE3" w:rsidRPr="00AD2AE3" w14:paraId="44FD4515" w14:textId="77777777" w:rsidTr="00AD2AE3">
        <w:tc>
          <w:tcPr>
            <w:tcW w:w="4412" w:type="dxa"/>
            <w:tcBorders>
              <w:top w:val="single" w:sz="6" w:space="0" w:color="000000"/>
              <w:left w:val="single" w:sz="6" w:space="0" w:color="000000"/>
              <w:bottom w:val="single" w:sz="6" w:space="0" w:color="000000"/>
              <w:right w:val="single" w:sz="6" w:space="0" w:color="000000"/>
            </w:tcBorders>
            <w:hideMark/>
          </w:tcPr>
          <w:p w14:paraId="44FD4513" w14:textId="77777777" w:rsidR="00AD2AE3" w:rsidRPr="00AD2AE3" w:rsidRDefault="00AD2AE3" w:rsidP="00AD2AE3">
            <w:pPr>
              <w:tabs>
                <w:tab w:val="left" w:pos="1276"/>
                <w:tab w:val="left" w:pos="6506"/>
              </w:tabs>
              <w:rPr>
                <w:szCs w:val="24"/>
              </w:rPr>
            </w:pPr>
            <w:r w:rsidRPr="00AD2AE3">
              <w:rPr>
                <w:szCs w:val="24"/>
              </w:rPr>
              <w:t xml:space="preserve">Tilladelsesdato </w:t>
            </w:r>
          </w:p>
        </w:tc>
        <w:tc>
          <w:tcPr>
            <w:tcW w:w="4875" w:type="dxa"/>
            <w:tcBorders>
              <w:top w:val="single" w:sz="6" w:space="0" w:color="000000"/>
              <w:left w:val="single" w:sz="6" w:space="0" w:color="000000"/>
              <w:bottom w:val="single" w:sz="6" w:space="0" w:color="000000"/>
              <w:right w:val="single" w:sz="6" w:space="0" w:color="000000"/>
            </w:tcBorders>
          </w:tcPr>
          <w:p w14:paraId="44FD4514" w14:textId="77777777" w:rsidR="00AD2AE3" w:rsidRPr="00AD2AE3" w:rsidRDefault="00AD2AE3" w:rsidP="00AD2AE3">
            <w:pPr>
              <w:tabs>
                <w:tab w:val="left" w:pos="223"/>
                <w:tab w:val="left" w:pos="1276"/>
                <w:tab w:val="left" w:pos="6506"/>
              </w:tabs>
              <w:rPr>
                <w:rFonts w:ascii="TTE27172A0t00" w:hAnsi="TTE27172A0t00"/>
                <w:sz w:val="19"/>
                <w:szCs w:val="24"/>
              </w:rPr>
            </w:pPr>
            <w:r>
              <w:rPr>
                <w:rFonts w:ascii="TTE27172A0t00" w:hAnsi="TTE27172A0t00"/>
                <w:sz w:val="19"/>
                <w:szCs w:val="24"/>
              </w:rPr>
              <w:t>23. oktober 2018</w:t>
            </w:r>
          </w:p>
        </w:tc>
      </w:tr>
      <w:tr w:rsidR="00AD2AE3" w:rsidRPr="00AD2AE3" w14:paraId="44FD4518" w14:textId="77777777" w:rsidTr="00AD2AE3">
        <w:tc>
          <w:tcPr>
            <w:tcW w:w="4412" w:type="dxa"/>
            <w:tcBorders>
              <w:top w:val="single" w:sz="6" w:space="0" w:color="000000"/>
              <w:left w:val="single" w:sz="6" w:space="0" w:color="000000"/>
              <w:bottom w:val="single" w:sz="6" w:space="0" w:color="000000"/>
              <w:right w:val="single" w:sz="6" w:space="0" w:color="000000"/>
            </w:tcBorders>
          </w:tcPr>
          <w:p w14:paraId="44FD4516" w14:textId="77777777" w:rsidR="00AD2AE3" w:rsidRPr="00AD2AE3" w:rsidRDefault="00AD2AE3" w:rsidP="00AD2AE3">
            <w:pPr>
              <w:tabs>
                <w:tab w:val="left" w:pos="1276"/>
                <w:tab w:val="left" w:pos="6506"/>
              </w:tabs>
              <w:rPr>
                <w:szCs w:val="24"/>
              </w:rPr>
            </w:pPr>
          </w:p>
        </w:tc>
        <w:tc>
          <w:tcPr>
            <w:tcW w:w="4875" w:type="dxa"/>
            <w:tcBorders>
              <w:top w:val="single" w:sz="6" w:space="0" w:color="000000"/>
              <w:left w:val="single" w:sz="6" w:space="0" w:color="000000"/>
              <w:bottom w:val="single" w:sz="6" w:space="0" w:color="000000"/>
              <w:right w:val="single" w:sz="6" w:space="0" w:color="000000"/>
            </w:tcBorders>
          </w:tcPr>
          <w:p w14:paraId="44FD4517" w14:textId="77777777" w:rsidR="00AD2AE3" w:rsidRPr="00AD2AE3" w:rsidRDefault="00AD2AE3" w:rsidP="00AD2AE3">
            <w:pPr>
              <w:tabs>
                <w:tab w:val="left" w:pos="223"/>
                <w:tab w:val="left" w:pos="1276"/>
                <w:tab w:val="left" w:pos="6506"/>
              </w:tabs>
              <w:rPr>
                <w:szCs w:val="24"/>
              </w:rPr>
            </w:pPr>
          </w:p>
        </w:tc>
      </w:tr>
    </w:tbl>
    <w:p w14:paraId="44FD4519" w14:textId="77777777" w:rsidR="00AD2AE3" w:rsidRPr="00AD2AE3" w:rsidRDefault="00AD2AE3" w:rsidP="00AD2AE3">
      <w:pPr>
        <w:autoSpaceDE w:val="0"/>
        <w:autoSpaceDN w:val="0"/>
        <w:adjustRightInd w:val="0"/>
        <w:rPr>
          <w:rFonts w:cs="Arial"/>
          <w:b/>
          <w:bCs/>
          <w:color w:val="000000"/>
          <w:sz w:val="22"/>
          <w:szCs w:val="22"/>
        </w:rPr>
      </w:pPr>
    </w:p>
    <w:p w14:paraId="44FD451A" w14:textId="77777777" w:rsidR="00AD2AE3" w:rsidRPr="00AD2AE3" w:rsidRDefault="00AD2AE3" w:rsidP="00AD2AE3">
      <w:pPr>
        <w:autoSpaceDE w:val="0"/>
        <w:autoSpaceDN w:val="0"/>
        <w:adjustRightInd w:val="0"/>
        <w:rPr>
          <w:rFonts w:cs="Arial"/>
          <w:b/>
          <w:bCs/>
          <w:color w:val="000000"/>
          <w:sz w:val="22"/>
          <w:szCs w:val="22"/>
        </w:rPr>
      </w:pPr>
    </w:p>
    <w:p w14:paraId="44FD451B" w14:textId="77777777" w:rsidR="00AD2AE3" w:rsidRPr="00AD2AE3" w:rsidRDefault="00AD2AE3" w:rsidP="00AD2AE3">
      <w:pPr>
        <w:autoSpaceDE w:val="0"/>
        <w:autoSpaceDN w:val="0"/>
        <w:adjustRightInd w:val="0"/>
        <w:rPr>
          <w:rFonts w:cs="Arial"/>
          <w:b/>
          <w:bCs/>
          <w:color w:val="000000"/>
          <w:sz w:val="22"/>
          <w:szCs w:val="22"/>
        </w:rPr>
      </w:pPr>
    </w:p>
    <w:p w14:paraId="44FD451C" w14:textId="77777777" w:rsidR="00AD2AE3" w:rsidRPr="00AD2AE3" w:rsidRDefault="00AD2AE3" w:rsidP="00AD2AE3">
      <w:pPr>
        <w:autoSpaceDE w:val="0"/>
        <w:autoSpaceDN w:val="0"/>
        <w:adjustRightInd w:val="0"/>
        <w:rPr>
          <w:rFonts w:cs="Arial"/>
          <w:b/>
          <w:bCs/>
          <w:color w:val="000000"/>
          <w:sz w:val="22"/>
          <w:szCs w:val="22"/>
        </w:rPr>
      </w:pPr>
    </w:p>
    <w:p w14:paraId="44FD451D" w14:textId="77777777" w:rsidR="00AD2AE3" w:rsidRPr="00AD2AE3" w:rsidRDefault="00AD2AE3" w:rsidP="00AD2AE3">
      <w:pPr>
        <w:autoSpaceDE w:val="0"/>
        <w:autoSpaceDN w:val="0"/>
        <w:adjustRightInd w:val="0"/>
        <w:rPr>
          <w:rFonts w:cs="Arial"/>
          <w:b/>
          <w:bCs/>
          <w:color w:val="000000"/>
          <w:sz w:val="22"/>
          <w:szCs w:val="22"/>
        </w:rPr>
      </w:pPr>
    </w:p>
    <w:p w14:paraId="44FD451E" w14:textId="77777777" w:rsidR="00AD2AE3" w:rsidRPr="00AD2AE3" w:rsidRDefault="00AD2AE3" w:rsidP="00AD2AE3">
      <w:pPr>
        <w:tabs>
          <w:tab w:val="left" w:pos="1276"/>
          <w:tab w:val="left" w:pos="6506"/>
        </w:tabs>
        <w:spacing w:line="240" w:lineRule="auto"/>
        <w:rPr>
          <w:b/>
          <w:sz w:val="28"/>
        </w:rPr>
      </w:pPr>
      <w:r w:rsidRPr="00AD2AE3">
        <w:rPr>
          <w:b/>
          <w:sz w:val="28"/>
        </w:rPr>
        <w:t>Læsevejledningen</w:t>
      </w:r>
    </w:p>
    <w:p w14:paraId="44FD451F" w14:textId="77777777" w:rsidR="00AD2AE3" w:rsidRPr="00AD2AE3" w:rsidRDefault="00AD2AE3" w:rsidP="00AD2AE3">
      <w:pPr>
        <w:autoSpaceDE w:val="0"/>
        <w:autoSpaceDN w:val="0"/>
        <w:adjustRightInd w:val="0"/>
        <w:rPr>
          <w:rFonts w:cs="Arial"/>
          <w:b/>
          <w:bCs/>
          <w:color w:val="000000"/>
          <w:sz w:val="22"/>
          <w:szCs w:val="22"/>
        </w:rPr>
      </w:pPr>
    </w:p>
    <w:p w14:paraId="44FD4520" w14:textId="77777777" w:rsidR="00AD2AE3" w:rsidRPr="00AD2AE3" w:rsidRDefault="00AD2AE3" w:rsidP="00AD2AE3">
      <w:pPr>
        <w:autoSpaceDE w:val="0"/>
        <w:autoSpaceDN w:val="0"/>
        <w:adjustRightInd w:val="0"/>
        <w:rPr>
          <w:rFonts w:cs="Arial"/>
          <w:b/>
          <w:bCs/>
          <w:color w:val="000000"/>
          <w:sz w:val="22"/>
          <w:szCs w:val="22"/>
        </w:rPr>
      </w:pPr>
      <w:r w:rsidRPr="00AD2AE3">
        <w:rPr>
          <w:rFonts w:cs="Arial"/>
          <w:b/>
          <w:bCs/>
          <w:color w:val="000000"/>
          <w:sz w:val="22"/>
          <w:szCs w:val="22"/>
        </w:rPr>
        <w:t xml:space="preserve">Det vigtigste først! </w:t>
      </w:r>
    </w:p>
    <w:p w14:paraId="44FD4521" w14:textId="77777777" w:rsidR="00AD2AE3" w:rsidRPr="00AD2AE3" w:rsidRDefault="00AD2AE3" w:rsidP="00AD2AE3">
      <w:pPr>
        <w:autoSpaceDE w:val="0"/>
        <w:autoSpaceDN w:val="0"/>
        <w:adjustRightInd w:val="0"/>
        <w:rPr>
          <w:rFonts w:cs="Arial"/>
          <w:bCs/>
          <w:color w:val="000000"/>
          <w:sz w:val="22"/>
          <w:szCs w:val="22"/>
        </w:rPr>
      </w:pPr>
      <w:r w:rsidRPr="00AD2AE3">
        <w:rPr>
          <w:rFonts w:cs="Arial"/>
          <w:bCs/>
          <w:color w:val="000000"/>
          <w:sz w:val="22"/>
          <w:szCs w:val="22"/>
        </w:rPr>
        <w:t xml:space="preserve">Først kan læses selve afgørelsen, dernæst vilkårene som skal overholdes netop for dette husdyrbrug samt de generelle juridiske forhold omkring afgørelsen herunder klagevejledning. </w:t>
      </w:r>
    </w:p>
    <w:p w14:paraId="44FD4522" w14:textId="77777777" w:rsidR="00AD2AE3" w:rsidRPr="00AD2AE3" w:rsidRDefault="00AD2AE3" w:rsidP="00AD2AE3">
      <w:pPr>
        <w:autoSpaceDE w:val="0"/>
        <w:autoSpaceDN w:val="0"/>
        <w:adjustRightInd w:val="0"/>
        <w:rPr>
          <w:rFonts w:cs="Arial"/>
          <w:bCs/>
          <w:color w:val="000000"/>
          <w:sz w:val="22"/>
          <w:szCs w:val="22"/>
        </w:rPr>
      </w:pPr>
    </w:p>
    <w:p w14:paraId="44FD4523" w14:textId="77777777" w:rsidR="00AD2AE3" w:rsidRPr="00AD2AE3" w:rsidRDefault="00AD2AE3" w:rsidP="00AD2AE3">
      <w:pPr>
        <w:autoSpaceDE w:val="0"/>
        <w:autoSpaceDN w:val="0"/>
        <w:adjustRightInd w:val="0"/>
        <w:rPr>
          <w:rFonts w:cs="Arial"/>
          <w:b/>
          <w:bCs/>
          <w:color w:val="000000"/>
          <w:sz w:val="22"/>
          <w:szCs w:val="22"/>
        </w:rPr>
      </w:pPr>
      <w:r w:rsidRPr="00AD2AE3">
        <w:rPr>
          <w:rFonts w:cs="Arial"/>
          <w:b/>
          <w:bCs/>
          <w:color w:val="000000"/>
          <w:sz w:val="22"/>
          <w:szCs w:val="22"/>
        </w:rPr>
        <w:t>Derefter kommer detaljerne og kommunens vurderinger i bilagene</w:t>
      </w:r>
    </w:p>
    <w:p w14:paraId="44FD4524" w14:textId="77777777" w:rsidR="00AD2AE3" w:rsidRPr="00AD2AE3" w:rsidRDefault="00AD2AE3" w:rsidP="00AD2AE3">
      <w:pPr>
        <w:autoSpaceDE w:val="0"/>
        <w:autoSpaceDN w:val="0"/>
        <w:adjustRightInd w:val="0"/>
        <w:rPr>
          <w:rFonts w:cs="Arial"/>
          <w:bCs/>
          <w:color w:val="000000"/>
          <w:sz w:val="22"/>
          <w:szCs w:val="22"/>
        </w:rPr>
      </w:pPr>
      <w:r w:rsidRPr="00AD2AE3">
        <w:rPr>
          <w:rFonts w:cs="Arial"/>
          <w:bCs/>
          <w:color w:val="000000"/>
          <w:sz w:val="22"/>
          <w:szCs w:val="22"/>
        </w:rPr>
        <w:t xml:space="preserve">I bilagene er der en teknisk gennemgang af det projekt, der ligger til grund for afgørelsen efterfulgt af kommunens bemærkninger og vurderinger af virkningerne på miljøet.  </w:t>
      </w:r>
    </w:p>
    <w:p w14:paraId="44FD4525" w14:textId="77777777" w:rsidR="00AD2AE3" w:rsidRPr="00AD2AE3" w:rsidRDefault="00AD2AE3" w:rsidP="00AD2AE3">
      <w:pPr>
        <w:autoSpaceDE w:val="0"/>
        <w:autoSpaceDN w:val="0"/>
        <w:adjustRightInd w:val="0"/>
        <w:rPr>
          <w:rFonts w:cs="Arial"/>
          <w:bCs/>
          <w:color w:val="000000"/>
          <w:sz w:val="22"/>
          <w:szCs w:val="22"/>
        </w:rPr>
      </w:pPr>
      <w:r w:rsidRPr="00AD2AE3">
        <w:rPr>
          <w:rFonts w:cs="Arial"/>
          <w:b/>
          <w:bCs/>
          <w:color w:val="000000"/>
          <w:sz w:val="22"/>
          <w:szCs w:val="22"/>
        </w:rPr>
        <w:br w:type="page"/>
      </w:r>
      <w:r w:rsidRPr="00AD2AE3">
        <w:rPr>
          <w:rFonts w:cs="Arial"/>
          <w:b/>
          <w:bCs/>
          <w:color w:val="000000"/>
          <w:sz w:val="32"/>
          <w:szCs w:val="32"/>
        </w:rPr>
        <w:lastRenderedPageBreak/>
        <w:t>Indholdsfortegnelse</w:t>
      </w:r>
    </w:p>
    <w:p w14:paraId="44FD4526" w14:textId="77777777" w:rsidR="00AD2AE3" w:rsidRPr="00AD2AE3" w:rsidRDefault="00AD2AE3" w:rsidP="00AD2AE3">
      <w:pPr>
        <w:tabs>
          <w:tab w:val="right" w:leader="dot" w:pos="9628"/>
        </w:tabs>
        <w:rPr>
          <w:rFonts w:asciiTheme="minorHAnsi" w:eastAsiaTheme="minorEastAsia" w:hAnsiTheme="minorHAnsi" w:cstheme="minorBidi"/>
          <w:noProof/>
          <w:sz w:val="22"/>
          <w:szCs w:val="22"/>
        </w:rPr>
      </w:pPr>
      <w:r w:rsidRPr="00AD2AE3">
        <w:rPr>
          <w:noProof/>
          <w:color w:val="000000"/>
          <w:szCs w:val="24"/>
        </w:rPr>
        <w:fldChar w:fldCharType="begin"/>
      </w:r>
      <w:r w:rsidRPr="00AD2AE3">
        <w:rPr>
          <w:noProof/>
          <w:color w:val="000000"/>
          <w:szCs w:val="24"/>
        </w:rPr>
        <w:instrText xml:space="preserve"> TOC \o "1-2" \h \z \u </w:instrText>
      </w:r>
      <w:r w:rsidRPr="00AD2AE3">
        <w:rPr>
          <w:noProof/>
          <w:color w:val="000000"/>
          <w:szCs w:val="24"/>
        </w:rPr>
        <w:fldChar w:fldCharType="separate"/>
      </w:r>
      <w:hyperlink w:anchor="_Toc525731282" w:history="1">
        <w:r w:rsidRPr="00AD2AE3">
          <w:rPr>
            <w:rFonts w:ascii="Times New Roman" w:hAnsi="Times New Roman" w:cs="Arial"/>
            <w:b/>
            <w:noProof/>
            <w:color w:val="0000FF"/>
            <w:kern w:val="32"/>
            <w:szCs w:val="24"/>
            <w:u w:val="single"/>
          </w:rPr>
          <w:t>1.</w:t>
        </w:r>
        <w:r w:rsidRPr="00AD2AE3">
          <w:rPr>
            <w:rFonts w:ascii="Times New Roman" w:hAnsi="Times New Roman" w:cs="Arial"/>
            <w:b/>
            <w:bCs/>
            <w:noProof/>
            <w:color w:val="0000FF"/>
            <w:kern w:val="32"/>
            <w:szCs w:val="24"/>
            <w:u w:val="single"/>
          </w:rPr>
          <w:t xml:space="preserve"> Afgørelse</w:t>
        </w:r>
        <w:r w:rsidRPr="00AD2AE3">
          <w:rPr>
            <w:b/>
            <w:noProof/>
            <w:webHidden/>
            <w:szCs w:val="24"/>
          </w:rPr>
          <w:tab/>
        </w:r>
        <w:r w:rsidRPr="00AD2AE3">
          <w:rPr>
            <w:b/>
            <w:noProof/>
            <w:webHidden/>
            <w:szCs w:val="24"/>
          </w:rPr>
          <w:fldChar w:fldCharType="begin"/>
        </w:r>
        <w:r w:rsidRPr="00AD2AE3">
          <w:rPr>
            <w:b/>
            <w:noProof/>
            <w:webHidden/>
            <w:szCs w:val="24"/>
          </w:rPr>
          <w:instrText xml:space="preserve"> PAGEREF _Toc525731282 \h </w:instrText>
        </w:r>
        <w:r w:rsidRPr="00AD2AE3">
          <w:rPr>
            <w:b/>
            <w:noProof/>
            <w:webHidden/>
            <w:szCs w:val="24"/>
          </w:rPr>
        </w:r>
        <w:r w:rsidRPr="00AD2AE3">
          <w:rPr>
            <w:b/>
            <w:noProof/>
            <w:webHidden/>
            <w:szCs w:val="24"/>
          </w:rPr>
          <w:fldChar w:fldCharType="separate"/>
        </w:r>
        <w:r w:rsidRPr="00AD2AE3">
          <w:rPr>
            <w:b/>
            <w:noProof/>
            <w:webHidden/>
            <w:szCs w:val="24"/>
          </w:rPr>
          <w:t>4</w:t>
        </w:r>
        <w:r w:rsidRPr="00AD2AE3">
          <w:rPr>
            <w:b/>
            <w:noProof/>
            <w:webHidden/>
            <w:szCs w:val="24"/>
          </w:rPr>
          <w:fldChar w:fldCharType="end"/>
        </w:r>
      </w:hyperlink>
    </w:p>
    <w:p w14:paraId="44FD4527"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83" w:history="1">
        <w:r w:rsidR="00AD2AE3" w:rsidRPr="00AD2AE3">
          <w:rPr>
            <w:rFonts w:ascii="Times New Roman" w:hAnsi="Times New Roman" w:cs="Arial"/>
            <w:b/>
            <w:bCs/>
            <w:noProof/>
            <w:color w:val="0000FF"/>
            <w:kern w:val="32"/>
            <w:szCs w:val="24"/>
            <w:u w:val="single"/>
          </w:rPr>
          <w:t>2. Vilkår for afgørelsen</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_Toc525731283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6</w:t>
        </w:r>
        <w:r w:rsidR="00AD2AE3" w:rsidRPr="00AD2AE3">
          <w:rPr>
            <w:b/>
            <w:noProof/>
            <w:webHidden/>
            <w:szCs w:val="24"/>
          </w:rPr>
          <w:fldChar w:fldCharType="end"/>
        </w:r>
      </w:hyperlink>
    </w:p>
    <w:p w14:paraId="44FD4528"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84" w:history="1">
        <w:r w:rsidR="00AD2AE3" w:rsidRPr="00AD2AE3">
          <w:rPr>
            <w:rFonts w:ascii="Times New Roman" w:hAnsi="Times New Roman" w:cs="Arial"/>
            <w:b/>
            <w:bCs/>
            <w:noProof/>
            <w:color w:val="0000FF"/>
            <w:kern w:val="32"/>
            <w:szCs w:val="24"/>
            <w:u w:val="single"/>
          </w:rPr>
          <w:t>3. Generelle forhold</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_Toc525731284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7</w:t>
        </w:r>
        <w:r w:rsidR="00AD2AE3" w:rsidRPr="00AD2AE3">
          <w:rPr>
            <w:b/>
            <w:noProof/>
            <w:webHidden/>
            <w:szCs w:val="24"/>
          </w:rPr>
          <w:fldChar w:fldCharType="end"/>
        </w:r>
      </w:hyperlink>
    </w:p>
    <w:p w14:paraId="44FD4529" w14:textId="77777777" w:rsidR="00AD2AE3" w:rsidRPr="00AD2AE3" w:rsidRDefault="008177C2" w:rsidP="00AD2AE3">
      <w:pPr>
        <w:tabs>
          <w:tab w:val="right" w:leader="dot" w:pos="9628"/>
        </w:tabs>
        <w:ind w:left="200"/>
        <w:rPr>
          <w:rFonts w:asciiTheme="minorHAnsi" w:eastAsiaTheme="minorEastAsia" w:hAnsiTheme="minorHAnsi" w:cstheme="minorBidi"/>
          <w:noProof/>
          <w:sz w:val="22"/>
          <w:szCs w:val="22"/>
        </w:rPr>
      </w:pPr>
      <w:hyperlink w:anchor="_Toc525731285" w:history="1">
        <w:r w:rsidR="00AD2AE3" w:rsidRPr="00AD2AE3">
          <w:rPr>
            <w:rFonts w:ascii="Times New Roman" w:hAnsi="Times New Roman" w:cs="Arial"/>
            <w:b/>
            <w:bCs/>
            <w:noProof/>
            <w:color w:val="0000FF"/>
            <w:szCs w:val="24"/>
            <w:u w:val="single"/>
          </w:rPr>
          <w:t>3.1 Meddelelsespligt</w:t>
        </w:r>
        <w:r w:rsidR="00AD2AE3" w:rsidRPr="00AD2AE3">
          <w:rPr>
            <w:noProof/>
            <w:webHidden/>
            <w:szCs w:val="24"/>
          </w:rPr>
          <w:tab/>
        </w:r>
        <w:r w:rsidR="00AD2AE3" w:rsidRPr="00AD2AE3">
          <w:rPr>
            <w:noProof/>
            <w:webHidden/>
            <w:szCs w:val="24"/>
          </w:rPr>
          <w:fldChar w:fldCharType="begin"/>
        </w:r>
        <w:r w:rsidR="00AD2AE3" w:rsidRPr="00AD2AE3">
          <w:rPr>
            <w:noProof/>
            <w:webHidden/>
            <w:szCs w:val="24"/>
          </w:rPr>
          <w:instrText xml:space="preserve"> PAGEREF _Toc525731285 \h </w:instrText>
        </w:r>
        <w:r w:rsidR="00AD2AE3" w:rsidRPr="00AD2AE3">
          <w:rPr>
            <w:noProof/>
            <w:webHidden/>
            <w:szCs w:val="24"/>
          </w:rPr>
        </w:r>
        <w:r w:rsidR="00AD2AE3" w:rsidRPr="00AD2AE3">
          <w:rPr>
            <w:noProof/>
            <w:webHidden/>
            <w:szCs w:val="24"/>
          </w:rPr>
          <w:fldChar w:fldCharType="separate"/>
        </w:r>
        <w:r w:rsidR="00AD2AE3" w:rsidRPr="00AD2AE3">
          <w:rPr>
            <w:noProof/>
            <w:webHidden/>
            <w:szCs w:val="24"/>
          </w:rPr>
          <w:t>7</w:t>
        </w:r>
        <w:r w:rsidR="00AD2AE3" w:rsidRPr="00AD2AE3">
          <w:rPr>
            <w:noProof/>
            <w:webHidden/>
            <w:szCs w:val="24"/>
          </w:rPr>
          <w:fldChar w:fldCharType="end"/>
        </w:r>
      </w:hyperlink>
    </w:p>
    <w:p w14:paraId="44FD452A" w14:textId="77777777" w:rsidR="00AD2AE3" w:rsidRPr="00AD2AE3" w:rsidRDefault="008177C2" w:rsidP="00AD2AE3">
      <w:pPr>
        <w:tabs>
          <w:tab w:val="right" w:leader="dot" w:pos="9628"/>
        </w:tabs>
        <w:ind w:left="200"/>
        <w:rPr>
          <w:rFonts w:asciiTheme="minorHAnsi" w:eastAsiaTheme="minorEastAsia" w:hAnsiTheme="minorHAnsi" w:cstheme="minorBidi"/>
          <w:noProof/>
          <w:sz w:val="22"/>
          <w:szCs w:val="22"/>
        </w:rPr>
      </w:pPr>
      <w:hyperlink w:anchor="_Toc525731286" w:history="1">
        <w:r w:rsidR="00AD2AE3" w:rsidRPr="00AD2AE3">
          <w:rPr>
            <w:rFonts w:ascii="Times New Roman" w:hAnsi="Times New Roman" w:cs="Arial"/>
            <w:b/>
            <w:bCs/>
            <w:noProof/>
            <w:color w:val="0000FF"/>
            <w:szCs w:val="24"/>
            <w:u w:val="single"/>
          </w:rPr>
          <w:t>3.2 Tilsyn og retsbeskyttelse</w:t>
        </w:r>
        <w:r w:rsidR="00AD2AE3" w:rsidRPr="00AD2AE3">
          <w:rPr>
            <w:noProof/>
            <w:webHidden/>
            <w:szCs w:val="24"/>
          </w:rPr>
          <w:tab/>
        </w:r>
        <w:r w:rsidR="00AD2AE3" w:rsidRPr="00AD2AE3">
          <w:rPr>
            <w:noProof/>
            <w:webHidden/>
            <w:szCs w:val="24"/>
          </w:rPr>
          <w:fldChar w:fldCharType="begin"/>
        </w:r>
        <w:r w:rsidR="00AD2AE3" w:rsidRPr="00AD2AE3">
          <w:rPr>
            <w:noProof/>
            <w:webHidden/>
            <w:szCs w:val="24"/>
          </w:rPr>
          <w:instrText xml:space="preserve"> PAGEREF _Toc525731286 \h </w:instrText>
        </w:r>
        <w:r w:rsidR="00AD2AE3" w:rsidRPr="00AD2AE3">
          <w:rPr>
            <w:noProof/>
            <w:webHidden/>
            <w:szCs w:val="24"/>
          </w:rPr>
        </w:r>
        <w:r w:rsidR="00AD2AE3" w:rsidRPr="00AD2AE3">
          <w:rPr>
            <w:noProof/>
            <w:webHidden/>
            <w:szCs w:val="24"/>
          </w:rPr>
          <w:fldChar w:fldCharType="separate"/>
        </w:r>
        <w:r w:rsidR="00AD2AE3" w:rsidRPr="00AD2AE3">
          <w:rPr>
            <w:noProof/>
            <w:webHidden/>
            <w:szCs w:val="24"/>
          </w:rPr>
          <w:t>7</w:t>
        </w:r>
        <w:r w:rsidR="00AD2AE3" w:rsidRPr="00AD2AE3">
          <w:rPr>
            <w:noProof/>
            <w:webHidden/>
            <w:szCs w:val="24"/>
          </w:rPr>
          <w:fldChar w:fldCharType="end"/>
        </w:r>
      </w:hyperlink>
    </w:p>
    <w:p w14:paraId="44FD452B" w14:textId="77777777" w:rsidR="00AD2AE3" w:rsidRPr="00AD2AE3" w:rsidRDefault="008177C2" w:rsidP="00AD2AE3">
      <w:pPr>
        <w:tabs>
          <w:tab w:val="right" w:leader="dot" w:pos="9628"/>
        </w:tabs>
        <w:ind w:left="200"/>
        <w:rPr>
          <w:rFonts w:asciiTheme="minorHAnsi" w:eastAsiaTheme="minorEastAsia" w:hAnsiTheme="minorHAnsi" w:cstheme="minorBidi"/>
          <w:noProof/>
          <w:sz w:val="22"/>
          <w:szCs w:val="22"/>
        </w:rPr>
      </w:pPr>
      <w:hyperlink w:anchor="_Toc525731287" w:history="1">
        <w:r w:rsidR="00AD2AE3" w:rsidRPr="00AD2AE3">
          <w:rPr>
            <w:rFonts w:ascii="Times New Roman" w:hAnsi="Times New Roman" w:cs="Arial"/>
            <w:b/>
            <w:bCs/>
            <w:noProof/>
            <w:color w:val="0000FF"/>
            <w:szCs w:val="24"/>
            <w:u w:val="single"/>
          </w:rPr>
          <w:t>3.4 Gyldighed</w:t>
        </w:r>
        <w:r w:rsidR="00AD2AE3" w:rsidRPr="00AD2AE3">
          <w:rPr>
            <w:noProof/>
            <w:webHidden/>
            <w:szCs w:val="24"/>
          </w:rPr>
          <w:tab/>
        </w:r>
        <w:r w:rsidR="00AD2AE3" w:rsidRPr="00AD2AE3">
          <w:rPr>
            <w:noProof/>
            <w:webHidden/>
            <w:szCs w:val="24"/>
          </w:rPr>
          <w:fldChar w:fldCharType="begin"/>
        </w:r>
        <w:r w:rsidR="00AD2AE3" w:rsidRPr="00AD2AE3">
          <w:rPr>
            <w:noProof/>
            <w:webHidden/>
            <w:szCs w:val="24"/>
          </w:rPr>
          <w:instrText xml:space="preserve"> PAGEREF _Toc525731287 \h </w:instrText>
        </w:r>
        <w:r w:rsidR="00AD2AE3" w:rsidRPr="00AD2AE3">
          <w:rPr>
            <w:noProof/>
            <w:webHidden/>
            <w:szCs w:val="24"/>
          </w:rPr>
        </w:r>
        <w:r w:rsidR="00AD2AE3" w:rsidRPr="00AD2AE3">
          <w:rPr>
            <w:noProof/>
            <w:webHidden/>
            <w:szCs w:val="24"/>
          </w:rPr>
          <w:fldChar w:fldCharType="separate"/>
        </w:r>
        <w:r w:rsidR="00AD2AE3" w:rsidRPr="00AD2AE3">
          <w:rPr>
            <w:noProof/>
            <w:webHidden/>
            <w:szCs w:val="24"/>
          </w:rPr>
          <w:t>7</w:t>
        </w:r>
        <w:r w:rsidR="00AD2AE3" w:rsidRPr="00AD2AE3">
          <w:rPr>
            <w:noProof/>
            <w:webHidden/>
            <w:szCs w:val="24"/>
          </w:rPr>
          <w:fldChar w:fldCharType="end"/>
        </w:r>
      </w:hyperlink>
    </w:p>
    <w:p w14:paraId="44FD452C" w14:textId="77777777" w:rsidR="00AD2AE3" w:rsidRPr="00AD2AE3" w:rsidRDefault="008177C2" w:rsidP="00AD2AE3">
      <w:pPr>
        <w:tabs>
          <w:tab w:val="right" w:leader="dot" w:pos="9628"/>
        </w:tabs>
        <w:ind w:left="200"/>
        <w:rPr>
          <w:rFonts w:asciiTheme="minorHAnsi" w:eastAsiaTheme="minorEastAsia" w:hAnsiTheme="minorHAnsi" w:cstheme="minorBidi"/>
          <w:noProof/>
          <w:sz w:val="22"/>
          <w:szCs w:val="22"/>
        </w:rPr>
      </w:pPr>
      <w:hyperlink w:anchor="_Toc525731288" w:history="1">
        <w:r w:rsidR="00AD2AE3" w:rsidRPr="00AD2AE3">
          <w:rPr>
            <w:rFonts w:ascii="Times New Roman" w:hAnsi="Times New Roman" w:cs="Arial"/>
            <w:b/>
            <w:bCs/>
            <w:noProof/>
            <w:color w:val="0000FF"/>
            <w:szCs w:val="24"/>
            <w:u w:val="single"/>
          </w:rPr>
          <w:t>3.5 Offentliggørelse</w:t>
        </w:r>
        <w:r w:rsidR="00AD2AE3" w:rsidRPr="00AD2AE3">
          <w:rPr>
            <w:noProof/>
            <w:webHidden/>
            <w:szCs w:val="24"/>
          </w:rPr>
          <w:tab/>
        </w:r>
        <w:r w:rsidR="00AD2AE3" w:rsidRPr="00AD2AE3">
          <w:rPr>
            <w:noProof/>
            <w:webHidden/>
            <w:szCs w:val="24"/>
          </w:rPr>
          <w:fldChar w:fldCharType="begin"/>
        </w:r>
        <w:r w:rsidR="00AD2AE3" w:rsidRPr="00AD2AE3">
          <w:rPr>
            <w:noProof/>
            <w:webHidden/>
            <w:szCs w:val="24"/>
          </w:rPr>
          <w:instrText xml:space="preserve"> PAGEREF _Toc525731288 \h </w:instrText>
        </w:r>
        <w:r w:rsidR="00AD2AE3" w:rsidRPr="00AD2AE3">
          <w:rPr>
            <w:noProof/>
            <w:webHidden/>
            <w:szCs w:val="24"/>
          </w:rPr>
        </w:r>
        <w:r w:rsidR="00AD2AE3" w:rsidRPr="00AD2AE3">
          <w:rPr>
            <w:noProof/>
            <w:webHidden/>
            <w:szCs w:val="24"/>
          </w:rPr>
          <w:fldChar w:fldCharType="separate"/>
        </w:r>
        <w:r w:rsidR="00AD2AE3" w:rsidRPr="00AD2AE3">
          <w:rPr>
            <w:noProof/>
            <w:webHidden/>
            <w:szCs w:val="24"/>
          </w:rPr>
          <w:t>7</w:t>
        </w:r>
        <w:r w:rsidR="00AD2AE3" w:rsidRPr="00AD2AE3">
          <w:rPr>
            <w:noProof/>
            <w:webHidden/>
            <w:szCs w:val="24"/>
          </w:rPr>
          <w:fldChar w:fldCharType="end"/>
        </w:r>
      </w:hyperlink>
    </w:p>
    <w:p w14:paraId="44FD452D" w14:textId="77777777" w:rsidR="00AD2AE3" w:rsidRPr="00AD2AE3" w:rsidRDefault="008177C2" w:rsidP="00AD2AE3">
      <w:pPr>
        <w:tabs>
          <w:tab w:val="right" w:leader="dot" w:pos="9628"/>
        </w:tabs>
        <w:ind w:left="200"/>
        <w:rPr>
          <w:rFonts w:asciiTheme="minorHAnsi" w:eastAsiaTheme="minorEastAsia" w:hAnsiTheme="minorHAnsi" w:cstheme="minorBidi"/>
          <w:noProof/>
          <w:sz w:val="22"/>
          <w:szCs w:val="22"/>
        </w:rPr>
      </w:pPr>
      <w:hyperlink w:anchor="_Toc525731289" w:history="1">
        <w:r w:rsidR="00AD2AE3" w:rsidRPr="00AD2AE3">
          <w:rPr>
            <w:rFonts w:ascii="Times New Roman" w:hAnsi="Times New Roman" w:cs="Arial"/>
            <w:b/>
            <w:bCs/>
            <w:noProof/>
            <w:color w:val="0000FF"/>
            <w:szCs w:val="24"/>
            <w:u w:val="single"/>
          </w:rPr>
          <w:t>3.6 Klagevejledning</w:t>
        </w:r>
        <w:r w:rsidR="00AD2AE3" w:rsidRPr="00AD2AE3">
          <w:rPr>
            <w:noProof/>
            <w:webHidden/>
            <w:szCs w:val="24"/>
          </w:rPr>
          <w:tab/>
        </w:r>
        <w:r w:rsidR="00AD2AE3" w:rsidRPr="00AD2AE3">
          <w:rPr>
            <w:noProof/>
            <w:webHidden/>
            <w:szCs w:val="24"/>
          </w:rPr>
          <w:fldChar w:fldCharType="begin"/>
        </w:r>
        <w:r w:rsidR="00AD2AE3" w:rsidRPr="00AD2AE3">
          <w:rPr>
            <w:noProof/>
            <w:webHidden/>
            <w:szCs w:val="24"/>
          </w:rPr>
          <w:instrText xml:space="preserve"> PAGEREF _Toc525731289 \h </w:instrText>
        </w:r>
        <w:r w:rsidR="00AD2AE3" w:rsidRPr="00AD2AE3">
          <w:rPr>
            <w:noProof/>
            <w:webHidden/>
            <w:szCs w:val="24"/>
          </w:rPr>
        </w:r>
        <w:r w:rsidR="00AD2AE3" w:rsidRPr="00AD2AE3">
          <w:rPr>
            <w:noProof/>
            <w:webHidden/>
            <w:szCs w:val="24"/>
          </w:rPr>
          <w:fldChar w:fldCharType="separate"/>
        </w:r>
        <w:r w:rsidR="00AD2AE3" w:rsidRPr="00AD2AE3">
          <w:rPr>
            <w:noProof/>
            <w:webHidden/>
            <w:szCs w:val="24"/>
          </w:rPr>
          <w:t>7</w:t>
        </w:r>
        <w:r w:rsidR="00AD2AE3" w:rsidRPr="00AD2AE3">
          <w:rPr>
            <w:noProof/>
            <w:webHidden/>
            <w:szCs w:val="24"/>
          </w:rPr>
          <w:fldChar w:fldCharType="end"/>
        </w:r>
      </w:hyperlink>
    </w:p>
    <w:p w14:paraId="44FD452E" w14:textId="77777777" w:rsidR="00AD2AE3" w:rsidRPr="00AD2AE3" w:rsidRDefault="008177C2" w:rsidP="00AD2AE3">
      <w:pPr>
        <w:tabs>
          <w:tab w:val="right" w:leader="dot" w:pos="9628"/>
        </w:tabs>
        <w:ind w:left="200"/>
        <w:rPr>
          <w:rFonts w:asciiTheme="minorHAnsi" w:eastAsiaTheme="minorEastAsia" w:hAnsiTheme="minorHAnsi" w:cstheme="minorBidi"/>
          <w:noProof/>
          <w:sz w:val="22"/>
          <w:szCs w:val="22"/>
        </w:rPr>
      </w:pPr>
      <w:hyperlink w:anchor="_Toc525731290" w:history="1">
        <w:r w:rsidR="00AD2AE3" w:rsidRPr="00AD2AE3">
          <w:rPr>
            <w:rFonts w:ascii="Times New Roman" w:hAnsi="Times New Roman" w:cs="Arial"/>
            <w:b/>
            <w:bCs/>
            <w:noProof/>
            <w:color w:val="0000FF"/>
            <w:szCs w:val="24"/>
            <w:u w:val="single"/>
          </w:rPr>
          <w:t>3.7 Lovgrundlag, planer og vejledninger</w:t>
        </w:r>
        <w:r w:rsidR="00AD2AE3" w:rsidRPr="00AD2AE3">
          <w:rPr>
            <w:noProof/>
            <w:webHidden/>
            <w:szCs w:val="24"/>
          </w:rPr>
          <w:tab/>
        </w:r>
        <w:r w:rsidR="00AD2AE3" w:rsidRPr="00AD2AE3">
          <w:rPr>
            <w:noProof/>
            <w:webHidden/>
            <w:szCs w:val="24"/>
          </w:rPr>
          <w:fldChar w:fldCharType="begin"/>
        </w:r>
        <w:r w:rsidR="00AD2AE3" w:rsidRPr="00AD2AE3">
          <w:rPr>
            <w:noProof/>
            <w:webHidden/>
            <w:szCs w:val="24"/>
          </w:rPr>
          <w:instrText xml:space="preserve"> PAGEREF _Toc525731290 \h </w:instrText>
        </w:r>
        <w:r w:rsidR="00AD2AE3" w:rsidRPr="00AD2AE3">
          <w:rPr>
            <w:noProof/>
            <w:webHidden/>
            <w:szCs w:val="24"/>
          </w:rPr>
        </w:r>
        <w:r w:rsidR="00AD2AE3" w:rsidRPr="00AD2AE3">
          <w:rPr>
            <w:noProof/>
            <w:webHidden/>
            <w:szCs w:val="24"/>
          </w:rPr>
          <w:fldChar w:fldCharType="separate"/>
        </w:r>
        <w:r w:rsidR="00AD2AE3" w:rsidRPr="00AD2AE3">
          <w:rPr>
            <w:noProof/>
            <w:webHidden/>
            <w:szCs w:val="24"/>
          </w:rPr>
          <w:t>10</w:t>
        </w:r>
        <w:r w:rsidR="00AD2AE3" w:rsidRPr="00AD2AE3">
          <w:rPr>
            <w:noProof/>
            <w:webHidden/>
            <w:szCs w:val="24"/>
          </w:rPr>
          <w:fldChar w:fldCharType="end"/>
        </w:r>
      </w:hyperlink>
    </w:p>
    <w:p w14:paraId="44FD452F"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91" w:history="1">
        <w:r w:rsidR="00AD2AE3" w:rsidRPr="00AD2AE3">
          <w:rPr>
            <w:rFonts w:ascii="Times New Roman" w:hAnsi="Times New Roman" w:cs="Arial"/>
            <w:b/>
            <w:bCs/>
            <w:noProof/>
            <w:color w:val="0000FF"/>
            <w:kern w:val="32"/>
            <w:szCs w:val="24"/>
            <w:u w:val="single"/>
          </w:rPr>
          <w:t>Bilag 1. Anlæggets beliggenhed og planmæssige forhold</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_Toc525731291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10</w:t>
        </w:r>
        <w:r w:rsidR="00AD2AE3" w:rsidRPr="00AD2AE3">
          <w:rPr>
            <w:b/>
            <w:noProof/>
            <w:webHidden/>
            <w:szCs w:val="24"/>
          </w:rPr>
          <w:fldChar w:fldCharType="end"/>
        </w:r>
      </w:hyperlink>
    </w:p>
    <w:p w14:paraId="44FD4530"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92" w:history="1">
        <w:r w:rsidR="00AD2AE3" w:rsidRPr="00AD2AE3">
          <w:rPr>
            <w:rFonts w:ascii="Times New Roman" w:hAnsi="Times New Roman" w:cs="Arial"/>
            <w:b/>
            <w:bCs/>
            <w:noProof/>
            <w:color w:val="0000FF"/>
            <w:kern w:val="32"/>
            <w:szCs w:val="24"/>
            <w:u w:val="single"/>
          </w:rPr>
          <w:t>Bilag 2. Husdyrhold, staldanlæg og drift</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_Toc525731292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15</w:t>
        </w:r>
        <w:r w:rsidR="00AD2AE3" w:rsidRPr="00AD2AE3">
          <w:rPr>
            <w:b/>
            <w:noProof/>
            <w:webHidden/>
            <w:szCs w:val="24"/>
          </w:rPr>
          <w:fldChar w:fldCharType="end"/>
        </w:r>
      </w:hyperlink>
    </w:p>
    <w:p w14:paraId="44FD4531"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93" w:history="1">
        <w:r w:rsidR="00AD2AE3" w:rsidRPr="00AD2AE3">
          <w:rPr>
            <w:rFonts w:ascii="Times New Roman" w:hAnsi="Times New Roman" w:cs="Arial"/>
            <w:b/>
            <w:bCs/>
            <w:noProof/>
            <w:color w:val="0000FF"/>
            <w:kern w:val="32"/>
            <w:szCs w:val="24"/>
            <w:u w:val="single"/>
          </w:rPr>
          <w:t>Bilag 3. Gødningsproduktion og -håndtering</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_Toc525731293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17</w:t>
        </w:r>
        <w:r w:rsidR="00AD2AE3" w:rsidRPr="00AD2AE3">
          <w:rPr>
            <w:b/>
            <w:noProof/>
            <w:webHidden/>
            <w:szCs w:val="24"/>
          </w:rPr>
          <w:fldChar w:fldCharType="end"/>
        </w:r>
      </w:hyperlink>
    </w:p>
    <w:p w14:paraId="44FD4532"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94" w:history="1">
        <w:r w:rsidR="00AD2AE3" w:rsidRPr="00AD2AE3">
          <w:rPr>
            <w:rFonts w:ascii="Times New Roman" w:hAnsi="Times New Roman" w:cs="Arial"/>
            <w:b/>
            <w:bCs/>
            <w:noProof/>
            <w:color w:val="0000FF"/>
            <w:kern w:val="32"/>
            <w:szCs w:val="24"/>
            <w:u w:val="single"/>
          </w:rPr>
          <w:t>Bilag 4. Forurening og gener fra anlægget</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_Toc525731294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17</w:t>
        </w:r>
        <w:r w:rsidR="00AD2AE3" w:rsidRPr="00AD2AE3">
          <w:rPr>
            <w:b/>
            <w:noProof/>
            <w:webHidden/>
            <w:szCs w:val="24"/>
          </w:rPr>
          <w:fldChar w:fldCharType="end"/>
        </w:r>
      </w:hyperlink>
    </w:p>
    <w:p w14:paraId="44FD4533"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95" w:history="1">
        <w:r w:rsidR="00AD2AE3" w:rsidRPr="00AD2AE3">
          <w:rPr>
            <w:rFonts w:ascii="Times New Roman" w:hAnsi="Times New Roman" w:cs="Arial"/>
            <w:b/>
            <w:bCs/>
            <w:noProof/>
            <w:color w:val="0000FF"/>
            <w:kern w:val="32"/>
            <w:szCs w:val="24"/>
            <w:u w:val="single"/>
          </w:rPr>
          <w:t>Bilag 5. Bedriftens påvirkning af natur og miljø</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_Toc525731295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20</w:t>
        </w:r>
        <w:r w:rsidR="00AD2AE3" w:rsidRPr="00AD2AE3">
          <w:rPr>
            <w:b/>
            <w:noProof/>
            <w:webHidden/>
            <w:szCs w:val="24"/>
          </w:rPr>
          <w:fldChar w:fldCharType="end"/>
        </w:r>
      </w:hyperlink>
    </w:p>
    <w:p w14:paraId="44FD4534"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96" w:history="1">
        <w:r w:rsidR="00AD2AE3" w:rsidRPr="00AD2AE3">
          <w:rPr>
            <w:rFonts w:ascii="Times New Roman" w:hAnsi="Times New Roman" w:cs="Arial"/>
            <w:b/>
            <w:bCs/>
            <w:noProof/>
            <w:color w:val="0000FF"/>
            <w:kern w:val="32"/>
            <w:szCs w:val="24"/>
            <w:u w:val="single"/>
          </w:rPr>
          <w:t>Bilag 6. Bedste tilgængelige teknik (BAT)</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_Toc525731296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22</w:t>
        </w:r>
        <w:r w:rsidR="00AD2AE3" w:rsidRPr="00AD2AE3">
          <w:rPr>
            <w:b/>
            <w:noProof/>
            <w:webHidden/>
            <w:szCs w:val="24"/>
          </w:rPr>
          <w:fldChar w:fldCharType="end"/>
        </w:r>
      </w:hyperlink>
    </w:p>
    <w:p w14:paraId="44FD4535" w14:textId="77777777" w:rsidR="00AD2AE3" w:rsidRPr="00AD2AE3" w:rsidRDefault="008177C2" w:rsidP="00AD2AE3">
      <w:pPr>
        <w:tabs>
          <w:tab w:val="right" w:leader="dot" w:pos="9628"/>
        </w:tabs>
        <w:rPr>
          <w:rFonts w:asciiTheme="minorHAnsi" w:eastAsiaTheme="minorEastAsia" w:hAnsiTheme="minorHAnsi" w:cstheme="minorBidi"/>
          <w:noProof/>
          <w:sz w:val="22"/>
          <w:szCs w:val="22"/>
        </w:rPr>
      </w:pPr>
      <w:hyperlink w:anchor="_Toc525731297" w:history="1">
        <w:r w:rsidR="00AD2AE3" w:rsidRPr="00AD2AE3">
          <w:rPr>
            <w:rFonts w:ascii="Times New Roman" w:hAnsi="Times New Roman" w:cs="Arial"/>
            <w:b/>
            <w:bCs/>
            <w:noProof/>
            <w:color w:val="0000FF"/>
            <w:kern w:val="32"/>
            <w:szCs w:val="24"/>
            <w:u w:val="single"/>
          </w:rPr>
          <w:t xml:space="preserve">Bilag 7. Ansøgningsskema 204982, version </w:t>
        </w:r>
        <w:r w:rsidR="00AD2AE3">
          <w:rPr>
            <w:rFonts w:ascii="Times New Roman" w:hAnsi="Times New Roman" w:cs="Arial"/>
            <w:b/>
            <w:bCs/>
            <w:noProof/>
            <w:color w:val="0000FF"/>
            <w:kern w:val="32"/>
            <w:szCs w:val="24"/>
            <w:u w:val="single"/>
          </w:rPr>
          <w:t>2</w:t>
        </w:r>
        <w:r w:rsidR="00AD2AE3" w:rsidRPr="00AD2AE3">
          <w:rPr>
            <w:b/>
            <w:noProof/>
            <w:webHidden/>
            <w:szCs w:val="24"/>
          </w:rPr>
          <w:tab/>
        </w:r>
        <w:r w:rsidR="00AD2AE3" w:rsidRPr="00AD2AE3">
          <w:rPr>
            <w:b/>
            <w:noProof/>
            <w:webHidden/>
            <w:szCs w:val="24"/>
          </w:rPr>
          <w:fldChar w:fldCharType="begin"/>
        </w:r>
        <w:r w:rsidR="00AD2AE3" w:rsidRPr="00AD2AE3">
          <w:rPr>
            <w:b/>
            <w:noProof/>
            <w:webHidden/>
            <w:szCs w:val="24"/>
          </w:rPr>
          <w:instrText xml:space="preserve"> PAGEREF _Toc525731297 \h </w:instrText>
        </w:r>
        <w:r w:rsidR="00AD2AE3" w:rsidRPr="00AD2AE3">
          <w:rPr>
            <w:b/>
            <w:noProof/>
            <w:webHidden/>
            <w:szCs w:val="24"/>
          </w:rPr>
        </w:r>
        <w:r w:rsidR="00AD2AE3" w:rsidRPr="00AD2AE3">
          <w:rPr>
            <w:b/>
            <w:noProof/>
            <w:webHidden/>
            <w:szCs w:val="24"/>
          </w:rPr>
          <w:fldChar w:fldCharType="separate"/>
        </w:r>
        <w:r w:rsidR="00AD2AE3" w:rsidRPr="00AD2AE3">
          <w:rPr>
            <w:b/>
            <w:noProof/>
            <w:webHidden/>
            <w:szCs w:val="24"/>
          </w:rPr>
          <w:t>23</w:t>
        </w:r>
        <w:r w:rsidR="00AD2AE3" w:rsidRPr="00AD2AE3">
          <w:rPr>
            <w:b/>
            <w:noProof/>
            <w:webHidden/>
            <w:szCs w:val="24"/>
          </w:rPr>
          <w:fldChar w:fldCharType="end"/>
        </w:r>
      </w:hyperlink>
    </w:p>
    <w:p w14:paraId="44FD4536" w14:textId="77777777" w:rsidR="00AD2AE3" w:rsidRPr="00AD2AE3" w:rsidRDefault="00AD2AE3" w:rsidP="00AD2AE3">
      <w:pPr>
        <w:rPr>
          <w:color w:val="000000"/>
          <w:szCs w:val="24"/>
        </w:rPr>
      </w:pPr>
      <w:r w:rsidRPr="00AD2AE3">
        <w:rPr>
          <w:color w:val="000000"/>
          <w:szCs w:val="24"/>
        </w:rPr>
        <w:fldChar w:fldCharType="end"/>
      </w:r>
    </w:p>
    <w:p w14:paraId="44FD4537" w14:textId="77777777" w:rsidR="00AD2AE3" w:rsidRPr="00AD2AE3" w:rsidRDefault="00AD2AE3" w:rsidP="00AD2AE3">
      <w:pPr>
        <w:rPr>
          <w:szCs w:val="24"/>
        </w:rPr>
      </w:pPr>
    </w:p>
    <w:p w14:paraId="44FD4538" w14:textId="77777777" w:rsidR="00AD2AE3" w:rsidRPr="00AD2AE3" w:rsidRDefault="00AD2AE3" w:rsidP="00AD2AE3">
      <w:pPr>
        <w:rPr>
          <w:szCs w:val="24"/>
        </w:rPr>
      </w:pPr>
    </w:p>
    <w:p w14:paraId="44FD4539" w14:textId="77777777" w:rsidR="00AD2AE3" w:rsidRPr="00AD2AE3" w:rsidRDefault="00AD2AE3" w:rsidP="00AD2AE3">
      <w:pPr>
        <w:keepNext/>
        <w:spacing w:before="240" w:after="60"/>
        <w:outlineLvl w:val="0"/>
        <w:rPr>
          <w:rFonts w:cs="Arial"/>
          <w:b/>
          <w:bCs/>
          <w:kern w:val="32"/>
          <w:sz w:val="32"/>
          <w:szCs w:val="32"/>
        </w:rPr>
      </w:pPr>
      <w:r w:rsidRPr="00AD2AE3">
        <w:rPr>
          <w:rFonts w:cs="Arial"/>
          <w:kern w:val="32"/>
          <w:sz w:val="32"/>
          <w:szCs w:val="32"/>
        </w:rPr>
        <w:br w:type="page"/>
      </w:r>
      <w:bookmarkStart w:id="1" w:name="_Toc525731282"/>
      <w:bookmarkStart w:id="2" w:name="_Toc252283140"/>
      <w:bookmarkStart w:id="3" w:name="_Toc252190678"/>
      <w:bookmarkStart w:id="4" w:name="_Toc252283137"/>
      <w:bookmarkStart w:id="5" w:name="_Toc252190675"/>
      <w:r w:rsidRPr="00AD2AE3">
        <w:rPr>
          <w:rFonts w:cs="Arial"/>
          <w:b/>
          <w:kern w:val="32"/>
          <w:sz w:val="32"/>
          <w:szCs w:val="32"/>
        </w:rPr>
        <w:lastRenderedPageBreak/>
        <w:t>1.</w:t>
      </w:r>
      <w:r w:rsidRPr="00AD2AE3">
        <w:rPr>
          <w:rFonts w:cs="Arial"/>
          <w:b/>
          <w:bCs/>
          <w:kern w:val="32"/>
          <w:sz w:val="32"/>
          <w:szCs w:val="32"/>
        </w:rPr>
        <w:t xml:space="preserve"> Afgørelse</w:t>
      </w:r>
      <w:bookmarkEnd w:id="1"/>
    </w:p>
    <w:p w14:paraId="44FD453A" w14:textId="77777777" w:rsidR="00AD2AE3" w:rsidRPr="00AD2AE3" w:rsidRDefault="00AD2AE3" w:rsidP="00AD2AE3">
      <w:pPr>
        <w:tabs>
          <w:tab w:val="num" w:pos="0"/>
        </w:tabs>
        <w:rPr>
          <w:szCs w:val="24"/>
        </w:rPr>
      </w:pPr>
      <w:r w:rsidRPr="00AD2AE3">
        <w:rPr>
          <w:szCs w:val="24"/>
        </w:rPr>
        <w:t xml:space="preserve">Favrskov Kommune meddeler hermed tilladelse efter § 16 b i husdyrbrugloven til ændring af svinebruget på Krogsvej 20, 8382 Hinnerup. Ejendommen indgår i bedriften med CVR-nr. 36927089 og er placeret på matr. nr. 10a Vitten By, Vitten. Ved ibrugtagning af denne tilladelse bortfalder Favrskov Kommunes </w:t>
      </w:r>
      <w:r w:rsidRPr="00AD2AE3">
        <w:rPr>
          <w:noProof/>
          <w:szCs w:val="24"/>
        </w:rPr>
        <w:t xml:space="preserve">tilladelse til skift i dyretype </w:t>
      </w:r>
      <w:r w:rsidRPr="00AD2AE3">
        <w:rPr>
          <w:szCs w:val="24"/>
        </w:rPr>
        <w:t>af 11. januar 2012.</w:t>
      </w:r>
    </w:p>
    <w:p w14:paraId="44FD453B" w14:textId="77777777" w:rsidR="00AD2AE3" w:rsidRPr="00AD2AE3" w:rsidRDefault="00AD2AE3" w:rsidP="00AD2AE3">
      <w:pPr>
        <w:tabs>
          <w:tab w:val="num" w:pos="0"/>
        </w:tabs>
        <w:rPr>
          <w:szCs w:val="24"/>
        </w:rPr>
      </w:pPr>
    </w:p>
    <w:p w14:paraId="44FD453C" w14:textId="77777777" w:rsidR="00AD2AE3" w:rsidRPr="00AD2AE3" w:rsidRDefault="00AD2AE3" w:rsidP="00AD2AE3">
      <w:pPr>
        <w:rPr>
          <w:b/>
          <w:szCs w:val="24"/>
        </w:rPr>
      </w:pPr>
      <w:r w:rsidRPr="00AD2AE3">
        <w:rPr>
          <w:b/>
          <w:szCs w:val="24"/>
        </w:rPr>
        <w:t>Tilladelsen omfatter</w:t>
      </w:r>
    </w:p>
    <w:p w14:paraId="44FD453D" w14:textId="77777777" w:rsidR="00AD2AE3" w:rsidRPr="00AD2AE3" w:rsidRDefault="00AD2AE3" w:rsidP="00AD2AE3">
      <w:pPr>
        <w:tabs>
          <w:tab w:val="num" w:pos="0"/>
        </w:tabs>
        <w:rPr>
          <w:szCs w:val="24"/>
        </w:rPr>
      </w:pPr>
      <w:r w:rsidRPr="00AD2AE3">
        <w:rPr>
          <w:szCs w:val="24"/>
        </w:rPr>
        <w:t>Tilladelsen er en ny samlet tilladelse af husdyrbruget. Tilladelsen omfatter en ændring af produktionsloftet fra at være angivet i antal dyr, til at være angivet i, hvor mange kvadratmeter produktionsareal der må være på ejendommen. Tidligere var der ret til at producere 4.000 slagtesvin i vægtintervallet 30-112 kg pr. år, med denne tilladelse bliver der ret til at producere de slagtesvin der er plads, til på 1088 m</w:t>
      </w:r>
      <w:r w:rsidRPr="00AD2AE3">
        <w:rPr>
          <w:szCs w:val="24"/>
          <w:vertAlign w:val="superscript"/>
        </w:rPr>
        <w:t>2</w:t>
      </w:r>
      <w:r w:rsidRPr="00AD2AE3">
        <w:rPr>
          <w:szCs w:val="24"/>
        </w:rPr>
        <w:t xml:space="preserve"> produktionsareal. Produktionsarealet forøges ikke med denne tilladelse. Der bygges ikke nyt i forbindelse med ændringen. Tilladelsen omfatter desuden opbevaring af gylle i en eksisterende gyllebeholdere, med et overfladeareal på </w:t>
      </w:r>
    </w:p>
    <w:p w14:paraId="44FD453E" w14:textId="77777777" w:rsidR="00AD2AE3" w:rsidRPr="00AD2AE3" w:rsidRDefault="00AD2AE3" w:rsidP="00AD2AE3">
      <w:pPr>
        <w:rPr>
          <w:szCs w:val="24"/>
        </w:rPr>
      </w:pPr>
      <w:r w:rsidRPr="00AD2AE3">
        <w:rPr>
          <w:szCs w:val="24"/>
        </w:rPr>
        <w:t>667 m</w:t>
      </w:r>
      <w:r w:rsidRPr="00AD2AE3">
        <w:rPr>
          <w:szCs w:val="24"/>
          <w:vertAlign w:val="superscript"/>
        </w:rPr>
        <w:t>2</w:t>
      </w:r>
      <w:r w:rsidRPr="00AD2AE3">
        <w:rPr>
          <w:szCs w:val="24"/>
        </w:rPr>
        <w:t xml:space="preserve">. </w:t>
      </w:r>
    </w:p>
    <w:p w14:paraId="44FD453F" w14:textId="77777777" w:rsidR="00AD2AE3" w:rsidRPr="00AD2AE3" w:rsidRDefault="00AD2AE3" w:rsidP="00AD2AE3">
      <w:pPr>
        <w:rPr>
          <w:szCs w:val="24"/>
        </w:rPr>
      </w:pPr>
    </w:p>
    <w:p w14:paraId="44FD4540" w14:textId="77777777" w:rsidR="00AD2AE3" w:rsidRPr="00AD2AE3" w:rsidRDefault="00AD2AE3" w:rsidP="00AD2AE3">
      <w:pPr>
        <w:rPr>
          <w:szCs w:val="24"/>
        </w:rPr>
      </w:pPr>
      <w:r w:rsidRPr="00AD2AE3">
        <w:rPr>
          <w:szCs w:val="24"/>
        </w:rPr>
        <w:t>Tilladelsen er betinget af at vilkårene i kapitel 2 overholdes.</w:t>
      </w:r>
    </w:p>
    <w:p w14:paraId="44FD4541" w14:textId="77777777" w:rsidR="00AD2AE3" w:rsidRPr="00AD2AE3" w:rsidRDefault="00AD2AE3" w:rsidP="00AD2AE3">
      <w:pPr>
        <w:rPr>
          <w:szCs w:val="24"/>
        </w:rPr>
      </w:pPr>
    </w:p>
    <w:p w14:paraId="44FD4542" w14:textId="77777777" w:rsidR="00AD2AE3" w:rsidRPr="00AD2AE3" w:rsidRDefault="00AD2AE3" w:rsidP="00AD2AE3">
      <w:pPr>
        <w:rPr>
          <w:szCs w:val="24"/>
        </w:rPr>
      </w:pPr>
      <w:r w:rsidRPr="00AD2AE3">
        <w:rPr>
          <w:szCs w:val="24"/>
        </w:rPr>
        <w:t>Da husdyrbrugets samlede ammoniakemission er på over 750 kg NH</w:t>
      </w:r>
      <w:r w:rsidRPr="00AD2AE3">
        <w:rPr>
          <w:szCs w:val="24"/>
          <w:vertAlign w:val="subscript"/>
        </w:rPr>
        <w:t>3</w:t>
      </w:r>
      <w:r w:rsidRPr="00AD2AE3">
        <w:rPr>
          <w:szCs w:val="24"/>
        </w:rPr>
        <w:t>-N, nemlig på 1826 kg NH</w:t>
      </w:r>
      <w:r w:rsidRPr="00AD2AE3">
        <w:rPr>
          <w:szCs w:val="24"/>
          <w:vertAlign w:val="subscript"/>
        </w:rPr>
        <w:t>3</w:t>
      </w:r>
      <w:r w:rsidRPr="00AD2AE3">
        <w:rPr>
          <w:szCs w:val="24"/>
        </w:rPr>
        <w:t>-N pr. år, skal der fastsættes vilkår om reduktion af ammoniakemissionen ved anvendelse af den bedste tilgængelige teknik (BAT).</w:t>
      </w:r>
    </w:p>
    <w:p w14:paraId="44FD4543" w14:textId="77777777" w:rsidR="00AD2AE3" w:rsidRPr="00AD2AE3" w:rsidRDefault="00AD2AE3" w:rsidP="00AD2AE3">
      <w:pPr>
        <w:rPr>
          <w:szCs w:val="24"/>
        </w:rPr>
      </w:pPr>
    </w:p>
    <w:p w14:paraId="44FD4544" w14:textId="77777777" w:rsidR="00AD2AE3" w:rsidRPr="00AD2AE3" w:rsidRDefault="00AD2AE3" w:rsidP="00AD2AE3">
      <w:pPr>
        <w:rPr>
          <w:szCs w:val="24"/>
        </w:rPr>
      </w:pPr>
      <w:r w:rsidRPr="00AD2AE3">
        <w:rPr>
          <w:szCs w:val="24"/>
        </w:rPr>
        <w:t>Tilladelsen gælder kun det ansøgte. Der må ikke ske ændringer i husdyranlæg, gødnings- opbevaringsanlæg, ensilageopbevaringsanlæg eller lignende, før ændringen er anmeldt og tilladt/godkendt af Favrskov Kommune.</w:t>
      </w:r>
    </w:p>
    <w:p w14:paraId="44FD4545" w14:textId="77777777" w:rsidR="00AD2AE3" w:rsidRPr="00AD2AE3" w:rsidRDefault="00AD2AE3" w:rsidP="00AD2AE3">
      <w:pPr>
        <w:rPr>
          <w:szCs w:val="24"/>
        </w:rPr>
      </w:pPr>
    </w:p>
    <w:p w14:paraId="44FD4546" w14:textId="77777777" w:rsidR="00AD2AE3" w:rsidRPr="00AD2AE3" w:rsidRDefault="00AD2AE3" w:rsidP="00AD2AE3">
      <w:pPr>
        <w:rPr>
          <w:szCs w:val="24"/>
        </w:rPr>
      </w:pPr>
      <w:r w:rsidRPr="00AD2AE3">
        <w:rPr>
          <w:szCs w:val="24"/>
        </w:rPr>
        <w:t>Tilladelsen omfatter udelukkende ejendommens erhvervsdel og forholdet til husdyrbrugloven. Godkendelser/tilladelser i forhold til anden lovgivning skal søges separat. Ejer er selv ansvarlig for at indhente øvrige fornødne godkendelser eller tilladelser. Bedriften skal til enhver tid leve op til gældende regler i love og bekendtgørelser – også selvom disse regler måtte være skærpede i forhold til denne tilladelse.</w:t>
      </w:r>
    </w:p>
    <w:p w14:paraId="44FD4547" w14:textId="77777777" w:rsidR="00AD2AE3" w:rsidRPr="00AD2AE3" w:rsidRDefault="00AD2AE3" w:rsidP="00AD2AE3">
      <w:pPr>
        <w:rPr>
          <w:szCs w:val="24"/>
        </w:rPr>
      </w:pPr>
    </w:p>
    <w:p w14:paraId="44FD4548" w14:textId="77777777" w:rsidR="00AD2AE3" w:rsidRPr="00AD2AE3" w:rsidRDefault="00AD2AE3" w:rsidP="00AD2AE3">
      <w:pPr>
        <w:rPr>
          <w:b/>
          <w:szCs w:val="24"/>
        </w:rPr>
      </w:pPr>
      <w:r w:rsidRPr="00AD2AE3">
        <w:rPr>
          <w:b/>
          <w:szCs w:val="24"/>
        </w:rPr>
        <w:t>Vurdering</w:t>
      </w:r>
    </w:p>
    <w:p w14:paraId="44FD4549" w14:textId="77777777" w:rsidR="00AD2AE3" w:rsidRPr="00AD2AE3" w:rsidRDefault="00AD2AE3" w:rsidP="00AD2AE3">
      <w:pPr>
        <w:rPr>
          <w:szCs w:val="24"/>
        </w:rPr>
      </w:pPr>
      <w:r w:rsidRPr="00AD2AE3">
        <w:rPr>
          <w:szCs w:val="24"/>
        </w:rPr>
        <w:t xml:space="preserve">Favrskov Kommune vurderer samlet set, at husdyrbruget – med de stillede vilkår, – ikke vil medføre væsentlige miljømæssige påvirkninger, og at det kan drives på en måde, som er forenelig med hensynet til omgivelserne. </w:t>
      </w:r>
    </w:p>
    <w:p w14:paraId="44FD454A" w14:textId="77777777" w:rsidR="00AD2AE3" w:rsidRPr="00AD2AE3" w:rsidRDefault="00AD2AE3" w:rsidP="00AD2AE3">
      <w:pPr>
        <w:rPr>
          <w:szCs w:val="24"/>
        </w:rPr>
      </w:pPr>
    </w:p>
    <w:p w14:paraId="44FD454B" w14:textId="77777777" w:rsidR="00AD2AE3" w:rsidRPr="00AD2AE3" w:rsidRDefault="00AD2AE3" w:rsidP="00AD2AE3">
      <w:pPr>
        <w:rPr>
          <w:szCs w:val="24"/>
        </w:rPr>
      </w:pPr>
      <w:r w:rsidRPr="00AD2AE3">
        <w:rPr>
          <w:szCs w:val="24"/>
        </w:rPr>
        <w:t>Husdyrbruget overholder husdyrbruglovens beskyttelsesniveau for lugt, og Favrskov Kommune vurderer, at produktionen kan udvides uden væsentlige gener for naboerne. Produktionen overholder ligeledes husdyrbruglovens beskyttelsesniveau for ammoniak, og vi vurderer, at driften af husdyrbruget ikke vil forringe naturens tilstand i området.</w:t>
      </w:r>
    </w:p>
    <w:p w14:paraId="44FD454C" w14:textId="77777777" w:rsidR="00AD2AE3" w:rsidRPr="00AD2AE3" w:rsidRDefault="00AD2AE3" w:rsidP="00AD2AE3">
      <w:pPr>
        <w:rPr>
          <w:szCs w:val="24"/>
        </w:rPr>
      </w:pPr>
    </w:p>
    <w:p w14:paraId="44FD454D" w14:textId="77777777" w:rsidR="00AD2AE3" w:rsidRPr="00AD2AE3" w:rsidRDefault="00AD2AE3" w:rsidP="00AD2AE3">
      <w:pPr>
        <w:rPr>
          <w:szCs w:val="24"/>
        </w:rPr>
      </w:pPr>
      <w:r w:rsidRPr="00AD2AE3">
        <w:rPr>
          <w:szCs w:val="24"/>
        </w:rPr>
        <w:t>Favrskov Kommune vurderer desuden, at den ansøgte drift af anlægget lever op til bedste tilgængelige teknik (BAT).</w:t>
      </w:r>
    </w:p>
    <w:p w14:paraId="44FD454E" w14:textId="77777777" w:rsidR="00AD2AE3" w:rsidRPr="00AD2AE3" w:rsidRDefault="00AD2AE3" w:rsidP="00AD2AE3">
      <w:pPr>
        <w:rPr>
          <w:szCs w:val="24"/>
        </w:rPr>
      </w:pPr>
    </w:p>
    <w:p w14:paraId="44FD454F" w14:textId="77777777" w:rsidR="00F632A1" w:rsidRDefault="00F632A1" w:rsidP="00AD2AE3">
      <w:pPr>
        <w:jc w:val="center"/>
        <w:rPr>
          <w:szCs w:val="24"/>
        </w:rPr>
      </w:pPr>
    </w:p>
    <w:p w14:paraId="44FD4550" w14:textId="77777777" w:rsidR="00F632A1" w:rsidRDefault="00F632A1" w:rsidP="00AD2AE3">
      <w:pPr>
        <w:jc w:val="center"/>
        <w:rPr>
          <w:szCs w:val="24"/>
        </w:rPr>
      </w:pPr>
    </w:p>
    <w:p w14:paraId="44FD4551" w14:textId="77777777" w:rsidR="00F632A1" w:rsidRDefault="00F632A1" w:rsidP="00AD2AE3">
      <w:pPr>
        <w:jc w:val="center"/>
        <w:rPr>
          <w:szCs w:val="24"/>
        </w:rPr>
      </w:pPr>
    </w:p>
    <w:p w14:paraId="44FD4552" w14:textId="77777777" w:rsidR="00AD2AE3" w:rsidRPr="00AD2AE3" w:rsidRDefault="00AD2AE3" w:rsidP="00AD2AE3">
      <w:pPr>
        <w:jc w:val="center"/>
        <w:rPr>
          <w:szCs w:val="24"/>
        </w:rPr>
      </w:pPr>
      <w:r w:rsidRPr="00AD2AE3">
        <w:rPr>
          <w:szCs w:val="24"/>
        </w:rPr>
        <w:t>Favrskov Kommune</w:t>
      </w:r>
    </w:p>
    <w:p w14:paraId="44FD4553" w14:textId="77777777" w:rsidR="00AD2AE3" w:rsidRDefault="00F632A1" w:rsidP="00AD2AE3">
      <w:pPr>
        <w:jc w:val="center"/>
        <w:rPr>
          <w:szCs w:val="24"/>
        </w:rPr>
      </w:pPr>
      <w:r>
        <w:rPr>
          <w:noProof/>
          <w:szCs w:val="24"/>
        </w:rPr>
        <w:drawing>
          <wp:anchor distT="0" distB="0" distL="114300" distR="114300" simplePos="0" relativeHeight="251661312" behindDoc="0" locked="0" layoutInCell="1" allowOverlap="1" wp14:anchorId="44FD4C97" wp14:editId="44FD4C98">
            <wp:simplePos x="0" y="0"/>
            <wp:positionH relativeFrom="column">
              <wp:posOffset>2791460</wp:posOffset>
            </wp:positionH>
            <wp:positionV relativeFrom="paragraph">
              <wp:posOffset>6985</wp:posOffset>
            </wp:positionV>
            <wp:extent cx="342273" cy="735764"/>
            <wp:effectExtent l="209550" t="0" r="191135" b="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258142">
                      <a:off x="0" y="0"/>
                      <a:ext cx="342273" cy="735764"/>
                    </a:xfrm>
                    <a:prstGeom prst="rect">
                      <a:avLst/>
                    </a:prstGeom>
                    <a:noFill/>
                    <a:ln>
                      <a:noFill/>
                    </a:ln>
                  </pic:spPr>
                </pic:pic>
              </a:graphicData>
            </a:graphic>
            <wp14:sizeRelH relativeFrom="page">
              <wp14:pctWidth>0</wp14:pctWidth>
            </wp14:sizeRelH>
            <wp14:sizeRelV relativeFrom="page">
              <wp14:pctHeight>0</wp14:pctHeight>
            </wp14:sizeRelV>
          </wp:anchor>
        </w:drawing>
      </w:r>
      <w:r w:rsidR="00043698">
        <w:rPr>
          <w:szCs w:val="24"/>
        </w:rPr>
        <w:t>23. oktober 2018</w:t>
      </w:r>
    </w:p>
    <w:p w14:paraId="44FD4554" w14:textId="77777777" w:rsidR="00F632A1" w:rsidRPr="00AD2AE3" w:rsidRDefault="00F632A1" w:rsidP="00AD2AE3">
      <w:pPr>
        <w:jc w:val="center"/>
        <w:rPr>
          <w:szCs w:val="24"/>
        </w:rPr>
      </w:pPr>
    </w:p>
    <w:p w14:paraId="44FD4555" w14:textId="77777777" w:rsidR="00AD2AE3" w:rsidRPr="00AD2AE3" w:rsidRDefault="00AD2AE3" w:rsidP="00AD2AE3">
      <w:pPr>
        <w:jc w:val="center"/>
        <w:rPr>
          <w:szCs w:val="24"/>
        </w:rPr>
      </w:pPr>
    </w:p>
    <w:p w14:paraId="44FD4556" w14:textId="77777777" w:rsidR="00AD2AE3" w:rsidRPr="00AD2AE3" w:rsidRDefault="00AD2AE3" w:rsidP="00AD2AE3">
      <w:pPr>
        <w:jc w:val="center"/>
        <w:rPr>
          <w:szCs w:val="24"/>
        </w:rPr>
      </w:pPr>
      <w:r w:rsidRPr="00AD2AE3">
        <w:rPr>
          <w:szCs w:val="24"/>
        </w:rPr>
        <w:t>Anders-Ole Gjerløff</w:t>
      </w:r>
    </w:p>
    <w:p w14:paraId="44FD4557" w14:textId="77777777" w:rsidR="00AD2AE3" w:rsidRPr="00AD2AE3" w:rsidRDefault="00AD2AE3" w:rsidP="00AD2AE3">
      <w:pPr>
        <w:jc w:val="center"/>
        <w:rPr>
          <w:i/>
          <w:szCs w:val="24"/>
        </w:rPr>
      </w:pPr>
      <w:r w:rsidRPr="00AD2AE3">
        <w:rPr>
          <w:i/>
          <w:szCs w:val="24"/>
        </w:rPr>
        <w:t>Fagkoordinator</w:t>
      </w:r>
    </w:p>
    <w:p w14:paraId="44FD4558" w14:textId="77777777" w:rsidR="00AD2AE3" w:rsidRPr="00AD2AE3" w:rsidRDefault="00AD2AE3" w:rsidP="00AD2AE3">
      <w:pPr>
        <w:jc w:val="center"/>
        <w:rPr>
          <w:i/>
          <w:szCs w:val="24"/>
        </w:rPr>
      </w:pPr>
    </w:p>
    <w:p w14:paraId="44FD4559" w14:textId="77777777" w:rsidR="00AD2AE3" w:rsidRPr="00AD2AE3" w:rsidRDefault="00AD2AE3" w:rsidP="00AD2AE3">
      <w:pPr>
        <w:rPr>
          <w:szCs w:val="24"/>
        </w:rPr>
      </w:pPr>
      <w:r w:rsidRPr="00043698">
        <w:rPr>
          <w:szCs w:val="24"/>
        </w:rPr>
        <w:t>Tilladelsen</w:t>
      </w:r>
      <w:r w:rsidRPr="00AD2AE3">
        <w:rPr>
          <w:szCs w:val="24"/>
        </w:rPr>
        <w:t xml:space="preserve"> er gældende fra den </w:t>
      </w:r>
      <w:r w:rsidR="00043698">
        <w:rPr>
          <w:szCs w:val="24"/>
        </w:rPr>
        <w:t>23.oktober 2018</w:t>
      </w:r>
    </w:p>
    <w:p w14:paraId="44FD455A" w14:textId="77777777" w:rsidR="00AD2AE3" w:rsidRPr="00AD2AE3" w:rsidRDefault="00AD2AE3" w:rsidP="00AD2AE3">
      <w:pPr>
        <w:rPr>
          <w:szCs w:val="24"/>
        </w:rPr>
      </w:pPr>
      <w:r w:rsidRPr="00AD2AE3">
        <w:rPr>
          <w:szCs w:val="24"/>
        </w:rPr>
        <w:t xml:space="preserve">Klagefristen </w:t>
      </w:r>
      <w:r w:rsidR="00043698">
        <w:rPr>
          <w:szCs w:val="24"/>
        </w:rPr>
        <w:t>udløber</w:t>
      </w:r>
      <w:r w:rsidRPr="00AD2AE3">
        <w:rPr>
          <w:szCs w:val="24"/>
        </w:rPr>
        <w:t xml:space="preserve"> den </w:t>
      </w:r>
      <w:r w:rsidR="00043698">
        <w:rPr>
          <w:szCs w:val="24"/>
        </w:rPr>
        <w:t>20. november 2018</w:t>
      </w:r>
    </w:p>
    <w:p w14:paraId="44FD455B" w14:textId="77777777" w:rsidR="00AD2AE3" w:rsidRPr="00AD2AE3" w:rsidRDefault="00AD2AE3" w:rsidP="00AD2AE3">
      <w:pPr>
        <w:keepNext/>
        <w:spacing w:before="240" w:after="60"/>
        <w:outlineLvl w:val="0"/>
        <w:rPr>
          <w:rFonts w:cs="Arial"/>
          <w:b/>
          <w:bCs/>
          <w:kern w:val="32"/>
          <w:sz w:val="32"/>
          <w:szCs w:val="32"/>
        </w:rPr>
      </w:pPr>
      <w:r w:rsidRPr="00AD2AE3">
        <w:rPr>
          <w:rFonts w:cs="Arial"/>
          <w:kern w:val="32"/>
          <w:sz w:val="32"/>
          <w:szCs w:val="32"/>
        </w:rPr>
        <w:br w:type="page"/>
      </w:r>
      <w:bookmarkStart w:id="6" w:name="_Toc525731283"/>
      <w:r w:rsidRPr="00AD2AE3">
        <w:rPr>
          <w:rFonts w:cs="Arial"/>
          <w:b/>
          <w:bCs/>
          <w:kern w:val="32"/>
          <w:sz w:val="32"/>
          <w:szCs w:val="32"/>
        </w:rPr>
        <w:lastRenderedPageBreak/>
        <w:t>2. Vilkår for afgørelsen</w:t>
      </w:r>
      <w:bookmarkEnd w:id="2"/>
      <w:bookmarkEnd w:id="3"/>
      <w:bookmarkEnd w:id="6"/>
      <w:r w:rsidRPr="00AD2AE3">
        <w:rPr>
          <w:rFonts w:cs="Arial"/>
          <w:b/>
          <w:bCs/>
          <w:kern w:val="32"/>
          <w:sz w:val="32"/>
          <w:szCs w:val="32"/>
        </w:rPr>
        <w:t xml:space="preserve"> </w:t>
      </w:r>
    </w:p>
    <w:p w14:paraId="44FD455C" w14:textId="77777777" w:rsidR="00AD2AE3" w:rsidRPr="00AD2AE3" w:rsidRDefault="00AD2AE3" w:rsidP="00AD2AE3">
      <w:pPr>
        <w:rPr>
          <w:b/>
          <w:sz w:val="28"/>
          <w:szCs w:val="24"/>
        </w:rPr>
      </w:pPr>
    </w:p>
    <w:p w14:paraId="44FD455D" w14:textId="77777777" w:rsidR="00AD2AE3" w:rsidRPr="00AD2AE3" w:rsidRDefault="00AD2AE3" w:rsidP="00AD2AE3">
      <w:pPr>
        <w:rPr>
          <w:b/>
          <w:sz w:val="28"/>
          <w:szCs w:val="24"/>
        </w:rPr>
      </w:pPr>
      <w:r w:rsidRPr="00AD2AE3">
        <w:rPr>
          <w:b/>
          <w:sz w:val="28"/>
          <w:szCs w:val="24"/>
        </w:rPr>
        <w:t>Husdyrholdet og staldindretning</w:t>
      </w:r>
    </w:p>
    <w:p w14:paraId="44FD455E" w14:textId="77777777" w:rsidR="00AD2AE3" w:rsidRPr="00AD2AE3" w:rsidRDefault="00AD2AE3" w:rsidP="00AD2AE3">
      <w:pPr>
        <w:numPr>
          <w:ilvl w:val="0"/>
          <w:numId w:val="11"/>
        </w:numPr>
      </w:pPr>
      <w:r w:rsidRPr="00AD2AE3">
        <w:t>Der må kun produceres dyr i staldene oplistet i tabellen nedenfor. Dyretypen, gulvtypen og produktionsareal skal være i overensstemmelse med oversigten i nedenstående skema. Staldenes placering kan ses i bilag 1.</w:t>
      </w:r>
    </w:p>
    <w:p w14:paraId="44FD455F" w14:textId="77777777" w:rsidR="00AD2AE3" w:rsidRPr="00AD2AE3" w:rsidRDefault="00AD2AE3" w:rsidP="00AD2AE3">
      <w:pPr>
        <w:rPr>
          <w: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06"/>
        <w:gridCol w:w="2846"/>
        <w:gridCol w:w="1701"/>
        <w:gridCol w:w="1560"/>
      </w:tblGrid>
      <w:tr w:rsidR="00AD2AE3" w:rsidRPr="00AD2AE3" w14:paraId="44FD4566" w14:textId="77777777" w:rsidTr="00AD2AE3">
        <w:tc>
          <w:tcPr>
            <w:tcW w:w="2093" w:type="dxa"/>
            <w:tcBorders>
              <w:top w:val="single" w:sz="4" w:space="0" w:color="auto"/>
              <w:left w:val="single" w:sz="4" w:space="0" w:color="auto"/>
              <w:bottom w:val="single" w:sz="4" w:space="0" w:color="auto"/>
              <w:right w:val="single" w:sz="4" w:space="0" w:color="auto"/>
            </w:tcBorders>
            <w:shd w:val="clear" w:color="auto" w:fill="F2F2F2"/>
            <w:hideMark/>
          </w:tcPr>
          <w:p w14:paraId="44FD4560" w14:textId="77777777" w:rsidR="00AD2AE3" w:rsidRPr="00AD2AE3" w:rsidRDefault="00AD2AE3" w:rsidP="00AD2AE3">
            <w:pPr>
              <w:rPr>
                <w:b/>
              </w:rPr>
            </w:pPr>
            <w:r w:rsidRPr="00AD2AE3">
              <w:rPr>
                <w:b/>
              </w:rPr>
              <w:t xml:space="preserve">Stald </w:t>
            </w:r>
          </w:p>
        </w:tc>
        <w:tc>
          <w:tcPr>
            <w:tcW w:w="1406" w:type="dxa"/>
            <w:tcBorders>
              <w:top w:val="single" w:sz="4" w:space="0" w:color="auto"/>
              <w:left w:val="single" w:sz="4" w:space="0" w:color="auto"/>
              <w:bottom w:val="single" w:sz="4" w:space="0" w:color="auto"/>
              <w:right w:val="single" w:sz="4" w:space="0" w:color="auto"/>
            </w:tcBorders>
            <w:shd w:val="clear" w:color="auto" w:fill="F2F2F2"/>
          </w:tcPr>
          <w:p w14:paraId="44FD4561" w14:textId="77777777" w:rsidR="00AD2AE3" w:rsidRPr="00AD2AE3" w:rsidRDefault="00AD2AE3" w:rsidP="00AD2AE3">
            <w:pPr>
              <w:rPr>
                <w:b/>
              </w:rPr>
            </w:pPr>
            <w:r w:rsidRPr="00AD2AE3">
              <w:rPr>
                <w:b/>
              </w:rPr>
              <w:t>Dyretype</w:t>
            </w:r>
          </w:p>
          <w:p w14:paraId="44FD4562" w14:textId="77777777" w:rsidR="00AD2AE3" w:rsidRPr="00AD2AE3" w:rsidRDefault="00AD2AE3" w:rsidP="00AD2AE3">
            <w:pPr>
              <w:rPr>
                <w:b/>
              </w:rPr>
            </w:pPr>
          </w:p>
        </w:tc>
        <w:tc>
          <w:tcPr>
            <w:tcW w:w="2846" w:type="dxa"/>
            <w:tcBorders>
              <w:top w:val="single" w:sz="4" w:space="0" w:color="auto"/>
              <w:left w:val="single" w:sz="4" w:space="0" w:color="auto"/>
              <w:bottom w:val="single" w:sz="4" w:space="0" w:color="auto"/>
              <w:right w:val="single" w:sz="4" w:space="0" w:color="auto"/>
            </w:tcBorders>
            <w:shd w:val="clear" w:color="auto" w:fill="F2F2F2"/>
            <w:hideMark/>
          </w:tcPr>
          <w:p w14:paraId="44FD4563" w14:textId="77777777" w:rsidR="00AD2AE3" w:rsidRPr="00AD2AE3" w:rsidRDefault="00AD2AE3" w:rsidP="00AD2AE3">
            <w:pPr>
              <w:rPr>
                <w:b/>
              </w:rPr>
            </w:pPr>
            <w:r w:rsidRPr="00AD2AE3">
              <w:rPr>
                <w:b/>
              </w:rPr>
              <w:t>Gulvtype</w:t>
            </w:r>
          </w:p>
        </w:tc>
        <w:tc>
          <w:tcPr>
            <w:tcW w:w="1701" w:type="dxa"/>
            <w:tcBorders>
              <w:top w:val="single" w:sz="4" w:space="0" w:color="auto"/>
              <w:left w:val="single" w:sz="4" w:space="0" w:color="auto"/>
              <w:bottom w:val="single" w:sz="4" w:space="0" w:color="auto"/>
              <w:right w:val="single" w:sz="4" w:space="0" w:color="auto"/>
            </w:tcBorders>
            <w:shd w:val="clear" w:color="auto" w:fill="F2F2F2"/>
            <w:hideMark/>
          </w:tcPr>
          <w:p w14:paraId="44FD4564" w14:textId="77777777" w:rsidR="00AD2AE3" w:rsidRPr="00AD2AE3" w:rsidRDefault="00AD2AE3" w:rsidP="00AD2AE3">
            <w:pPr>
              <w:rPr>
                <w:b/>
              </w:rPr>
            </w:pPr>
            <w:r w:rsidRPr="00AD2AE3">
              <w:rPr>
                <w:b/>
              </w:rPr>
              <w:t>Miljøteknologi</w:t>
            </w:r>
          </w:p>
        </w:tc>
        <w:tc>
          <w:tcPr>
            <w:tcW w:w="1560" w:type="dxa"/>
            <w:tcBorders>
              <w:top w:val="single" w:sz="4" w:space="0" w:color="auto"/>
              <w:left w:val="single" w:sz="4" w:space="0" w:color="auto"/>
              <w:bottom w:val="single" w:sz="4" w:space="0" w:color="auto"/>
              <w:right w:val="single" w:sz="4" w:space="0" w:color="auto"/>
            </w:tcBorders>
            <w:shd w:val="clear" w:color="auto" w:fill="F2F2F2"/>
            <w:hideMark/>
          </w:tcPr>
          <w:p w14:paraId="44FD4565" w14:textId="77777777" w:rsidR="00AD2AE3" w:rsidRPr="00AD2AE3" w:rsidRDefault="00AD2AE3" w:rsidP="00AD2AE3">
            <w:pPr>
              <w:ind w:left="49"/>
              <w:rPr>
                <w:b/>
                <w:vertAlign w:val="superscript"/>
              </w:rPr>
            </w:pPr>
            <w:r w:rsidRPr="00AD2AE3">
              <w:rPr>
                <w:b/>
              </w:rPr>
              <w:t>Produktions-areal i m</w:t>
            </w:r>
            <w:r w:rsidRPr="00AD2AE3">
              <w:rPr>
                <w:b/>
                <w:vertAlign w:val="superscript"/>
              </w:rPr>
              <w:t>2</w:t>
            </w:r>
          </w:p>
        </w:tc>
      </w:tr>
      <w:tr w:rsidR="00AD2AE3" w:rsidRPr="00AD2AE3" w14:paraId="44FD456C" w14:textId="77777777" w:rsidTr="00AD2AE3">
        <w:tc>
          <w:tcPr>
            <w:tcW w:w="2093" w:type="dxa"/>
            <w:tcBorders>
              <w:top w:val="single" w:sz="4" w:space="0" w:color="auto"/>
              <w:left w:val="single" w:sz="4" w:space="0" w:color="auto"/>
              <w:bottom w:val="single" w:sz="4" w:space="0" w:color="auto"/>
              <w:right w:val="single" w:sz="4" w:space="0" w:color="auto"/>
            </w:tcBorders>
            <w:hideMark/>
          </w:tcPr>
          <w:p w14:paraId="44FD4567" w14:textId="77777777" w:rsidR="00AD2AE3" w:rsidRPr="00AD2AE3" w:rsidRDefault="00AD2AE3" w:rsidP="00AD2AE3">
            <w:r w:rsidRPr="00AD2AE3">
              <w:t>Slagtesvinestald</w:t>
            </w:r>
          </w:p>
        </w:tc>
        <w:tc>
          <w:tcPr>
            <w:tcW w:w="1406" w:type="dxa"/>
            <w:tcBorders>
              <w:top w:val="single" w:sz="4" w:space="0" w:color="auto"/>
              <w:left w:val="single" w:sz="4" w:space="0" w:color="auto"/>
              <w:bottom w:val="single" w:sz="4" w:space="0" w:color="auto"/>
              <w:right w:val="single" w:sz="4" w:space="0" w:color="auto"/>
            </w:tcBorders>
            <w:hideMark/>
          </w:tcPr>
          <w:p w14:paraId="44FD4568" w14:textId="77777777" w:rsidR="00AD2AE3" w:rsidRPr="00AD2AE3" w:rsidRDefault="00AD2AE3" w:rsidP="00AD2AE3">
            <w:r w:rsidRPr="00AD2AE3">
              <w:t>Slagtesvin</w:t>
            </w:r>
          </w:p>
        </w:tc>
        <w:tc>
          <w:tcPr>
            <w:tcW w:w="2846" w:type="dxa"/>
            <w:tcBorders>
              <w:top w:val="single" w:sz="4" w:space="0" w:color="auto"/>
              <w:left w:val="single" w:sz="4" w:space="0" w:color="auto"/>
              <w:bottom w:val="single" w:sz="4" w:space="0" w:color="auto"/>
              <w:right w:val="single" w:sz="4" w:space="0" w:color="auto"/>
            </w:tcBorders>
            <w:hideMark/>
          </w:tcPr>
          <w:p w14:paraId="44FD4569" w14:textId="77777777" w:rsidR="00AD2AE3" w:rsidRPr="00AD2AE3" w:rsidRDefault="00AD2AE3" w:rsidP="00AD2AE3">
            <w:r w:rsidRPr="00AD2AE3">
              <w:t>Delvis spaltegulv 50-75%</w:t>
            </w:r>
          </w:p>
        </w:tc>
        <w:tc>
          <w:tcPr>
            <w:tcW w:w="1701" w:type="dxa"/>
            <w:tcBorders>
              <w:top w:val="single" w:sz="4" w:space="0" w:color="auto"/>
              <w:left w:val="single" w:sz="4" w:space="0" w:color="auto"/>
              <w:bottom w:val="single" w:sz="4" w:space="0" w:color="auto"/>
              <w:right w:val="single" w:sz="4" w:space="0" w:color="auto"/>
            </w:tcBorders>
            <w:hideMark/>
          </w:tcPr>
          <w:p w14:paraId="44FD456A" w14:textId="77777777" w:rsidR="00AD2AE3" w:rsidRPr="00AD2AE3" w:rsidRDefault="00AD2AE3" w:rsidP="00AD2AE3">
            <w:r w:rsidRPr="00AD2AE3">
              <w:t>Ingen</w:t>
            </w:r>
          </w:p>
        </w:tc>
        <w:tc>
          <w:tcPr>
            <w:tcW w:w="1560" w:type="dxa"/>
            <w:tcBorders>
              <w:top w:val="single" w:sz="4" w:space="0" w:color="auto"/>
              <w:left w:val="single" w:sz="4" w:space="0" w:color="auto"/>
              <w:bottom w:val="single" w:sz="4" w:space="0" w:color="auto"/>
              <w:right w:val="single" w:sz="4" w:space="0" w:color="auto"/>
            </w:tcBorders>
            <w:hideMark/>
          </w:tcPr>
          <w:p w14:paraId="44FD456B" w14:textId="77777777" w:rsidR="00AD2AE3" w:rsidRPr="00AD2AE3" w:rsidRDefault="00AD2AE3" w:rsidP="00AD2AE3">
            <w:r w:rsidRPr="00AD2AE3">
              <w:t>1048</w:t>
            </w:r>
          </w:p>
        </w:tc>
      </w:tr>
      <w:tr w:rsidR="00AD2AE3" w:rsidRPr="00AD2AE3" w14:paraId="44FD4572" w14:textId="77777777" w:rsidTr="00AD2AE3">
        <w:tc>
          <w:tcPr>
            <w:tcW w:w="2093" w:type="dxa"/>
            <w:tcBorders>
              <w:top w:val="single" w:sz="4" w:space="0" w:color="auto"/>
              <w:left w:val="single" w:sz="4" w:space="0" w:color="auto"/>
              <w:bottom w:val="single" w:sz="4" w:space="0" w:color="auto"/>
              <w:right w:val="single" w:sz="4" w:space="0" w:color="auto"/>
            </w:tcBorders>
            <w:hideMark/>
          </w:tcPr>
          <w:p w14:paraId="44FD456D" w14:textId="77777777" w:rsidR="00AD2AE3" w:rsidRPr="00AD2AE3" w:rsidRDefault="00AD2AE3" w:rsidP="00AD2AE3">
            <w:r w:rsidRPr="00AD2AE3">
              <w:t>Slagtesvinestald</w:t>
            </w:r>
          </w:p>
        </w:tc>
        <w:tc>
          <w:tcPr>
            <w:tcW w:w="1406" w:type="dxa"/>
            <w:tcBorders>
              <w:top w:val="single" w:sz="4" w:space="0" w:color="auto"/>
              <w:left w:val="single" w:sz="4" w:space="0" w:color="auto"/>
              <w:bottom w:val="single" w:sz="4" w:space="0" w:color="auto"/>
              <w:right w:val="single" w:sz="4" w:space="0" w:color="auto"/>
            </w:tcBorders>
            <w:hideMark/>
          </w:tcPr>
          <w:p w14:paraId="44FD456E" w14:textId="77777777" w:rsidR="00AD2AE3" w:rsidRPr="00AD2AE3" w:rsidRDefault="00AD2AE3" w:rsidP="00AD2AE3">
            <w:r w:rsidRPr="00AD2AE3">
              <w:t>Slagtesvin</w:t>
            </w:r>
          </w:p>
        </w:tc>
        <w:tc>
          <w:tcPr>
            <w:tcW w:w="2846" w:type="dxa"/>
            <w:tcBorders>
              <w:top w:val="single" w:sz="4" w:space="0" w:color="auto"/>
              <w:left w:val="single" w:sz="4" w:space="0" w:color="auto"/>
              <w:bottom w:val="single" w:sz="4" w:space="0" w:color="auto"/>
              <w:right w:val="single" w:sz="4" w:space="0" w:color="auto"/>
            </w:tcBorders>
            <w:hideMark/>
          </w:tcPr>
          <w:p w14:paraId="44FD456F" w14:textId="77777777" w:rsidR="00AD2AE3" w:rsidRPr="00AD2AE3" w:rsidRDefault="00AD2AE3" w:rsidP="00AD2AE3">
            <w:r w:rsidRPr="00AD2AE3">
              <w:t>Drænet gulv</w:t>
            </w:r>
          </w:p>
        </w:tc>
        <w:tc>
          <w:tcPr>
            <w:tcW w:w="1701" w:type="dxa"/>
            <w:tcBorders>
              <w:top w:val="single" w:sz="4" w:space="0" w:color="auto"/>
              <w:left w:val="single" w:sz="4" w:space="0" w:color="auto"/>
              <w:bottom w:val="single" w:sz="4" w:space="0" w:color="auto"/>
              <w:right w:val="single" w:sz="4" w:space="0" w:color="auto"/>
            </w:tcBorders>
            <w:hideMark/>
          </w:tcPr>
          <w:p w14:paraId="44FD4570" w14:textId="77777777" w:rsidR="00AD2AE3" w:rsidRPr="00AD2AE3" w:rsidRDefault="00AD2AE3" w:rsidP="00AD2AE3">
            <w:r w:rsidRPr="00AD2AE3">
              <w:t>Ingen</w:t>
            </w:r>
          </w:p>
        </w:tc>
        <w:tc>
          <w:tcPr>
            <w:tcW w:w="1560" w:type="dxa"/>
            <w:tcBorders>
              <w:top w:val="single" w:sz="4" w:space="0" w:color="auto"/>
              <w:left w:val="single" w:sz="4" w:space="0" w:color="auto"/>
              <w:bottom w:val="single" w:sz="4" w:space="0" w:color="auto"/>
              <w:right w:val="single" w:sz="4" w:space="0" w:color="auto"/>
            </w:tcBorders>
            <w:hideMark/>
          </w:tcPr>
          <w:p w14:paraId="44FD4571" w14:textId="77777777" w:rsidR="00AD2AE3" w:rsidRPr="00AD2AE3" w:rsidRDefault="00AD2AE3" w:rsidP="00AD2AE3">
            <w:r w:rsidRPr="00AD2AE3">
              <w:t>40</w:t>
            </w:r>
          </w:p>
        </w:tc>
      </w:tr>
    </w:tbl>
    <w:p w14:paraId="44FD4573" w14:textId="77777777" w:rsidR="00AD2AE3" w:rsidRPr="00AD2AE3" w:rsidRDefault="00AD2AE3" w:rsidP="00AD2AE3">
      <w:pPr>
        <w:rPr>
          <w:b/>
        </w:rPr>
      </w:pPr>
    </w:p>
    <w:p w14:paraId="44FD4574" w14:textId="77777777" w:rsidR="00AD2AE3" w:rsidRPr="00AD2AE3" w:rsidRDefault="00AD2AE3" w:rsidP="00AD2AE3">
      <w:pPr>
        <w:rPr>
          <w:b/>
          <w:sz w:val="28"/>
          <w:szCs w:val="24"/>
        </w:rPr>
      </w:pPr>
    </w:p>
    <w:p w14:paraId="44FD4575" w14:textId="77777777" w:rsidR="00AD2AE3" w:rsidRPr="00AD2AE3" w:rsidRDefault="00AD2AE3" w:rsidP="00AD2AE3">
      <w:pPr>
        <w:rPr>
          <w:b/>
          <w:sz w:val="28"/>
          <w:szCs w:val="24"/>
        </w:rPr>
      </w:pPr>
      <w:r w:rsidRPr="00AD2AE3">
        <w:rPr>
          <w:b/>
          <w:sz w:val="28"/>
          <w:szCs w:val="24"/>
        </w:rPr>
        <w:t>Gyllebeholdere og gødningshåndtering</w:t>
      </w:r>
    </w:p>
    <w:p w14:paraId="44FD4576" w14:textId="77777777" w:rsidR="00AD2AE3" w:rsidRPr="00AD2AE3" w:rsidRDefault="00AD2AE3" w:rsidP="00AD2AE3">
      <w:pPr>
        <w:numPr>
          <w:ilvl w:val="0"/>
          <w:numId w:val="11"/>
        </w:numPr>
      </w:pPr>
      <w:r w:rsidRPr="00AD2AE3">
        <w:t>Der må kun opbevares husdyrgødning i den eksisterende gyllebeholder, beholderen må maksimalt have et overfladeareal på 667m</w:t>
      </w:r>
      <w:r w:rsidRPr="00AD2AE3">
        <w:rPr>
          <w:vertAlign w:val="superscript"/>
        </w:rPr>
        <w:t>2</w:t>
      </w:r>
      <w:r w:rsidRPr="00AD2AE3">
        <w:t>.</w:t>
      </w:r>
    </w:p>
    <w:p w14:paraId="44FD4577" w14:textId="77777777" w:rsidR="00AD2AE3" w:rsidRPr="00AD2AE3" w:rsidRDefault="00AD2AE3" w:rsidP="00AD2AE3">
      <w:pPr>
        <w:rPr>
          <w:b/>
          <w:sz w:val="28"/>
          <w:szCs w:val="24"/>
        </w:rPr>
      </w:pPr>
    </w:p>
    <w:p w14:paraId="44FD4578" w14:textId="77777777" w:rsidR="00AD2AE3" w:rsidRPr="00AD2AE3" w:rsidRDefault="00AD2AE3" w:rsidP="00AD2AE3">
      <w:pPr>
        <w:rPr>
          <w:b/>
          <w:sz w:val="28"/>
          <w:szCs w:val="24"/>
        </w:rPr>
      </w:pPr>
    </w:p>
    <w:p w14:paraId="44FD4579" w14:textId="77777777" w:rsidR="00AD2AE3" w:rsidRPr="00AD2AE3" w:rsidRDefault="00AD2AE3" w:rsidP="00AD2AE3">
      <w:pPr>
        <w:rPr>
          <w:b/>
          <w:sz w:val="28"/>
          <w:szCs w:val="24"/>
        </w:rPr>
      </w:pPr>
      <w:r w:rsidRPr="00AD2AE3">
        <w:rPr>
          <w:b/>
          <w:sz w:val="28"/>
          <w:szCs w:val="24"/>
        </w:rPr>
        <w:t>Forurening og gener fra husdyrbruget</w:t>
      </w:r>
    </w:p>
    <w:p w14:paraId="44FD457A" w14:textId="77777777" w:rsidR="00AD2AE3" w:rsidRPr="00AD2AE3" w:rsidRDefault="00AD2AE3" w:rsidP="00AD2AE3">
      <w:pPr>
        <w:rPr>
          <w:b/>
          <w:sz w:val="28"/>
          <w:szCs w:val="24"/>
        </w:rPr>
      </w:pPr>
    </w:p>
    <w:p w14:paraId="44FD457B" w14:textId="77777777" w:rsidR="00AD2AE3" w:rsidRPr="00AD2AE3" w:rsidRDefault="00AD2AE3" w:rsidP="00AD2AE3">
      <w:pPr>
        <w:tabs>
          <w:tab w:val="num" w:pos="1440"/>
          <w:tab w:val="num" w:pos="1980"/>
        </w:tabs>
        <w:rPr>
          <w:szCs w:val="24"/>
        </w:rPr>
      </w:pPr>
      <w:r w:rsidRPr="00AD2AE3">
        <w:rPr>
          <w:b/>
        </w:rPr>
        <w:t>Støj fra anlæg og maskiner</w:t>
      </w:r>
    </w:p>
    <w:p w14:paraId="44FD457C" w14:textId="77777777" w:rsidR="00AD2AE3" w:rsidRPr="00AD2AE3" w:rsidRDefault="00AD2AE3" w:rsidP="00AD2AE3">
      <w:pPr>
        <w:numPr>
          <w:ilvl w:val="0"/>
          <w:numId w:val="11"/>
        </w:numPr>
      </w:pPr>
      <w:r w:rsidRPr="00AD2AE3">
        <w:t xml:space="preserve">Svinebrugets bidrag til støjniveauet må ikke overstige følgende grænseværdier, målt ved nabobeboelser, markarbejdet er ikke omfattet: </w:t>
      </w:r>
    </w:p>
    <w:p w14:paraId="44FD457D" w14:textId="77777777" w:rsidR="00AD2AE3" w:rsidRPr="00AD2AE3" w:rsidRDefault="00AD2AE3" w:rsidP="00AD2AE3">
      <w:pPr>
        <w:tabs>
          <w:tab w:val="num" w:pos="1440"/>
        </w:tabs>
        <w:rPr>
          <w:szCs w:val="24"/>
        </w:rPr>
      </w:pPr>
    </w:p>
    <w:tbl>
      <w:tblPr>
        <w:tblW w:w="6869"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7"/>
        <w:gridCol w:w="1684"/>
        <w:gridCol w:w="1628"/>
        <w:gridCol w:w="1550"/>
      </w:tblGrid>
      <w:tr w:rsidR="00AD2AE3" w:rsidRPr="00AD2AE3" w14:paraId="44FD4582" w14:textId="77777777" w:rsidTr="00AD2AE3">
        <w:tc>
          <w:tcPr>
            <w:tcW w:w="2007" w:type="dxa"/>
          </w:tcPr>
          <w:p w14:paraId="44FD457E" w14:textId="77777777" w:rsidR="00AD2AE3" w:rsidRPr="00AD2AE3" w:rsidRDefault="00AD2AE3" w:rsidP="00AD2AE3">
            <w:pPr>
              <w:tabs>
                <w:tab w:val="left" w:pos="1260"/>
              </w:tabs>
              <w:rPr>
                <w:b/>
              </w:rPr>
            </w:pPr>
          </w:p>
        </w:tc>
        <w:tc>
          <w:tcPr>
            <w:tcW w:w="1684" w:type="dxa"/>
          </w:tcPr>
          <w:p w14:paraId="44FD457F" w14:textId="77777777" w:rsidR="00AD2AE3" w:rsidRPr="00AD2AE3" w:rsidRDefault="00AD2AE3" w:rsidP="00AD2AE3">
            <w:pPr>
              <w:tabs>
                <w:tab w:val="left" w:pos="1260"/>
              </w:tabs>
              <w:jc w:val="center"/>
              <w:rPr>
                <w:b/>
              </w:rPr>
            </w:pPr>
            <w:r w:rsidRPr="00AD2AE3">
              <w:rPr>
                <w:b/>
              </w:rPr>
              <w:t>Tidsinterval</w:t>
            </w:r>
          </w:p>
        </w:tc>
        <w:tc>
          <w:tcPr>
            <w:tcW w:w="1628" w:type="dxa"/>
          </w:tcPr>
          <w:p w14:paraId="44FD4580" w14:textId="77777777" w:rsidR="00AD2AE3" w:rsidRPr="00AD2AE3" w:rsidRDefault="00AD2AE3" w:rsidP="00AD2AE3">
            <w:pPr>
              <w:tabs>
                <w:tab w:val="left" w:pos="1260"/>
              </w:tabs>
              <w:jc w:val="center"/>
              <w:rPr>
                <w:b/>
              </w:rPr>
            </w:pPr>
            <w:r w:rsidRPr="00AD2AE3">
              <w:rPr>
                <w:b/>
              </w:rPr>
              <w:t>Grænseværdi</w:t>
            </w:r>
          </w:p>
        </w:tc>
        <w:tc>
          <w:tcPr>
            <w:tcW w:w="1550" w:type="dxa"/>
          </w:tcPr>
          <w:p w14:paraId="44FD4581" w14:textId="77777777" w:rsidR="00AD2AE3" w:rsidRPr="00AD2AE3" w:rsidRDefault="00AD2AE3" w:rsidP="00AD2AE3">
            <w:pPr>
              <w:tabs>
                <w:tab w:val="left" w:pos="1260"/>
              </w:tabs>
              <w:jc w:val="center"/>
              <w:rPr>
                <w:b/>
              </w:rPr>
            </w:pPr>
            <w:r w:rsidRPr="00AD2AE3">
              <w:rPr>
                <w:b/>
              </w:rPr>
              <w:t>Midlingstid</w:t>
            </w:r>
          </w:p>
        </w:tc>
      </w:tr>
      <w:tr w:rsidR="00AD2AE3" w:rsidRPr="00AD2AE3" w14:paraId="44FD4587" w14:textId="77777777" w:rsidTr="00AD2AE3">
        <w:tc>
          <w:tcPr>
            <w:tcW w:w="2007" w:type="dxa"/>
          </w:tcPr>
          <w:p w14:paraId="44FD4583" w14:textId="77777777" w:rsidR="00AD2AE3" w:rsidRPr="00AD2AE3" w:rsidRDefault="00AD2AE3" w:rsidP="00AD2AE3">
            <w:pPr>
              <w:tabs>
                <w:tab w:val="left" w:pos="1260"/>
              </w:tabs>
            </w:pPr>
            <w:r w:rsidRPr="00AD2AE3">
              <w:t>Mandag – fredag</w:t>
            </w:r>
          </w:p>
        </w:tc>
        <w:tc>
          <w:tcPr>
            <w:tcW w:w="1684" w:type="dxa"/>
          </w:tcPr>
          <w:p w14:paraId="44FD4584" w14:textId="77777777" w:rsidR="00AD2AE3" w:rsidRPr="00AD2AE3" w:rsidRDefault="00AD2AE3" w:rsidP="00AD2AE3">
            <w:pPr>
              <w:tabs>
                <w:tab w:val="left" w:pos="1260"/>
              </w:tabs>
              <w:jc w:val="center"/>
            </w:pPr>
            <w:r w:rsidRPr="00AD2AE3">
              <w:t>Kl. 07.00-18.00</w:t>
            </w:r>
          </w:p>
        </w:tc>
        <w:tc>
          <w:tcPr>
            <w:tcW w:w="1628" w:type="dxa"/>
          </w:tcPr>
          <w:p w14:paraId="44FD4585" w14:textId="77777777" w:rsidR="00AD2AE3" w:rsidRPr="00AD2AE3" w:rsidRDefault="00AD2AE3" w:rsidP="00AD2AE3">
            <w:pPr>
              <w:tabs>
                <w:tab w:val="left" w:pos="1260"/>
              </w:tabs>
              <w:jc w:val="center"/>
            </w:pPr>
            <w:r w:rsidRPr="00AD2AE3">
              <w:t>55 dB(A)</w:t>
            </w:r>
          </w:p>
        </w:tc>
        <w:tc>
          <w:tcPr>
            <w:tcW w:w="1550" w:type="dxa"/>
          </w:tcPr>
          <w:p w14:paraId="44FD4586" w14:textId="77777777" w:rsidR="00AD2AE3" w:rsidRPr="00AD2AE3" w:rsidRDefault="00AD2AE3" w:rsidP="00AD2AE3">
            <w:pPr>
              <w:tabs>
                <w:tab w:val="left" w:pos="1260"/>
              </w:tabs>
              <w:jc w:val="center"/>
            </w:pPr>
            <w:r w:rsidRPr="00AD2AE3">
              <w:t>ref. tid 8 timer</w:t>
            </w:r>
          </w:p>
        </w:tc>
      </w:tr>
      <w:tr w:rsidR="00AD2AE3" w:rsidRPr="00AD2AE3" w14:paraId="44FD458C" w14:textId="77777777" w:rsidTr="00AD2AE3">
        <w:tc>
          <w:tcPr>
            <w:tcW w:w="2007" w:type="dxa"/>
          </w:tcPr>
          <w:p w14:paraId="44FD4588" w14:textId="77777777" w:rsidR="00AD2AE3" w:rsidRPr="00AD2AE3" w:rsidRDefault="00AD2AE3" w:rsidP="00AD2AE3">
            <w:pPr>
              <w:tabs>
                <w:tab w:val="left" w:pos="1260"/>
              </w:tabs>
            </w:pPr>
            <w:r w:rsidRPr="00AD2AE3">
              <w:t>Lørdage</w:t>
            </w:r>
          </w:p>
        </w:tc>
        <w:tc>
          <w:tcPr>
            <w:tcW w:w="1684" w:type="dxa"/>
          </w:tcPr>
          <w:p w14:paraId="44FD4589" w14:textId="77777777" w:rsidR="00AD2AE3" w:rsidRPr="00AD2AE3" w:rsidRDefault="00AD2AE3" w:rsidP="00AD2AE3">
            <w:pPr>
              <w:tabs>
                <w:tab w:val="left" w:pos="1260"/>
              </w:tabs>
              <w:jc w:val="center"/>
            </w:pPr>
            <w:r w:rsidRPr="00AD2AE3">
              <w:t>Kl. 07.00-14.00</w:t>
            </w:r>
          </w:p>
        </w:tc>
        <w:tc>
          <w:tcPr>
            <w:tcW w:w="1628" w:type="dxa"/>
          </w:tcPr>
          <w:p w14:paraId="44FD458A" w14:textId="77777777" w:rsidR="00AD2AE3" w:rsidRPr="00AD2AE3" w:rsidRDefault="00AD2AE3" w:rsidP="00AD2AE3">
            <w:pPr>
              <w:tabs>
                <w:tab w:val="left" w:pos="1260"/>
              </w:tabs>
              <w:jc w:val="center"/>
            </w:pPr>
            <w:r w:rsidRPr="00AD2AE3">
              <w:t>55 dB(A)</w:t>
            </w:r>
          </w:p>
        </w:tc>
        <w:tc>
          <w:tcPr>
            <w:tcW w:w="1550" w:type="dxa"/>
          </w:tcPr>
          <w:p w14:paraId="44FD458B" w14:textId="77777777" w:rsidR="00AD2AE3" w:rsidRPr="00AD2AE3" w:rsidRDefault="00AD2AE3" w:rsidP="00AD2AE3">
            <w:pPr>
              <w:tabs>
                <w:tab w:val="left" w:pos="1260"/>
              </w:tabs>
              <w:jc w:val="center"/>
            </w:pPr>
            <w:r w:rsidRPr="00AD2AE3">
              <w:t>ref. tid 7 timer</w:t>
            </w:r>
          </w:p>
        </w:tc>
      </w:tr>
      <w:tr w:rsidR="00AD2AE3" w:rsidRPr="00AD2AE3" w14:paraId="44FD4591" w14:textId="77777777" w:rsidTr="00AD2AE3">
        <w:tc>
          <w:tcPr>
            <w:tcW w:w="2007" w:type="dxa"/>
          </w:tcPr>
          <w:p w14:paraId="44FD458D" w14:textId="77777777" w:rsidR="00AD2AE3" w:rsidRPr="00AD2AE3" w:rsidRDefault="00AD2AE3" w:rsidP="00AD2AE3">
            <w:pPr>
              <w:tabs>
                <w:tab w:val="left" w:pos="1260"/>
              </w:tabs>
            </w:pPr>
            <w:r w:rsidRPr="00AD2AE3">
              <w:t>Lørdage</w:t>
            </w:r>
          </w:p>
        </w:tc>
        <w:tc>
          <w:tcPr>
            <w:tcW w:w="1684" w:type="dxa"/>
          </w:tcPr>
          <w:p w14:paraId="44FD458E" w14:textId="77777777" w:rsidR="00AD2AE3" w:rsidRPr="00AD2AE3" w:rsidRDefault="00AD2AE3" w:rsidP="00AD2AE3">
            <w:pPr>
              <w:tabs>
                <w:tab w:val="left" w:pos="1260"/>
              </w:tabs>
              <w:jc w:val="center"/>
            </w:pPr>
            <w:r w:rsidRPr="00AD2AE3">
              <w:t>Kl. 14.00-18.00</w:t>
            </w:r>
          </w:p>
        </w:tc>
        <w:tc>
          <w:tcPr>
            <w:tcW w:w="1628" w:type="dxa"/>
          </w:tcPr>
          <w:p w14:paraId="44FD458F" w14:textId="77777777" w:rsidR="00AD2AE3" w:rsidRPr="00AD2AE3" w:rsidRDefault="00AD2AE3" w:rsidP="00AD2AE3">
            <w:pPr>
              <w:tabs>
                <w:tab w:val="left" w:pos="1260"/>
              </w:tabs>
              <w:jc w:val="center"/>
            </w:pPr>
            <w:r w:rsidRPr="00AD2AE3">
              <w:t>45 dB(A)</w:t>
            </w:r>
          </w:p>
        </w:tc>
        <w:tc>
          <w:tcPr>
            <w:tcW w:w="1550" w:type="dxa"/>
          </w:tcPr>
          <w:p w14:paraId="44FD4590" w14:textId="77777777" w:rsidR="00AD2AE3" w:rsidRPr="00AD2AE3" w:rsidRDefault="00AD2AE3" w:rsidP="00AD2AE3">
            <w:pPr>
              <w:tabs>
                <w:tab w:val="left" w:pos="1260"/>
              </w:tabs>
              <w:jc w:val="center"/>
            </w:pPr>
            <w:r w:rsidRPr="00AD2AE3">
              <w:t>ref. tid 4 timer</w:t>
            </w:r>
          </w:p>
        </w:tc>
      </w:tr>
      <w:tr w:rsidR="00AD2AE3" w:rsidRPr="00AD2AE3" w14:paraId="44FD4596" w14:textId="77777777" w:rsidTr="00AD2AE3">
        <w:tc>
          <w:tcPr>
            <w:tcW w:w="2007" w:type="dxa"/>
          </w:tcPr>
          <w:p w14:paraId="44FD4592" w14:textId="77777777" w:rsidR="00AD2AE3" w:rsidRPr="00AD2AE3" w:rsidRDefault="00AD2AE3" w:rsidP="00AD2AE3">
            <w:pPr>
              <w:tabs>
                <w:tab w:val="left" w:pos="1260"/>
              </w:tabs>
            </w:pPr>
            <w:r w:rsidRPr="00AD2AE3">
              <w:t>Søn- og helligdage</w:t>
            </w:r>
          </w:p>
        </w:tc>
        <w:tc>
          <w:tcPr>
            <w:tcW w:w="1684" w:type="dxa"/>
          </w:tcPr>
          <w:p w14:paraId="44FD4593" w14:textId="77777777" w:rsidR="00AD2AE3" w:rsidRPr="00AD2AE3" w:rsidRDefault="00AD2AE3" w:rsidP="00AD2AE3">
            <w:pPr>
              <w:tabs>
                <w:tab w:val="left" w:pos="1260"/>
              </w:tabs>
              <w:jc w:val="center"/>
            </w:pPr>
            <w:r w:rsidRPr="00AD2AE3">
              <w:t>Kl. 07.00-18.00</w:t>
            </w:r>
          </w:p>
        </w:tc>
        <w:tc>
          <w:tcPr>
            <w:tcW w:w="1628" w:type="dxa"/>
          </w:tcPr>
          <w:p w14:paraId="44FD4594" w14:textId="77777777" w:rsidR="00AD2AE3" w:rsidRPr="00AD2AE3" w:rsidRDefault="00AD2AE3" w:rsidP="00AD2AE3">
            <w:pPr>
              <w:tabs>
                <w:tab w:val="left" w:pos="1260"/>
              </w:tabs>
              <w:jc w:val="center"/>
            </w:pPr>
            <w:r w:rsidRPr="00AD2AE3">
              <w:t>45 dB(A)</w:t>
            </w:r>
          </w:p>
        </w:tc>
        <w:tc>
          <w:tcPr>
            <w:tcW w:w="1550" w:type="dxa"/>
          </w:tcPr>
          <w:p w14:paraId="44FD4595" w14:textId="77777777" w:rsidR="00AD2AE3" w:rsidRPr="00AD2AE3" w:rsidRDefault="00AD2AE3" w:rsidP="00AD2AE3">
            <w:pPr>
              <w:tabs>
                <w:tab w:val="left" w:pos="1260"/>
              </w:tabs>
              <w:jc w:val="center"/>
            </w:pPr>
            <w:r w:rsidRPr="00AD2AE3">
              <w:t>ref. tid 8 timer</w:t>
            </w:r>
          </w:p>
        </w:tc>
      </w:tr>
      <w:tr w:rsidR="00AD2AE3" w:rsidRPr="00AD2AE3" w14:paraId="44FD459B" w14:textId="77777777" w:rsidTr="00AD2AE3">
        <w:tc>
          <w:tcPr>
            <w:tcW w:w="2007" w:type="dxa"/>
          </w:tcPr>
          <w:p w14:paraId="44FD4597" w14:textId="77777777" w:rsidR="00AD2AE3" w:rsidRPr="00AD2AE3" w:rsidRDefault="00AD2AE3" w:rsidP="00AD2AE3">
            <w:pPr>
              <w:tabs>
                <w:tab w:val="left" w:pos="1260"/>
              </w:tabs>
            </w:pPr>
            <w:r w:rsidRPr="00AD2AE3">
              <w:t>Aften</w:t>
            </w:r>
          </w:p>
        </w:tc>
        <w:tc>
          <w:tcPr>
            <w:tcW w:w="1684" w:type="dxa"/>
          </w:tcPr>
          <w:p w14:paraId="44FD4598" w14:textId="77777777" w:rsidR="00AD2AE3" w:rsidRPr="00AD2AE3" w:rsidRDefault="00AD2AE3" w:rsidP="00AD2AE3">
            <w:pPr>
              <w:tabs>
                <w:tab w:val="left" w:pos="1260"/>
              </w:tabs>
              <w:jc w:val="center"/>
            </w:pPr>
            <w:r w:rsidRPr="00AD2AE3">
              <w:t>Kl. 18.00-22.00</w:t>
            </w:r>
          </w:p>
        </w:tc>
        <w:tc>
          <w:tcPr>
            <w:tcW w:w="1628" w:type="dxa"/>
          </w:tcPr>
          <w:p w14:paraId="44FD4599" w14:textId="77777777" w:rsidR="00AD2AE3" w:rsidRPr="00AD2AE3" w:rsidRDefault="00AD2AE3" w:rsidP="00AD2AE3">
            <w:pPr>
              <w:tabs>
                <w:tab w:val="left" w:pos="1260"/>
              </w:tabs>
              <w:jc w:val="center"/>
            </w:pPr>
            <w:r w:rsidRPr="00AD2AE3">
              <w:t>45 dB(A)</w:t>
            </w:r>
          </w:p>
        </w:tc>
        <w:tc>
          <w:tcPr>
            <w:tcW w:w="1550" w:type="dxa"/>
          </w:tcPr>
          <w:p w14:paraId="44FD459A" w14:textId="77777777" w:rsidR="00AD2AE3" w:rsidRPr="00AD2AE3" w:rsidRDefault="00AD2AE3" w:rsidP="00AD2AE3">
            <w:pPr>
              <w:tabs>
                <w:tab w:val="left" w:pos="1260"/>
              </w:tabs>
              <w:jc w:val="center"/>
            </w:pPr>
            <w:r w:rsidRPr="00AD2AE3">
              <w:t>ref. tid 1 time</w:t>
            </w:r>
          </w:p>
        </w:tc>
      </w:tr>
      <w:tr w:rsidR="00AD2AE3" w:rsidRPr="00AD2AE3" w14:paraId="44FD45A0" w14:textId="77777777" w:rsidTr="00AD2AE3">
        <w:tc>
          <w:tcPr>
            <w:tcW w:w="2007" w:type="dxa"/>
          </w:tcPr>
          <w:p w14:paraId="44FD459C" w14:textId="77777777" w:rsidR="00AD2AE3" w:rsidRPr="00AD2AE3" w:rsidRDefault="00AD2AE3" w:rsidP="00AD2AE3">
            <w:pPr>
              <w:tabs>
                <w:tab w:val="left" w:pos="1260"/>
              </w:tabs>
            </w:pPr>
            <w:r w:rsidRPr="00AD2AE3">
              <w:t>Nat</w:t>
            </w:r>
          </w:p>
        </w:tc>
        <w:tc>
          <w:tcPr>
            <w:tcW w:w="1684" w:type="dxa"/>
          </w:tcPr>
          <w:p w14:paraId="44FD459D" w14:textId="77777777" w:rsidR="00AD2AE3" w:rsidRPr="00AD2AE3" w:rsidRDefault="00AD2AE3" w:rsidP="00AD2AE3">
            <w:pPr>
              <w:tabs>
                <w:tab w:val="left" w:pos="1260"/>
              </w:tabs>
              <w:jc w:val="center"/>
            </w:pPr>
            <w:r w:rsidRPr="00AD2AE3">
              <w:t>Kl. 22.00-07.00</w:t>
            </w:r>
          </w:p>
        </w:tc>
        <w:tc>
          <w:tcPr>
            <w:tcW w:w="1628" w:type="dxa"/>
          </w:tcPr>
          <w:p w14:paraId="44FD459E" w14:textId="77777777" w:rsidR="00AD2AE3" w:rsidRPr="00AD2AE3" w:rsidRDefault="00AD2AE3" w:rsidP="00AD2AE3">
            <w:pPr>
              <w:tabs>
                <w:tab w:val="left" w:pos="1260"/>
              </w:tabs>
              <w:jc w:val="center"/>
            </w:pPr>
            <w:r w:rsidRPr="00AD2AE3">
              <w:t>40 dB(A)</w:t>
            </w:r>
          </w:p>
        </w:tc>
        <w:tc>
          <w:tcPr>
            <w:tcW w:w="1550" w:type="dxa"/>
          </w:tcPr>
          <w:p w14:paraId="44FD459F" w14:textId="77777777" w:rsidR="00AD2AE3" w:rsidRPr="00AD2AE3" w:rsidRDefault="00AD2AE3" w:rsidP="00AD2AE3">
            <w:pPr>
              <w:tabs>
                <w:tab w:val="left" w:pos="1260"/>
              </w:tabs>
              <w:jc w:val="center"/>
            </w:pPr>
            <w:r w:rsidRPr="00AD2AE3">
              <w:t>ref. tid ½ time</w:t>
            </w:r>
          </w:p>
        </w:tc>
      </w:tr>
    </w:tbl>
    <w:p w14:paraId="44FD45A1" w14:textId="77777777" w:rsidR="00AD2AE3" w:rsidRPr="00AD2AE3" w:rsidRDefault="00AD2AE3" w:rsidP="00AD2AE3">
      <w:pPr>
        <w:tabs>
          <w:tab w:val="num" w:pos="1440"/>
        </w:tabs>
        <w:rPr>
          <w:szCs w:val="24"/>
        </w:rPr>
      </w:pPr>
    </w:p>
    <w:p w14:paraId="44FD45A2" w14:textId="77777777" w:rsidR="00AD2AE3" w:rsidRPr="00AD2AE3" w:rsidRDefault="00AD2AE3" w:rsidP="00AD2AE3">
      <w:pPr>
        <w:tabs>
          <w:tab w:val="num" w:pos="1440"/>
        </w:tabs>
        <w:ind w:left="720"/>
        <w:rPr>
          <w:szCs w:val="24"/>
        </w:rPr>
      </w:pPr>
      <w:r w:rsidRPr="00AD2AE3">
        <w:t xml:space="preserve">Støjens maksimalværdi må om natten ikke overstige ovenstående grænseværdi med mere end 15 dB(A) ved alle beboelser. Støjbelastningen er det ækvivalente, korrigerede støjniveau i dB(A) målt eller beregnet i punkter </w:t>
      </w:r>
      <w:smartTag w:uri="urn:schemas-microsoft-com:office:smarttags" w:element="metricconverter">
        <w:smartTagPr>
          <w:attr w:name="ProductID" w:val="1,5 m"/>
        </w:smartTagPr>
        <w:r w:rsidRPr="00AD2AE3">
          <w:t>1,5 m</w:t>
        </w:r>
      </w:smartTag>
      <w:r w:rsidRPr="00AD2AE3">
        <w:t xml:space="preserve"> over terræn. Referencetiden er det mest støjbelastede tidsrum i perioden.</w:t>
      </w:r>
      <w:r w:rsidRPr="00AD2AE3">
        <w:rPr>
          <w:szCs w:val="24"/>
        </w:rPr>
        <w:t xml:space="preserve"> </w:t>
      </w:r>
    </w:p>
    <w:p w14:paraId="44FD45A3" w14:textId="77777777" w:rsidR="00AD2AE3" w:rsidRPr="00AD2AE3" w:rsidRDefault="00AD2AE3" w:rsidP="00AD2AE3">
      <w:pPr>
        <w:tabs>
          <w:tab w:val="num" w:pos="1440"/>
        </w:tabs>
        <w:ind w:left="720"/>
      </w:pPr>
    </w:p>
    <w:p w14:paraId="44FD45A4" w14:textId="77777777" w:rsidR="00AD2AE3" w:rsidRPr="00AD2AE3" w:rsidRDefault="00AD2AE3" w:rsidP="00AD2AE3">
      <w:pPr>
        <w:tabs>
          <w:tab w:val="num" w:pos="1440"/>
        </w:tabs>
        <w:ind w:left="720"/>
      </w:pPr>
      <w:r w:rsidRPr="00AD2AE3">
        <w:t>Såfremt tilsynsmyndigheden skønner, at eventuelle klager vedrørende støj er velbegrundede, skal ejendommen for egen regning eftervise, at de stillede støjkrav er overholdt.</w:t>
      </w:r>
    </w:p>
    <w:p w14:paraId="44FD45A5" w14:textId="77777777" w:rsidR="00AD2AE3" w:rsidRPr="00AD2AE3" w:rsidRDefault="00AD2AE3" w:rsidP="00AD2AE3">
      <w:pPr>
        <w:tabs>
          <w:tab w:val="num" w:pos="1440"/>
        </w:tabs>
        <w:ind w:left="720"/>
      </w:pPr>
    </w:p>
    <w:p w14:paraId="44FD45A6" w14:textId="77777777" w:rsidR="00AD2AE3" w:rsidRPr="00AD2AE3" w:rsidRDefault="00AD2AE3" w:rsidP="00AD2AE3">
      <w:pPr>
        <w:rPr>
          <w:b/>
          <w:szCs w:val="24"/>
        </w:rPr>
      </w:pPr>
      <w:r w:rsidRPr="00AD2AE3">
        <w:rPr>
          <w:b/>
          <w:szCs w:val="24"/>
        </w:rPr>
        <w:t>Fluer</w:t>
      </w:r>
    </w:p>
    <w:p w14:paraId="44FD45A7" w14:textId="77777777" w:rsidR="00AD2AE3" w:rsidRPr="00AD2AE3" w:rsidRDefault="00AD2AE3" w:rsidP="00AD2AE3">
      <w:pPr>
        <w:numPr>
          <w:ilvl w:val="0"/>
          <w:numId w:val="11"/>
        </w:numPr>
        <w:rPr>
          <w:szCs w:val="24"/>
        </w:rPr>
      </w:pPr>
      <w:r w:rsidRPr="00AD2AE3">
        <w:rPr>
          <w:szCs w:val="24"/>
        </w:rPr>
        <w:t xml:space="preserve">På husdyrbruget skal der foretages effektiv fluebekæmpelse i overensstemmelse med de af Århus Universitet, Institut for Agroøkologi, fastsatte retningslinjer herom. Retningslinjerne findes på hjemmesiden: </w:t>
      </w:r>
      <w:hyperlink r:id="rId12" w:history="1">
        <w:r w:rsidRPr="00AD2AE3">
          <w:rPr>
            <w:color w:val="0000FF"/>
            <w:szCs w:val="24"/>
            <w:u w:val="single"/>
          </w:rPr>
          <w:t>http://www.dpil.dk/</w:t>
        </w:r>
      </w:hyperlink>
      <w:r w:rsidRPr="00AD2AE3">
        <w:rPr>
          <w:szCs w:val="24"/>
        </w:rPr>
        <w:t xml:space="preserve"> </w:t>
      </w:r>
    </w:p>
    <w:p w14:paraId="44FD45A8" w14:textId="77777777" w:rsidR="00AD2AE3" w:rsidRPr="00AD2AE3" w:rsidRDefault="00AD2AE3" w:rsidP="00AD2AE3">
      <w:pPr>
        <w:rPr>
          <w:szCs w:val="24"/>
        </w:rPr>
      </w:pPr>
      <w:r w:rsidRPr="00AD2AE3">
        <w:rPr>
          <w:b/>
          <w:szCs w:val="24"/>
        </w:rPr>
        <w:t>Støv</w:t>
      </w:r>
    </w:p>
    <w:p w14:paraId="44FD45A9" w14:textId="77777777" w:rsidR="00AD2AE3" w:rsidRPr="00AD2AE3" w:rsidRDefault="00AD2AE3" w:rsidP="00AD2AE3">
      <w:pPr>
        <w:numPr>
          <w:ilvl w:val="0"/>
          <w:numId w:val="11"/>
        </w:numPr>
        <w:rPr>
          <w:szCs w:val="24"/>
        </w:rPr>
      </w:pPr>
      <w:r w:rsidRPr="00AD2AE3">
        <w:rPr>
          <w:szCs w:val="24"/>
        </w:rPr>
        <w:t>Fodersiloer skal indrettes således, at støvgener i forbindelse med indblæsning af foder undgås.</w:t>
      </w:r>
    </w:p>
    <w:p w14:paraId="44FD45AA" w14:textId="77777777" w:rsidR="00AD2AE3" w:rsidRPr="00AD2AE3" w:rsidRDefault="00AD2AE3" w:rsidP="00AD2AE3"/>
    <w:p w14:paraId="44FD45AB" w14:textId="77777777" w:rsidR="00AD2AE3" w:rsidRPr="00AD2AE3" w:rsidRDefault="00AD2AE3" w:rsidP="00AD2AE3">
      <w:pPr>
        <w:rPr>
          <w:b/>
          <w:sz w:val="28"/>
          <w:szCs w:val="28"/>
        </w:rPr>
      </w:pPr>
      <w:r w:rsidRPr="00AD2AE3">
        <w:rPr>
          <w:b/>
          <w:sz w:val="28"/>
          <w:szCs w:val="28"/>
        </w:rPr>
        <w:t>Egenkontrol og tilsyn</w:t>
      </w:r>
    </w:p>
    <w:p w14:paraId="44FD45AC" w14:textId="77777777" w:rsidR="00AD2AE3" w:rsidRPr="00AD2AE3" w:rsidRDefault="00AD2AE3" w:rsidP="00AD2AE3">
      <w:pPr>
        <w:rPr>
          <w:b/>
          <w:sz w:val="28"/>
          <w:szCs w:val="28"/>
        </w:rPr>
      </w:pPr>
    </w:p>
    <w:p w14:paraId="44FD45AD" w14:textId="77777777" w:rsidR="00AD2AE3" w:rsidRPr="00AD2AE3" w:rsidRDefault="00AD2AE3" w:rsidP="00AD2AE3">
      <w:pPr>
        <w:numPr>
          <w:ilvl w:val="0"/>
          <w:numId w:val="11"/>
        </w:numPr>
      </w:pPr>
      <w:r w:rsidRPr="00AD2AE3">
        <w:lastRenderedPageBreak/>
        <w:t>Et eksemplar af godkendelsen skal til enhver tid være tilgængelig på husdyrbruget. Driftspersonalet skal være orienteret om godkendelsens indhold og vilkår.</w:t>
      </w:r>
    </w:p>
    <w:p w14:paraId="44FD45AE" w14:textId="77777777" w:rsidR="00AD2AE3" w:rsidRPr="00AD2AE3" w:rsidRDefault="00AD2AE3" w:rsidP="00AD2AE3"/>
    <w:p w14:paraId="44FD45AF" w14:textId="77777777" w:rsidR="00AD2AE3" w:rsidRPr="00AD2AE3" w:rsidRDefault="00AD2AE3" w:rsidP="00AD2AE3">
      <w:pPr>
        <w:rPr>
          <w:b/>
        </w:rPr>
      </w:pPr>
    </w:p>
    <w:p w14:paraId="44FD45B0" w14:textId="77777777" w:rsidR="00AD2AE3" w:rsidRPr="00AD2AE3" w:rsidRDefault="00AD2AE3" w:rsidP="00AD2AE3">
      <w:pPr>
        <w:keepNext/>
        <w:spacing w:before="240" w:after="60"/>
        <w:outlineLvl w:val="0"/>
        <w:rPr>
          <w:rFonts w:cs="Arial"/>
          <w:b/>
          <w:bCs/>
          <w:kern w:val="32"/>
          <w:sz w:val="32"/>
          <w:szCs w:val="32"/>
        </w:rPr>
      </w:pPr>
      <w:r w:rsidRPr="00AD2AE3">
        <w:rPr>
          <w:rFonts w:cs="Arial"/>
          <w:b/>
          <w:bCs/>
          <w:kern w:val="32"/>
          <w:sz w:val="32"/>
        </w:rPr>
        <w:br w:type="page"/>
      </w:r>
      <w:bookmarkStart w:id="7" w:name="_Toc525731284"/>
      <w:r w:rsidRPr="00AD2AE3">
        <w:rPr>
          <w:rFonts w:cs="Arial"/>
          <w:b/>
          <w:bCs/>
          <w:kern w:val="32"/>
          <w:sz w:val="32"/>
          <w:szCs w:val="32"/>
        </w:rPr>
        <w:lastRenderedPageBreak/>
        <w:t>3. Generelle forhold</w:t>
      </w:r>
      <w:bookmarkEnd w:id="7"/>
    </w:p>
    <w:p w14:paraId="44FD45B1" w14:textId="77777777" w:rsidR="00AD2AE3" w:rsidRPr="00AD2AE3" w:rsidRDefault="00AD2AE3" w:rsidP="00AD2AE3">
      <w:pPr>
        <w:keepNext/>
        <w:tabs>
          <w:tab w:val="left" w:pos="0"/>
          <w:tab w:val="left" w:pos="1260"/>
          <w:tab w:val="left" w:pos="6506"/>
        </w:tabs>
        <w:spacing w:before="480" w:after="240" w:line="240" w:lineRule="auto"/>
        <w:outlineLvl w:val="1"/>
        <w:rPr>
          <w:rFonts w:cs="Arial"/>
          <w:b/>
          <w:bCs/>
          <w:sz w:val="28"/>
          <w:szCs w:val="28"/>
        </w:rPr>
      </w:pPr>
      <w:bookmarkStart w:id="8" w:name="_Toc525731285"/>
      <w:r w:rsidRPr="00AD2AE3">
        <w:rPr>
          <w:rFonts w:cs="Arial"/>
          <w:b/>
          <w:bCs/>
          <w:sz w:val="28"/>
          <w:szCs w:val="28"/>
        </w:rPr>
        <w:t>3.1 Meddelelsespligt</w:t>
      </w:r>
      <w:bookmarkEnd w:id="8"/>
    </w:p>
    <w:p w14:paraId="44FD45B2" w14:textId="77777777" w:rsidR="00AD2AE3" w:rsidRPr="00AD2AE3" w:rsidRDefault="00AD2AE3" w:rsidP="00AD2AE3">
      <w:pPr>
        <w:tabs>
          <w:tab w:val="num" w:pos="0"/>
        </w:tabs>
      </w:pPr>
      <w:r w:rsidRPr="00AD2AE3">
        <w:t>Hvis produktionsarealet udvides eller der foretages andre ændringer i anlæggets udformning, end det som</w:t>
      </w:r>
    </w:p>
    <w:p w14:paraId="44FD45B3" w14:textId="77777777" w:rsidR="00AD2AE3" w:rsidRPr="00AD2AE3" w:rsidRDefault="00AD2AE3" w:rsidP="00AD2AE3">
      <w:pPr>
        <w:tabs>
          <w:tab w:val="num" w:pos="0"/>
        </w:tabs>
      </w:pPr>
      <w:r w:rsidRPr="00AD2AE3">
        <w:t xml:space="preserve">fremgår af denne tilladelse, skal ejer eller driftsherre ansøge kommunen. Kommunen skal herefter vurdere om de ønskede ændringer udløser krav om tillæg til tilladelsen efter husdyrbruglovens § 16 b stk. 2. </w:t>
      </w:r>
    </w:p>
    <w:p w14:paraId="44FD45B4" w14:textId="77777777" w:rsidR="00AD2AE3" w:rsidRPr="00AD2AE3" w:rsidRDefault="00AD2AE3" w:rsidP="00AD2AE3">
      <w:pPr>
        <w:keepNext/>
        <w:tabs>
          <w:tab w:val="left" w:pos="0"/>
          <w:tab w:val="left" w:pos="1260"/>
          <w:tab w:val="left" w:pos="6506"/>
        </w:tabs>
        <w:spacing w:before="480" w:after="240" w:line="240" w:lineRule="auto"/>
        <w:outlineLvl w:val="1"/>
        <w:rPr>
          <w:rFonts w:cs="Arial"/>
          <w:b/>
          <w:bCs/>
          <w:sz w:val="28"/>
          <w:szCs w:val="28"/>
        </w:rPr>
      </w:pPr>
      <w:bookmarkStart w:id="9" w:name="_Toc525731286"/>
      <w:r w:rsidRPr="00AD2AE3">
        <w:rPr>
          <w:rFonts w:cs="Arial"/>
          <w:b/>
          <w:bCs/>
          <w:sz w:val="28"/>
          <w:szCs w:val="28"/>
        </w:rPr>
        <w:t>3.2 Tilsyn og retsbeskyttelse</w:t>
      </w:r>
      <w:bookmarkEnd w:id="9"/>
    </w:p>
    <w:p w14:paraId="44FD45B5" w14:textId="77777777" w:rsidR="00AD2AE3" w:rsidRPr="00AD2AE3" w:rsidRDefault="00AD2AE3" w:rsidP="00AD2AE3">
      <w:pPr>
        <w:tabs>
          <w:tab w:val="num" w:pos="540"/>
        </w:tabs>
      </w:pPr>
      <w:r w:rsidRPr="00AD2AE3">
        <w:t xml:space="preserve">Med denne tilladelse følger der 8 års retsbeskyttelse på de vilkår, der er nævnt i afgørelsen frem til den </w:t>
      </w:r>
      <w:r w:rsidR="00043698">
        <w:t>23. oktober 2026.</w:t>
      </w:r>
      <w:r w:rsidRPr="00AD2AE3">
        <w:t xml:space="preserve"> Egenkontrolvilkår er undtaget fra denne beskyttelse. </w:t>
      </w:r>
    </w:p>
    <w:p w14:paraId="44FD45B6" w14:textId="77777777" w:rsidR="00AD2AE3" w:rsidRPr="00AD2AE3" w:rsidRDefault="00AD2AE3" w:rsidP="00AD2AE3">
      <w:pPr>
        <w:tabs>
          <w:tab w:val="num" w:pos="540"/>
        </w:tabs>
      </w:pPr>
    </w:p>
    <w:p w14:paraId="44FD45B7" w14:textId="77777777" w:rsidR="00AD2AE3" w:rsidRPr="00AD2AE3" w:rsidRDefault="00AD2AE3" w:rsidP="00AD2AE3">
      <w:pPr>
        <w:tabs>
          <w:tab w:val="num" w:pos="540"/>
        </w:tabs>
      </w:pPr>
      <w:r w:rsidRPr="00AD2AE3">
        <w:t>Favrskov Kommune har som tilsynsmyndighed ret til på ethvert tidspunkt at kontrollere, at vilkårene for miljøtilladelsen overholdes.</w:t>
      </w:r>
    </w:p>
    <w:p w14:paraId="44FD45B8" w14:textId="77777777" w:rsidR="00AD2AE3" w:rsidRPr="00AD2AE3" w:rsidRDefault="00AD2AE3" w:rsidP="00AD2AE3">
      <w:pPr>
        <w:keepNext/>
        <w:tabs>
          <w:tab w:val="left" w:pos="0"/>
          <w:tab w:val="left" w:pos="1260"/>
          <w:tab w:val="left" w:pos="6506"/>
        </w:tabs>
        <w:spacing w:before="480" w:after="240" w:line="240" w:lineRule="auto"/>
        <w:outlineLvl w:val="1"/>
        <w:rPr>
          <w:rFonts w:cs="Arial"/>
          <w:b/>
          <w:bCs/>
          <w:sz w:val="28"/>
          <w:szCs w:val="28"/>
        </w:rPr>
      </w:pPr>
      <w:bookmarkStart w:id="10" w:name="_Toc525731287"/>
      <w:r w:rsidRPr="00AD2AE3">
        <w:rPr>
          <w:rFonts w:cs="Arial"/>
          <w:b/>
          <w:bCs/>
          <w:sz w:val="28"/>
          <w:szCs w:val="28"/>
        </w:rPr>
        <w:t>3.3 Gyldighed</w:t>
      </w:r>
      <w:bookmarkEnd w:id="10"/>
    </w:p>
    <w:p w14:paraId="44FD45B9" w14:textId="77777777" w:rsidR="00AD2AE3" w:rsidRPr="00AD2AE3" w:rsidRDefault="00AD2AE3" w:rsidP="00AD2AE3">
      <w:pPr>
        <w:rPr>
          <w:rFonts w:cs="Arial"/>
          <w:color w:val="000000"/>
        </w:rPr>
      </w:pPr>
      <w:r w:rsidRPr="00AD2AE3">
        <w:rPr>
          <w:rFonts w:cs="Arial"/>
          <w:color w:val="000000"/>
        </w:rPr>
        <w:t xml:space="preserve">Tilladelsen bortfalder, såfremt den ikke er udnyttet inden 6 år efter afgørelsen er meddelt. </w:t>
      </w:r>
    </w:p>
    <w:p w14:paraId="44FD45BA" w14:textId="77777777" w:rsidR="00AD2AE3" w:rsidRPr="00AD2AE3" w:rsidRDefault="00AD2AE3" w:rsidP="00AD2AE3">
      <w:pPr>
        <w:rPr>
          <w:rFonts w:cs="Arial"/>
          <w:color w:val="000000"/>
        </w:rPr>
      </w:pPr>
    </w:p>
    <w:p w14:paraId="44FD45BB" w14:textId="77777777" w:rsidR="00AD2AE3" w:rsidRPr="00AD2AE3" w:rsidRDefault="00AD2AE3" w:rsidP="00AD2AE3">
      <w:pPr>
        <w:tabs>
          <w:tab w:val="num" w:pos="0"/>
        </w:tabs>
      </w:pPr>
      <w:r w:rsidRPr="00AD2AE3">
        <w:rPr>
          <w:rFonts w:cs="Arial"/>
          <w:color w:val="000000"/>
        </w:rPr>
        <w:t>Hvis tilladelsen er udnyttet, og efterfølgende ikke har været helt eller delvis udnyttet, i 3 på hinanden følgende år, så bortfalder den del, der ikke har været udnyttet i de seneste 3 år.</w:t>
      </w:r>
      <w:r w:rsidRPr="00AD2AE3">
        <w:t xml:space="preserve">  </w:t>
      </w:r>
    </w:p>
    <w:p w14:paraId="44FD45BC" w14:textId="77777777" w:rsidR="00AD2AE3" w:rsidRPr="00AD2AE3" w:rsidRDefault="00AD2AE3" w:rsidP="00AD2AE3">
      <w:pPr>
        <w:keepNext/>
        <w:tabs>
          <w:tab w:val="left" w:pos="0"/>
          <w:tab w:val="left" w:pos="1260"/>
          <w:tab w:val="left" w:pos="6506"/>
        </w:tabs>
        <w:spacing w:before="480" w:after="240" w:line="240" w:lineRule="auto"/>
        <w:outlineLvl w:val="1"/>
        <w:rPr>
          <w:rFonts w:cs="Arial"/>
          <w:b/>
          <w:bCs/>
          <w:sz w:val="28"/>
          <w:szCs w:val="28"/>
        </w:rPr>
      </w:pPr>
      <w:bookmarkStart w:id="11" w:name="_Toc525731288"/>
      <w:r w:rsidRPr="00AD2AE3">
        <w:rPr>
          <w:rFonts w:cs="Arial"/>
          <w:b/>
          <w:bCs/>
          <w:sz w:val="28"/>
          <w:szCs w:val="28"/>
        </w:rPr>
        <w:t>3.5 Offentliggørelse</w:t>
      </w:r>
      <w:bookmarkEnd w:id="11"/>
    </w:p>
    <w:p w14:paraId="44FD45BD" w14:textId="77777777" w:rsidR="00AD2AE3" w:rsidRPr="00AD2AE3" w:rsidRDefault="00AD2AE3" w:rsidP="00AD2AE3">
      <w:pPr>
        <w:tabs>
          <w:tab w:val="num" w:pos="0"/>
        </w:tabs>
      </w:pPr>
      <w:r w:rsidRPr="00AD2AE3">
        <w:t xml:space="preserve">Udkast til miljøtilladelsen blev </w:t>
      </w:r>
      <w:r w:rsidRPr="00AD2AE3">
        <w:rPr>
          <w:szCs w:val="24"/>
        </w:rPr>
        <w:t>den 5. oktober 2018</w:t>
      </w:r>
      <w:r w:rsidRPr="00AD2AE3">
        <w:t xml:space="preserve"> sendt i høring hos naboer og skønnede parter i sagen jævnfør forvaltningslovens § 19. Udkastet blev sendt til ansøger selv og en række organisationer og private personer, samt personer og organisationer, der har anmodet herom. </w:t>
      </w:r>
    </w:p>
    <w:p w14:paraId="44FD45BE" w14:textId="77777777" w:rsidR="00AD2AE3" w:rsidRPr="00AD2AE3" w:rsidRDefault="00AD2AE3" w:rsidP="00AD2AE3">
      <w:pPr>
        <w:tabs>
          <w:tab w:val="num" w:pos="0"/>
        </w:tabs>
      </w:pPr>
    </w:p>
    <w:p w14:paraId="44FD45BF" w14:textId="77777777" w:rsidR="00AD2AE3" w:rsidRPr="00AD2AE3" w:rsidRDefault="00AD2AE3" w:rsidP="00AD2AE3">
      <w:pPr>
        <w:tabs>
          <w:tab w:val="num" w:pos="0"/>
          <w:tab w:val="num" w:pos="540"/>
        </w:tabs>
      </w:pPr>
      <w:r w:rsidRPr="00AD2AE3">
        <w:t xml:space="preserve">Der var en frist på mindst 2 uger. Det vil sige at der frem til den 19. oktober 2018 hvor der var mulighed for at komme med bemærkninger til udkastet. </w:t>
      </w:r>
    </w:p>
    <w:p w14:paraId="44FD45C0" w14:textId="77777777" w:rsidR="00AD2AE3" w:rsidRPr="00AD2AE3" w:rsidRDefault="00AD2AE3" w:rsidP="00AD2AE3">
      <w:pPr>
        <w:tabs>
          <w:tab w:val="num" w:pos="0"/>
          <w:tab w:val="num" w:pos="540"/>
        </w:tabs>
      </w:pPr>
    </w:p>
    <w:p w14:paraId="44FD45C1" w14:textId="77777777" w:rsidR="00AD2AE3" w:rsidRDefault="00AD2AE3" w:rsidP="00AD2AE3">
      <w:pPr>
        <w:tabs>
          <w:tab w:val="num" w:pos="0"/>
          <w:tab w:val="num" w:pos="540"/>
        </w:tabs>
      </w:pPr>
      <w:r w:rsidRPr="00AD2AE3">
        <w:t>Der indkom bemærkninger fra</w:t>
      </w:r>
      <w:r w:rsidR="00043698">
        <w:t xml:space="preserve"> 4 naboer</w:t>
      </w:r>
      <w:r w:rsidRPr="00AD2AE3">
        <w:t>.</w:t>
      </w:r>
    </w:p>
    <w:p w14:paraId="44FD45C2" w14:textId="77777777" w:rsidR="00CF40F1" w:rsidRDefault="00CF40F1" w:rsidP="00AD2AE3">
      <w:pPr>
        <w:tabs>
          <w:tab w:val="num" w:pos="0"/>
          <w:tab w:val="num" w:pos="540"/>
        </w:tabs>
      </w:pPr>
    </w:p>
    <w:p w14:paraId="44FD45C3" w14:textId="77777777" w:rsidR="00CF40F1" w:rsidRDefault="00CF40F1" w:rsidP="00AD2AE3">
      <w:pPr>
        <w:tabs>
          <w:tab w:val="num" w:pos="0"/>
          <w:tab w:val="num" w:pos="540"/>
        </w:tabs>
      </w:pPr>
      <w:r>
        <w:t>Af bemærkningerne fremgår:</w:t>
      </w:r>
    </w:p>
    <w:p w14:paraId="44FD45C4" w14:textId="77777777" w:rsidR="00CF40F1" w:rsidRDefault="00CF40F1" w:rsidP="00CF40F1">
      <w:pPr>
        <w:numPr>
          <w:ilvl w:val="0"/>
          <w:numId w:val="18"/>
        </w:numPr>
        <w:tabs>
          <w:tab w:val="num" w:pos="540"/>
        </w:tabs>
      </w:pPr>
      <w:r>
        <w:t xml:space="preserve">Der er konstateret manglende overholdelse af regler for gyllekørsel. </w:t>
      </w:r>
    </w:p>
    <w:p w14:paraId="44FD45C5" w14:textId="77777777" w:rsidR="00CF40F1" w:rsidRDefault="00CF40F1" w:rsidP="00CF40F1">
      <w:pPr>
        <w:tabs>
          <w:tab w:val="num" w:pos="540"/>
        </w:tabs>
        <w:ind w:left="360"/>
      </w:pPr>
      <w:r>
        <w:t>Svar: Der er lovgivning med regler for udkørsel af husdyrgødning. Overholdes reglerne ikke er det en tilsynssag som Favrskov Kommune vil varetage.</w:t>
      </w:r>
    </w:p>
    <w:p w14:paraId="44FD45C6" w14:textId="77777777" w:rsidR="00CF40F1" w:rsidRDefault="00B066C0" w:rsidP="00CF40F1">
      <w:pPr>
        <w:numPr>
          <w:ilvl w:val="0"/>
          <w:numId w:val="18"/>
        </w:numPr>
        <w:tabs>
          <w:tab w:val="num" w:pos="540"/>
        </w:tabs>
      </w:pPr>
      <w:r>
        <w:t>Der er konstateret spild af gylle på vejene ved gylleudkørsel fra adressen.</w:t>
      </w:r>
    </w:p>
    <w:p w14:paraId="44FD45C7" w14:textId="77777777" w:rsidR="00BD7E85" w:rsidRDefault="00B066C0" w:rsidP="00B066C0">
      <w:pPr>
        <w:ind w:left="360"/>
      </w:pPr>
      <w:r>
        <w:t>Svar: Ved spild på vejene med f.eks. gylle er det politiet der er myndighed og ikke kommunen.</w:t>
      </w:r>
    </w:p>
    <w:p w14:paraId="44FD45C8" w14:textId="77777777" w:rsidR="00B066C0" w:rsidRDefault="00BD7E85" w:rsidP="00BD7E85">
      <w:pPr>
        <w:numPr>
          <w:ilvl w:val="0"/>
          <w:numId w:val="18"/>
        </w:numPr>
      </w:pPr>
      <w:r>
        <w:t xml:space="preserve">Der er bekymring </w:t>
      </w:r>
      <w:r w:rsidR="00BD6AE2">
        <w:t>for</w:t>
      </w:r>
      <w:r>
        <w:t xml:space="preserve"> øgede lugtgener ved en øget produktion.</w:t>
      </w:r>
    </w:p>
    <w:p w14:paraId="44FD45C9" w14:textId="77777777" w:rsidR="00BD7E85" w:rsidRDefault="00BD7E85" w:rsidP="003829FC">
      <w:pPr>
        <w:ind w:left="360" w:firstLine="30"/>
      </w:pPr>
      <w:r>
        <w:t xml:space="preserve">Svar: </w:t>
      </w:r>
      <w:r w:rsidR="005E74A4">
        <w:t xml:space="preserve">Der sker som udgangspunkt ingen øget produktion da produktionsarealet ikke øges. Der vil derfor ikke være øgede lugtgener som følge af </w:t>
      </w:r>
      <w:r w:rsidR="003829FC">
        <w:t>ændringen i denne tilladelse.</w:t>
      </w:r>
    </w:p>
    <w:p w14:paraId="44FD45CA" w14:textId="77777777" w:rsidR="003829FC" w:rsidRDefault="003829FC" w:rsidP="003829FC">
      <w:pPr>
        <w:numPr>
          <w:ilvl w:val="0"/>
          <w:numId w:val="18"/>
        </w:numPr>
      </w:pPr>
      <w:r>
        <w:t>Der er konstateret døde grise uden overdækning.</w:t>
      </w:r>
    </w:p>
    <w:p w14:paraId="44FD45CB" w14:textId="77777777" w:rsidR="003829FC" w:rsidRDefault="003829FC" w:rsidP="003829FC">
      <w:pPr>
        <w:ind w:left="360"/>
      </w:pPr>
      <w:r>
        <w:t xml:space="preserve">Svar: Der er lovgivning med regler for opbevaring af døde produktionsdyr. Overholdes reglerne ikke er det en tilsynssag. </w:t>
      </w:r>
      <w:r w:rsidR="00915297">
        <w:t>Fødevarestyrelsen er myndighed på området.</w:t>
      </w:r>
    </w:p>
    <w:p w14:paraId="44FD45CC" w14:textId="77777777" w:rsidR="00915297" w:rsidRDefault="00BB758E" w:rsidP="00915297">
      <w:pPr>
        <w:numPr>
          <w:ilvl w:val="0"/>
          <w:numId w:val="18"/>
        </w:numPr>
      </w:pPr>
      <w:r>
        <w:t xml:space="preserve">Der er bekymring </w:t>
      </w:r>
      <w:r w:rsidR="00ED06B6">
        <w:t>for øget tung trafik til og fra ejendommen.</w:t>
      </w:r>
    </w:p>
    <w:p w14:paraId="44FD45CD" w14:textId="77777777" w:rsidR="00ED06B6" w:rsidRDefault="00ED06B6" w:rsidP="00ED06B6">
      <w:pPr>
        <w:ind w:left="360"/>
      </w:pPr>
      <w:r>
        <w:lastRenderedPageBreak/>
        <w:t>Svar: Der sker ikke</w:t>
      </w:r>
      <w:r w:rsidR="00844993">
        <w:t>,</w:t>
      </w:r>
      <w:r>
        <w:t xml:space="preserve"> med baggrund i denne tilladelse</w:t>
      </w:r>
      <w:r w:rsidR="00844993">
        <w:t>,</w:t>
      </w:r>
      <w:r>
        <w:t xml:space="preserve"> en øgning i den tunge trafik til og fra ejendommen, da der ikke sker nogen ændring i produktionen.</w:t>
      </w:r>
    </w:p>
    <w:p w14:paraId="44FD45CE" w14:textId="77777777" w:rsidR="00ED06B6" w:rsidRDefault="00ED06B6" w:rsidP="00ED06B6">
      <w:pPr>
        <w:numPr>
          <w:ilvl w:val="0"/>
          <w:numId w:val="18"/>
        </w:numPr>
      </w:pPr>
      <w:r>
        <w:t>Der er udtrykt betænkelighed til dyrevelfærd på baggrund af</w:t>
      </w:r>
      <w:r w:rsidR="00844993">
        <w:t>,</w:t>
      </w:r>
      <w:r w:rsidR="00164CC0">
        <w:t xml:space="preserve"> at der er huller i vinduer og tag.</w:t>
      </w:r>
    </w:p>
    <w:p w14:paraId="44FD45CF" w14:textId="77777777" w:rsidR="00164CC0" w:rsidRDefault="00164CC0" w:rsidP="00164CC0">
      <w:pPr>
        <w:ind w:left="360"/>
      </w:pPr>
      <w:r>
        <w:t xml:space="preserve">Svar: Det er Fødevarestyrelsen der er myndighed på </w:t>
      </w:r>
      <w:r w:rsidR="00844993">
        <w:t xml:space="preserve">dyrevelfærds </w:t>
      </w:r>
      <w:r>
        <w:t>området</w:t>
      </w:r>
      <w:r w:rsidR="00FB4F8A">
        <w:t xml:space="preserve">. </w:t>
      </w:r>
    </w:p>
    <w:p w14:paraId="44FD45D0" w14:textId="77777777" w:rsidR="00FB4F8A" w:rsidRDefault="00BD6AE2" w:rsidP="00FB4F8A">
      <w:pPr>
        <w:numPr>
          <w:ilvl w:val="0"/>
          <w:numId w:val="18"/>
        </w:numPr>
      </w:pPr>
      <w:r>
        <w:t>Der er udtrykt bekymring omkring fluer.</w:t>
      </w:r>
    </w:p>
    <w:p w14:paraId="44FD45D1" w14:textId="77777777" w:rsidR="00BD6AE2" w:rsidRDefault="00BD6AE2" w:rsidP="00BD6AE2">
      <w:pPr>
        <w:ind w:left="360"/>
      </w:pPr>
      <w:r>
        <w:t>Svar: Der er stillet vilkår om fluebekæmpelse i tilladelsen.</w:t>
      </w:r>
    </w:p>
    <w:p w14:paraId="44FD45D2" w14:textId="77777777" w:rsidR="00BD6AE2" w:rsidRDefault="00BD6AE2" w:rsidP="00BD6AE2">
      <w:pPr>
        <w:numPr>
          <w:ilvl w:val="0"/>
          <w:numId w:val="18"/>
        </w:numPr>
      </w:pPr>
      <w:r>
        <w:t>Der er bekymring for rotter hos naboer.</w:t>
      </w:r>
    </w:p>
    <w:p w14:paraId="44FD45D3" w14:textId="77777777" w:rsidR="00BD6AE2" w:rsidRDefault="00BD6AE2" w:rsidP="00BD6AE2">
      <w:pPr>
        <w:ind w:left="360"/>
      </w:pPr>
      <w:r>
        <w:t>Svar: Alle der observerer rotter skal med</w:t>
      </w:r>
      <w:r w:rsidR="00844993">
        <w:t>del</w:t>
      </w:r>
      <w:r>
        <w:t>e dette til kommunen.</w:t>
      </w:r>
    </w:p>
    <w:p w14:paraId="44FD45D4" w14:textId="77777777" w:rsidR="00ED06B6" w:rsidRPr="00AD2AE3" w:rsidRDefault="00ED06B6" w:rsidP="00ED06B6">
      <w:pPr>
        <w:ind w:left="360"/>
      </w:pPr>
    </w:p>
    <w:p w14:paraId="44FD45D5" w14:textId="77777777" w:rsidR="00AD2AE3" w:rsidRPr="00AD2AE3" w:rsidRDefault="00AD2AE3" w:rsidP="00AD2AE3">
      <w:pPr>
        <w:tabs>
          <w:tab w:val="num" w:pos="0"/>
          <w:tab w:val="num" w:pos="540"/>
        </w:tabs>
      </w:pPr>
    </w:p>
    <w:p w14:paraId="44FD45D6" w14:textId="77777777" w:rsidR="00AD2AE3" w:rsidRPr="00AD2AE3" w:rsidRDefault="00AD2AE3" w:rsidP="00AD2AE3">
      <w:pPr>
        <w:tabs>
          <w:tab w:val="num" w:pos="0"/>
        </w:tabs>
        <w:rPr>
          <w:b/>
        </w:rPr>
      </w:pPr>
      <w:r w:rsidRPr="00AD2AE3">
        <w:rPr>
          <w:b/>
        </w:rPr>
        <w:t xml:space="preserve">Offentliggørelse </w:t>
      </w:r>
    </w:p>
    <w:p w14:paraId="44FD45D7" w14:textId="77777777" w:rsidR="00AD2AE3" w:rsidRPr="00AD2AE3" w:rsidRDefault="00AD2AE3" w:rsidP="00AD2AE3">
      <w:pPr>
        <w:tabs>
          <w:tab w:val="num" w:pos="0"/>
        </w:tabs>
      </w:pPr>
      <w:r w:rsidRPr="00AD2AE3">
        <w:t xml:space="preserve">Tilladelsen bekendtgøres ved annoncering på Favrskov Kommunes hjemmeside og på Miljøstyrelsens hjemmeside Digital MiljøAdministration (DMA) </w:t>
      </w:r>
      <w:r w:rsidRPr="00AD2AE3">
        <w:rPr>
          <w:szCs w:val="24"/>
        </w:rPr>
        <w:t>den</w:t>
      </w:r>
      <w:r w:rsidR="00043698">
        <w:rPr>
          <w:szCs w:val="24"/>
        </w:rPr>
        <w:t xml:space="preserve"> 23. oktober 2018</w:t>
      </w:r>
      <w:r w:rsidRPr="00AD2AE3">
        <w:t>.</w:t>
      </w:r>
    </w:p>
    <w:p w14:paraId="44FD45D8" w14:textId="77777777" w:rsidR="00AD2AE3" w:rsidRPr="00AD2AE3" w:rsidRDefault="00AD2AE3" w:rsidP="00AD2AE3">
      <w:pPr>
        <w:keepNext/>
        <w:tabs>
          <w:tab w:val="left" w:pos="0"/>
          <w:tab w:val="left" w:pos="1260"/>
          <w:tab w:val="left" w:pos="6506"/>
        </w:tabs>
        <w:spacing w:before="480" w:after="240" w:line="240" w:lineRule="auto"/>
        <w:outlineLvl w:val="1"/>
        <w:rPr>
          <w:rFonts w:cs="Arial"/>
          <w:b/>
          <w:bCs/>
          <w:sz w:val="28"/>
          <w:szCs w:val="28"/>
        </w:rPr>
      </w:pPr>
      <w:bookmarkStart w:id="12" w:name="_Toc525731289"/>
      <w:r w:rsidRPr="00AD2AE3">
        <w:rPr>
          <w:rFonts w:cs="Arial"/>
          <w:b/>
          <w:bCs/>
          <w:sz w:val="28"/>
          <w:szCs w:val="28"/>
        </w:rPr>
        <w:t>3.6 Klagevejledning</w:t>
      </w:r>
      <w:bookmarkEnd w:id="12"/>
    </w:p>
    <w:p w14:paraId="44FD45D9" w14:textId="77777777" w:rsidR="00AD2AE3" w:rsidRPr="00AD2AE3" w:rsidRDefault="00AD2AE3" w:rsidP="00AD2AE3">
      <w:pPr>
        <w:rPr>
          <w:szCs w:val="24"/>
        </w:rPr>
      </w:pPr>
      <w:r w:rsidRPr="00AD2AE3">
        <w:rPr>
          <w:szCs w:val="24"/>
        </w:rPr>
        <w:t>Klageberettigede er ansøger, de klageberettigede organisationer, samt enhver, der har væsentlig og individuel interesse i sagens udfald, jævnfør husdyrbruglovens §§ 84, 85, 86 og 87.</w:t>
      </w:r>
    </w:p>
    <w:p w14:paraId="44FD45DA" w14:textId="77777777" w:rsidR="00AD2AE3" w:rsidRPr="00AD2AE3" w:rsidRDefault="00AD2AE3" w:rsidP="00AD2AE3">
      <w:pPr>
        <w:rPr>
          <w:szCs w:val="24"/>
        </w:rPr>
      </w:pPr>
    </w:p>
    <w:p w14:paraId="44FD45DB" w14:textId="77777777" w:rsidR="00AD2AE3" w:rsidRPr="00AD2AE3" w:rsidRDefault="00AD2AE3" w:rsidP="00AD2AE3">
      <w:pPr>
        <w:rPr>
          <w:szCs w:val="24"/>
        </w:rPr>
      </w:pPr>
      <w:r w:rsidRPr="00AD2AE3">
        <w:rPr>
          <w:szCs w:val="24"/>
        </w:rPr>
        <w:t>Hvis du ønsker at klage over kommunens afgørelse, kan du klage til Miljø- og Fødevareklagenævnet.</w:t>
      </w:r>
    </w:p>
    <w:p w14:paraId="44FD45DC" w14:textId="77777777" w:rsidR="00AD2AE3" w:rsidRPr="00AD2AE3" w:rsidRDefault="00AD2AE3" w:rsidP="00AD2AE3">
      <w:pPr>
        <w:rPr>
          <w:szCs w:val="24"/>
        </w:rPr>
      </w:pPr>
      <w:r w:rsidRPr="00AD2AE3">
        <w:rPr>
          <w:szCs w:val="24"/>
        </w:rPr>
        <w:t xml:space="preserve">Klagen skal indgives inden den </w:t>
      </w:r>
      <w:r w:rsidR="00043698">
        <w:rPr>
          <w:szCs w:val="24"/>
        </w:rPr>
        <w:t>20. november 2018.</w:t>
      </w:r>
    </w:p>
    <w:p w14:paraId="44FD45DD" w14:textId="77777777" w:rsidR="00AD2AE3" w:rsidRPr="00AD2AE3" w:rsidRDefault="00AD2AE3" w:rsidP="00AD2AE3">
      <w:pPr>
        <w:rPr>
          <w:szCs w:val="24"/>
        </w:rPr>
      </w:pPr>
    </w:p>
    <w:p w14:paraId="44FD45DE" w14:textId="77777777" w:rsidR="00AD2AE3" w:rsidRPr="00AD2AE3" w:rsidRDefault="00AD2AE3" w:rsidP="00AD2AE3">
      <w:pPr>
        <w:rPr>
          <w:szCs w:val="24"/>
        </w:rPr>
      </w:pPr>
      <w:r w:rsidRPr="00AD2AE3">
        <w:rPr>
          <w:szCs w:val="24"/>
        </w:rPr>
        <w:t xml:space="preserve">Du klager via klageportalen, som du finder via </w:t>
      </w:r>
      <w:hyperlink r:id="rId13" w:history="1">
        <w:r w:rsidRPr="00AD2AE3">
          <w:rPr>
            <w:rFonts w:ascii="Times New Roman" w:hAnsi="Times New Roman"/>
            <w:color w:val="0000FF"/>
            <w:szCs w:val="24"/>
            <w:u w:val="single"/>
          </w:rPr>
          <w:t>www.nmkn.dk</w:t>
        </w:r>
      </w:hyperlink>
      <w:r w:rsidRPr="00AD2AE3">
        <w:rPr>
          <w:szCs w:val="24"/>
        </w:rPr>
        <w:t xml:space="preserve"> , </w:t>
      </w:r>
      <w:hyperlink r:id="rId14" w:history="1">
        <w:r w:rsidRPr="00AD2AE3">
          <w:rPr>
            <w:rFonts w:ascii="Times New Roman" w:hAnsi="Times New Roman"/>
            <w:color w:val="0000FF"/>
            <w:szCs w:val="24"/>
            <w:u w:val="single"/>
          </w:rPr>
          <w:t>www.borger.dk</w:t>
        </w:r>
      </w:hyperlink>
      <w:r w:rsidRPr="00AD2AE3">
        <w:rPr>
          <w:szCs w:val="24"/>
        </w:rPr>
        <w:t xml:space="preserve">  eller </w:t>
      </w:r>
      <w:hyperlink r:id="rId15" w:history="1">
        <w:r w:rsidRPr="00AD2AE3">
          <w:rPr>
            <w:rFonts w:ascii="Times New Roman" w:hAnsi="Times New Roman"/>
            <w:color w:val="0000FF"/>
            <w:szCs w:val="24"/>
            <w:u w:val="single"/>
          </w:rPr>
          <w:t>www.virk.dk</w:t>
        </w:r>
      </w:hyperlink>
      <w:r w:rsidRPr="00AD2AE3">
        <w:rPr>
          <w:szCs w:val="24"/>
        </w:rPr>
        <w:t xml:space="preserve"> . Du logger på Klageportalen med NEM-ID. En klage er indgivet, når den er tilgængelig for Favrskov Kommune via Klageportalen. Når du klager, skal du betale et gebyr på 900,- kr. for borgere og 1.800,- kr. for virksomheder, organisationer og offentlige myndigheder.</w:t>
      </w:r>
    </w:p>
    <w:p w14:paraId="44FD45DF" w14:textId="77777777" w:rsidR="00AD2AE3" w:rsidRPr="00AD2AE3" w:rsidRDefault="00AD2AE3" w:rsidP="00AD2AE3">
      <w:pPr>
        <w:rPr>
          <w:szCs w:val="24"/>
        </w:rPr>
      </w:pPr>
    </w:p>
    <w:p w14:paraId="44FD45E0" w14:textId="77777777" w:rsidR="00AD2AE3" w:rsidRPr="00AD2AE3" w:rsidRDefault="00AD2AE3" w:rsidP="00AD2AE3">
      <w:pPr>
        <w:rPr>
          <w:szCs w:val="24"/>
        </w:rPr>
      </w:pPr>
      <w:r w:rsidRPr="00AD2AE3">
        <w:rPr>
          <w:szCs w:val="24"/>
        </w:rPr>
        <w:t>I Klageportalen sendes din klage automatisk først til Favrskov Kommune. Hvis Favrskov Kommune fastholder afgørelsen, sender Favrskov Kommune klagen videre til behandling i nævnet via Klageportalen. Du får besked om videresendelsen.</w:t>
      </w:r>
    </w:p>
    <w:p w14:paraId="44FD45E1" w14:textId="77777777" w:rsidR="00AD2AE3" w:rsidRPr="00AD2AE3" w:rsidRDefault="00AD2AE3" w:rsidP="00AD2AE3">
      <w:pPr>
        <w:rPr>
          <w:szCs w:val="24"/>
        </w:rPr>
      </w:pPr>
    </w:p>
    <w:p w14:paraId="44FD45E2" w14:textId="77777777" w:rsidR="00AD2AE3" w:rsidRPr="00AD2AE3" w:rsidRDefault="00AD2AE3" w:rsidP="00AD2AE3">
      <w:pPr>
        <w:rPr>
          <w:szCs w:val="24"/>
        </w:rPr>
      </w:pPr>
      <w:r w:rsidRPr="00AD2AE3">
        <w:rPr>
          <w:szCs w:val="24"/>
        </w:rPr>
        <w:t xml:space="preserve">Miljø- og Fødevareklagenævnet afviser din klage, hvis du sender den uden om Klageportalen, medmindre du forinden er blevet fritaget for brug af Klageportalen. Hvis du ønsker at blive fritaget for at bruge Klageportalen, skal du sende en begrundet anmodning til Favrskov Kommune. Favrskov Kommune videresender herefter din anmodning til nævnet, som træffer afgørelse om, hvorvidt du kan fritages. Se betingelserne for at blive fritaget på </w:t>
      </w:r>
      <w:hyperlink r:id="rId16" w:history="1">
        <w:r w:rsidRPr="00AD2AE3">
          <w:rPr>
            <w:rFonts w:ascii="Times New Roman" w:hAnsi="Times New Roman"/>
            <w:color w:val="0000FF"/>
            <w:szCs w:val="24"/>
            <w:u w:val="single"/>
          </w:rPr>
          <w:t>www.nmkn.dk</w:t>
        </w:r>
      </w:hyperlink>
      <w:r w:rsidRPr="00AD2AE3">
        <w:rPr>
          <w:szCs w:val="24"/>
        </w:rPr>
        <w:t xml:space="preserve"> .</w:t>
      </w:r>
    </w:p>
    <w:p w14:paraId="44FD45E3" w14:textId="77777777" w:rsidR="00AD2AE3" w:rsidRPr="00AD2AE3" w:rsidRDefault="00AD2AE3" w:rsidP="00AD2AE3">
      <w:pPr>
        <w:rPr>
          <w:szCs w:val="24"/>
        </w:rPr>
      </w:pPr>
    </w:p>
    <w:p w14:paraId="44FD45E4" w14:textId="77777777" w:rsidR="00AD2AE3" w:rsidRPr="00AD2AE3" w:rsidRDefault="00AD2AE3" w:rsidP="00AD2AE3">
      <w:pPr>
        <w:rPr>
          <w:szCs w:val="24"/>
        </w:rPr>
      </w:pPr>
      <w:r w:rsidRPr="00AD2AE3">
        <w:rPr>
          <w:szCs w:val="24"/>
        </w:rPr>
        <w:t>Såfremt afgørelsen påklages, vil dette blive meddelt ansøger.</w:t>
      </w:r>
    </w:p>
    <w:p w14:paraId="44FD45E5" w14:textId="77777777" w:rsidR="00AD2AE3" w:rsidRPr="00AD2AE3" w:rsidRDefault="00AD2AE3" w:rsidP="00AD2AE3">
      <w:pPr>
        <w:rPr>
          <w:szCs w:val="24"/>
        </w:rPr>
      </w:pPr>
    </w:p>
    <w:p w14:paraId="44FD45E6" w14:textId="77777777" w:rsidR="00AD2AE3" w:rsidRPr="00AD2AE3" w:rsidRDefault="00AD2AE3" w:rsidP="00AD2AE3">
      <w:pPr>
        <w:rPr>
          <w:szCs w:val="24"/>
        </w:rPr>
      </w:pPr>
      <w:r w:rsidRPr="00AD2AE3">
        <w:rPr>
          <w:szCs w:val="24"/>
        </w:rPr>
        <w:t>Denne afgørelse kan endvidere indbringes for domstolene (søgsmål), jævnfør husdyrbruglovens § 90. En</w:t>
      </w:r>
    </w:p>
    <w:p w14:paraId="44FD45E7" w14:textId="77777777" w:rsidR="00AD2AE3" w:rsidRPr="00AD2AE3" w:rsidRDefault="00AD2AE3" w:rsidP="00AD2AE3">
      <w:pPr>
        <w:rPr>
          <w:szCs w:val="24"/>
        </w:rPr>
      </w:pPr>
      <w:r w:rsidRPr="00AD2AE3">
        <w:rPr>
          <w:szCs w:val="24"/>
        </w:rPr>
        <w:t xml:space="preserve">eventuel sag skal være anlagt inden 6 måneder efter annoncering, det vil sige senest </w:t>
      </w:r>
      <w:r w:rsidR="00BD6AE2">
        <w:rPr>
          <w:szCs w:val="24"/>
        </w:rPr>
        <w:t>23. april 2019.</w:t>
      </w:r>
    </w:p>
    <w:p w14:paraId="44FD45E8" w14:textId="77777777" w:rsidR="00AD2AE3" w:rsidRPr="00AD2AE3" w:rsidRDefault="00AD2AE3" w:rsidP="00AD2AE3">
      <w:pPr>
        <w:rPr>
          <w:szCs w:val="24"/>
        </w:rPr>
      </w:pPr>
    </w:p>
    <w:p w14:paraId="44FD45E9" w14:textId="77777777" w:rsidR="00AD2AE3" w:rsidRPr="00AD2AE3" w:rsidRDefault="00AD2AE3" w:rsidP="00AD2AE3">
      <w:pPr>
        <w:rPr>
          <w:b/>
          <w:szCs w:val="24"/>
        </w:rPr>
      </w:pPr>
      <w:r w:rsidRPr="00AD2AE3">
        <w:rPr>
          <w:szCs w:val="24"/>
        </w:rPr>
        <w:br w:type="page"/>
      </w:r>
      <w:r w:rsidRPr="00AD2AE3">
        <w:rPr>
          <w:b/>
          <w:szCs w:val="24"/>
        </w:rPr>
        <w:lastRenderedPageBreak/>
        <w:t>Følgende er inden meddelelse af tilladelsen tilsendt udkast til afgørelse til kommentering samt efterfølgende meddelt om tilladelsen:</w:t>
      </w:r>
    </w:p>
    <w:p w14:paraId="44FD45EA" w14:textId="77777777" w:rsidR="00AD2AE3" w:rsidRPr="00AD2AE3" w:rsidRDefault="00AD2AE3" w:rsidP="00AD2AE3">
      <w:pPr>
        <w:rPr>
          <w:b/>
          <w:szCs w:val="24"/>
        </w:rPr>
      </w:pPr>
    </w:p>
    <w:p w14:paraId="44FD45EB" w14:textId="77777777" w:rsidR="00AD2AE3" w:rsidRPr="00AD2AE3" w:rsidRDefault="00AD2AE3" w:rsidP="00AD2AE3">
      <w:pPr>
        <w:ind w:left="540"/>
        <w:rPr>
          <w:rFonts w:cs="Arial"/>
          <w:b/>
        </w:rPr>
      </w:pPr>
      <w:r w:rsidRPr="00AD2AE3">
        <w:rPr>
          <w:rFonts w:cs="Arial"/>
          <w:b/>
        </w:rPr>
        <w:t>Klageberettigede i henhold til husdyrbruglovens § 84:</w:t>
      </w:r>
    </w:p>
    <w:p w14:paraId="44FD45EC" w14:textId="77777777" w:rsidR="00AD2AE3" w:rsidRPr="00AD2AE3" w:rsidRDefault="00AD2AE3" w:rsidP="00AD2AE3">
      <w:pPr>
        <w:numPr>
          <w:ilvl w:val="0"/>
          <w:numId w:val="13"/>
        </w:numPr>
        <w:tabs>
          <w:tab w:val="num" w:pos="851"/>
        </w:tabs>
        <w:ind w:hanging="153"/>
        <w:jc w:val="both"/>
        <w:rPr>
          <w:rFonts w:cs="Arial"/>
          <w:bCs/>
          <w:sz w:val="16"/>
          <w:szCs w:val="16"/>
        </w:rPr>
      </w:pPr>
      <w:r w:rsidRPr="00AD2AE3">
        <w:rPr>
          <w:rFonts w:cs="Arial"/>
          <w:sz w:val="16"/>
          <w:szCs w:val="16"/>
        </w:rPr>
        <w:t>Styrelsen for Patientsikkerhed, Tilsyn og Rådgivning Nord</w:t>
      </w:r>
      <w:r w:rsidRPr="00AD2AE3">
        <w:rPr>
          <w:rFonts w:cs="Arial"/>
          <w:bCs/>
          <w:sz w:val="16"/>
          <w:szCs w:val="16"/>
        </w:rPr>
        <w:t xml:space="preserve">, e-mail: </w:t>
      </w:r>
      <w:hyperlink r:id="rId17" w:history="1">
        <w:r w:rsidRPr="00AD2AE3">
          <w:rPr>
            <w:color w:val="0000FF"/>
            <w:sz w:val="16"/>
            <w:szCs w:val="16"/>
            <w:u w:val="single"/>
          </w:rPr>
          <w:t>senord@sst.dk</w:t>
        </w:r>
      </w:hyperlink>
      <w:r w:rsidRPr="00AD2AE3">
        <w:rPr>
          <w:rFonts w:cs="Arial"/>
          <w:bCs/>
          <w:sz w:val="16"/>
          <w:szCs w:val="16"/>
        </w:rPr>
        <w:t xml:space="preserve"> </w:t>
      </w:r>
    </w:p>
    <w:p w14:paraId="44FD45ED" w14:textId="77777777" w:rsidR="00AD2AE3" w:rsidRPr="00AD2AE3" w:rsidRDefault="00AD2AE3" w:rsidP="00AD2AE3">
      <w:pPr>
        <w:numPr>
          <w:ilvl w:val="0"/>
          <w:numId w:val="13"/>
        </w:numPr>
        <w:tabs>
          <w:tab w:val="num" w:pos="851"/>
        </w:tabs>
        <w:ind w:hanging="153"/>
        <w:jc w:val="both"/>
        <w:rPr>
          <w:rFonts w:cs="Arial"/>
          <w:bCs/>
          <w:sz w:val="16"/>
          <w:szCs w:val="16"/>
        </w:rPr>
      </w:pPr>
      <w:r w:rsidRPr="00AD2AE3">
        <w:rPr>
          <w:sz w:val="16"/>
          <w:szCs w:val="16"/>
        </w:rPr>
        <w:t xml:space="preserve">Moesgård Museum, Moesgård Alle, 8270 Højbjerg, e-mail: </w:t>
      </w:r>
      <w:hyperlink r:id="rId18" w:history="1">
        <w:r w:rsidRPr="00AD2AE3">
          <w:rPr>
            <w:color w:val="0000FF"/>
            <w:sz w:val="16"/>
            <w:szCs w:val="16"/>
            <w:u w:val="single"/>
          </w:rPr>
          <w:t>ark@moesgaardmuseum.dk</w:t>
        </w:r>
      </w:hyperlink>
      <w:r w:rsidRPr="00AD2AE3">
        <w:rPr>
          <w:sz w:val="16"/>
          <w:szCs w:val="16"/>
        </w:rPr>
        <w:t xml:space="preserve"> </w:t>
      </w:r>
    </w:p>
    <w:p w14:paraId="44FD45EE" w14:textId="77777777" w:rsidR="00AD2AE3" w:rsidRPr="00AD2AE3" w:rsidRDefault="00AD2AE3" w:rsidP="00AD2AE3">
      <w:pPr>
        <w:numPr>
          <w:ilvl w:val="0"/>
          <w:numId w:val="13"/>
        </w:numPr>
        <w:tabs>
          <w:tab w:val="num" w:pos="852"/>
        </w:tabs>
        <w:ind w:left="852" w:hanging="284"/>
        <w:jc w:val="both"/>
        <w:rPr>
          <w:b/>
          <w:sz w:val="16"/>
          <w:szCs w:val="16"/>
        </w:rPr>
      </w:pPr>
      <w:r w:rsidRPr="00AD2AE3">
        <w:rPr>
          <w:b/>
          <w:sz w:val="16"/>
          <w:szCs w:val="16"/>
        </w:rPr>
        <w:t>Enhver med væsentlig individuel interesse:</w:t>
      </w:r>
    </w:p>
    <w:p w14:paraId="44FD45EF" w14:textId="77777777" w:rsidR="00AD2AE3" w:rsidRPr="00AD2AE3" w:rsidRDefault="00AD2AE3" w:rsidP="00AD2AE3">
      <w:pPr>
        <w:numPr>
          <w:ilvl w:val="0"/>
          <w:numId w:val="13"/>
        </w:numPr>
        <w:tabs>
          <w:tab w:val="num" w:pos="852"/>
        </w:tabs>
        <w:ind w:left="852" w:hanging="284"/>
        <w:jc w:val="both"/>
        <w:rPr>
          <w:b/>
          <w:sz w:val="16"/>
          <w:szCs w:val="16"/>
        </w:rPr>
      </w:pPr>
      <w:r w:rsidRPr="00AD2AE3">
        <w:rPr>
          <w:b/>
          <w:sz w:val="16"/>
          <w:szCs w:val="16"/>
        </w:rPr>
        <w:t xml:space="preserve">Ansøger: </w:t>
      </w:r>
      <w:r w:rsidRPr="00AD2AE3">
        <w:rPr>
          <w:sz w:val="16"/>
          <w:szCs w:val="16"/>
        </w:rPr>
        <w:t xml:space="preserve">Nygård Aps, Lyngåvej 97, 8370 Hadsten, </w:t>
      </w:r>
      <w:hyperlink r:id="rId19" w:history="1">
        <w:r w:rsidRPr="00AD2AE3">
          <w:rPr>
            <w:color w:val="0000FF"/>
            <w:sz w:val="16"/>
            <w:szCs w:val="16"/>
            <w:u w:val="single"/>
          </w:rPr>
          <w:t>henny-joergen@mail.tele.dk</w:t>
        </w:r>
      </w:hyperlink>
      <w:r w:rsidRPr="00AD2AE3">
        <w:rPr>
          <w:sz w:val="16"/>
          <w:szCs w:val="16"/>
        </w:rPr>
        <w:t xml:space="preserve"> </w:t>
      </w:r>
    </w:p>
    <w:p w14:paraId="44FD45F0" w14:textId="77777777" w:rsidR="00AD2AE3" w:rsidRPr="00AD2AE3" w:rsidRDefault="00AD2AE3" w:rsidP="00AD2AE3">
      <w:pPr>
        <w:numPr>
          <w:ilvl w:val="0"/>
          <w:numId w:val="13"/>
        </w:numPr>
        <w:tabs>
          <w:tab w:val="num" w:pos="852"/>
        </w:tabs>
        <w:ind w:left="852" w:hanging="284"/>
        <w:jc w:val="both"/>
        <w:rPr>
          <w:b/>
          <w:sz w:val="16"/>
          <w:szCs w:val="16"/>
        </w:rPr>
      </w:pPr>
      <w:r w:rsidRPr="00AD2AE3">
        <w:rPr>
          <w:b/>
          <w:sz w:val="16"/>
          <w:szCs w:val="16"/>
        </w:rPr>
        <w:t xml:space="preserve">Ansøgers konsulent: </w:t>
      </w:r>
      <w:r w:rsidRPr="00AD2AE3">
        <w:rPr>
          <w:sz w:val="16"/>
          <w:szCs w:val="16"/>
        </w:rPr>
        <w:t xml:space="preserve">Louise Damgaard, </w:t>
      </w:r>
      <w:hyperlink r:id="rId20" w:history="1">
        <w:r w:rsidRPr="00AD2AE3">
          <w:rPr>
            <w:color w:val="0000FF"/>
            <w:sz w:val="16"/>
            <w:szCs w:val="16"/>
            <w:u w:val="single"/>
          </w:rPr>
          <w:t>ldt@lmo.dk</w:t>
        </w:r>
      </w:hyperlink>
      <w:r w:rsidRPr="00AD2AE3">
        <w:rPr>
          <w:sz w:val="16"/>
          <w:szCs w:val="16"/>
        </w:rPr>
        <w:t xml:space="preserve"> </w:t>
      </w:r>
    </w:p>
    <w:p w14:paraId="44FD45F1" w14:textId="77777777" w:rsidR="00AD2AE3" w:rsidRPr="00AD2AE3" w:rsidRDefault="00AD2AE3" w:rsidP="00AD2AE3">
      <w:pPr>
        <w:ind w:left="568"/>
        <w:jc w:val="both"/>
        <w:rPr>
          <w:b/>
          <w:sz w:val="16"/>
          <w:szCs w:val="16"/>
        </w:rPr>
      </w:pPr>
      <w:r w:rsidRPr="00AD2AE3">
        <w:rPr>
          <w:b/>
          <w:sz w:val="16"/>
          <w:szCs w:val="16"/>
        </w:rPr>
        <w:t>Naboer, (indenfor konsekvensområde for det ansøgte dyrehold på ejendommen)</w:t>
      </w:r>
    </w:p>
    <w:p w14:paraId="44FD45F2" w14:textId="77777777" w:rsidR="00AD2AE3" w:rsidRPr="00AD2AE3" w:rsidRDefault="00AD2AE3" w:rsidP="00AD2AE3">
      <w:pPr>
        <w:tabs>
          <w:tab w:val="num" w:pos="852"/>
        </w:tabs>
        <w:ind w:left="852"/>
        <w:jc w:val="both"/>
        <w:rPr>
          <w:b/>
        </w:rPr>
      </w:pPr>
      <w:r w:rsidRPr="00AD2AE3">
        <w:rPr>
          <w:b/>
        </w:rPr>
        <w:t>Ejere og beboer af:</w:t>
      </w:r>
    </w:p>
    <w:tbl>
      <w:tblPr>
        <w:tblW w:w="8341" w:type="dxa"/>
        <w:jc w:val="center"/>
        <w:tblCellMar>
          <w:left w:w="70" w:type="dxa"/>
          <w:right w:w="70" w:type="dxa"/>
        </w:tblCellMar>
        <w:tblLook w:val="04A0" w:firstRow="1" w:lastRow="0" w:firstColumn="1" w:lastColumn="0" w:noHBand="0" w:noVBand="1"/>
      </w:tblPr>
      <w:tblGrid>
        <w:gridCol w:w="3232"/>
        <w:gridCol w:w="463"/>
        <w:gridCol w:w="739"/>
        <w:gridCol w:w="1368"/>
        <w:gridCol w:w="673"/>
        <w:gridCol w:w="1147"/>
        <w:gridCol w:w="775"/>
      </w:tblGrid>
      <w:tr w:rsidR="00AD2AE3" w:rsidRPr="00AD2AE3" w14:paraId="44FD45F5"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center"/>
            <w:hideMark/>
          </w:tcPr>
          <w:p w14:paraId="44FD45F3" w14:textId="77777777" w:rsidR="00AD2AE3" w:rsidRPr="00AD2AE3" w:rsidRDefault="00AD2AE3" w:rsidP="00AD2AE3">
            <w:pPr>
              <w:spacing w:line="240" w:lineRule="auto"/>
              <w:rPr>
                <w:rFonts w:cs="Arial"/>
              </w:rPr>
            </w:pPr>
            <w:r w:rsidRPr="00AD2AE3">
              <w:rPr>
                <w:rFonts w:cs="Arial"/>
              </w:rPr>
              <w:t>Krogsvej 1</w:t>
            </w:r>
          </w:p>
        </w:tc>
        <w:tc>
          <w:tcPr>
            <w:tcW w:w="1820" w:type="dxa"/>
            <w:gridSpan w:val="2"/>
            <w:tcBorders>
              <w:top w:val="nil"/>
              <w:left w:val="nil"/>
              <w:bottom w:val="nil"/>
              <w:right w:val="nil"/>
            </w:tcBorders>
            <w:shd w:val="clear" w:color="auto" w:fill="auto"/>
            <w:noWrap/>
            <w:vAlign w:val="center"/>
            <w:hideMark/>
          </w:tcPr>
          <w:p w14:paraId="44FD45F4"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5F8"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5F6" w14:textId="77777777" w:rsidR="00AD2AE3" w:rsidRPr="00AD2AE3" w:rsidRDefault="00AD2AE3" w:rsidP="00AD2AE3">
            <w:pPr>
              <w:spacing w:line="240" w:lineRule="auto"/>
              <w:rPr>
                <w:rFonts w:cs="Arial"/>
              </w:rPr>
            </w:pPr>
            <w:r w:rsidRPr="00AD2AE3">
              <w:rPr>
                <w:rFonts w:cs="Arial"/>
              </w:rPr>
              <w:t>Krogsvej 3</w:t>
            </w:r>
          </w:p>
        </w:tc>
        <w:tc>
          <w:tcPr>
            <w:tcW w:w="1820" w:type="dxa"/>
            <w:gridSpan w:val="2"/>
            <w:tcBorders>
              <w:top w:val="nil"/>
              <w:left w:val="nil"/>
              <w:bottom w:val="nil"/>
              <w:right w:val="nil"/>
            </w:tcBorders>
            <w:shd w:val="clear" w:color="auto" w:fill="auto"/>
            <w:noWrap/>
            <w:vAlign w:val="bottom"/>
            <w:hideMark/>
          </w:tcPr>
          <w:p w14:paraId="44FD45F7"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5FB"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5F9" w14:textId="77777777" w:rsidR="00AD2AE3" w:rsidRPr="00AD2AE3" w:rsidRDefault="00AD2AE3" w:rsidP="00AD2AE3">
            <w:pPr>
              <w:spacing w:line="240" w:lineRule="auto"/>
              <w:rPr>
                <w:rFonts w:cs="Arial"/>
              </w:rPr>
            </w:pPr>
            <w:r w:rsidRPr="00AD2AE3">
              <w:rPr>
                <w:rFonts w:cs="Arial"/>
              </w:rPr>
              <w:t>Krogsvej 5</w:t>
            </w:r>
          </w:p>
        </w:tc>
        <w:tc>
          <w:tcPr>
            <w:tcW w:w="1820" w:type="dxa"/>
            <w:gridSpan w:val="2"/>
            <w:tcBorders>
              <w:top w:val="nil"/>
              <w:left w:val="nil"/>
              <w:bottom w:val="nil"/>
              <w:right w:val="nil"/>
            </w:tcBorders>
            <w:shd w:val="clear" w:color="auto" w:fill="auto"/>
            <w:noWrap/>
            <w:vAlign w:val="bottom"/>
            <w:hideMark/>
          </w:tcPr>
          <w:p w14:paraId="44FD45FA"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5FE"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5FC" w14:textId="77777777" w:rsidR="00AD2AE3" w:rsidRPr="00AD2AE3" w:rsidRDefault="00AD2AE3" w:rsidP="00AD2AE3">
            <w:pPr>
              <w:spacing w:line="240" w:lineRule="auto"/>
              <w:rPr>
                <w:rFonts w:cs="Arial"/>
              </w:rPr>
            </w:pPr>
            <w:r w:rsidRPr="00AD2AE3">
              <w:rPr>
                <w:rFonts w:cs="Arial"/>
              </w:rPr>
              <w:t>Krogsvej 7</w:t>
            </w:r>
          </w:p>
        </w:tc>
        <w:tc>
          <w:tcPr>
            <w:tcW w:w="1820" w:type="dxa"/>
            <w:gridSpan w:val="2"/>
            <w:tcBorders>
              <w:top w:val="nil"/>
              <w:left w:val="nil"/>
              <w:bottom w:val="nil"/>
              <w:right w:val="nil"/>
            </w:tcBorders>
            <w:shd w:val="clear" w:color="auto" w:fill="auto"/>
            <w:noWrap/>
            <w:vAlign w:val="bottom"/>
            <w:hideMark/>
          </w:tcPr>
          <w:p w14:paraId="44FD45FD"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01"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5FF" w14:textId="77777777" w:rsidR="00AD2AE3" w:rsidRPr="00AD2AE3" w:rsidRDefault="00AD2AE3" w:rsidP="00AD2AE3">
            <w:pPr>
              <w:spacing w:line="240" w:lineRule="auto"/>
              <w:rPr>
                <w:rFonts w:cs="Arial"/>
              </w:rPr>
            </w:pPr>
            <w:r w:rsidRPr="00AD2AE3">
              <w:rPr>
                <w:rFonts w:cs="Arial"/>
              </w:rPr>
              <w:t>Krogsvej 9</w:t>
            </w:r>
          </w:p>
        </w:tc>
        <w:tc>
          <w:tcPr>
            <w:tcW w:w="1820" w:type="dxa"/>
            <w:gridSpan w:val="2"/>
            <w:tcBorders>
              <w:top w:val="nil"/>
              <w:left w:val="nil"/>
              <w:bottom w:val="nil"/>
              <w:right w:val="nil"/>
            </w:tcBorders>
            <w:shd w:val="clear" w:color="auto" w:fill="auto"/>
            <w:noWrap/>
            <w:vAlign w:val="bottom"/>
          </w:tcPr>
          <w:p w14:paraId="44FD4600"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04"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02" w14:textId="77777777" w:rsidR="00AD2AE3" w:rsidRPr="00AD2AE3" w:rsidRDefault="00AD2AE3" w:rsidP="00AD2AE3">
            <w:pPr>
              <w:spacing w:line="240" w:lineRule="auto"/>
              <w:rPr>
                <w:rFonts w:cs="Arial"/>
              </w:rPr>
            </w:pPr>
            <w:r w:rsidRPr="00AD2AE3">
              <w:rPr>
                <w:rFonts w:cs="Arial"/>
              </w:rPr>
              <w:t>Krogsvej 11</w:t>
            </w:r>
          </w:p>
        </w:tc>
        <w:tc>
          <w:tcPr>
            <w:tcW w:w="1820" w:type="dxa"/>
            <w:gridSpan w:val="2"/>
            <w:tcBorders>
              <w:top w:val="nil"/>
              <w:left w:val="nil"/>
              <w:bottom w:val="nil"/>
              <w:right w:val="nil"/>
            </w:tcBorders>
            <w:shd w:val="clear" w:color="auto" w:fill="auto"/>
            <w:noWrap/>
            <w:vAlign w:val="bottom"/>
          </w:tcPr>
          <w:p w14:paraId="44FD4603"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07"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05" w14:textId="77777777" w:rsidR="00AD2AE3" w:rsidRPr="00AD2AE3" w:rsidRDefault="00AD2AE3" w:rsidP="00AD2AE3">
            <w:pPr>
              <w:spacing w:line="240" w:lineRule="auto"/>
              <w:rPr>
                <w:rFonts w:cs="Arial"/>
              </w:rPr>
            </w:pPr>
            <w:r w:rsidRPr="00AD2AE3">
              <w:rPr>
                <w:rFonts w:cs="Arial"/>
              </w:rPr>
              <w:t>Krogsvej 15</w:t>
            </w:r>
          </w:p>
        </w:tc>
        <w:tc>
          <w:tcPr>
            <w:tcW w:w="1820" w:type="dxa"/>
            <w:gridSpan w:val="2"/>
            <w:tcBorders>
              <w:top w:val="nil"/>
              <w:left w:val="nil"/>
              <w:bottom w:val="nil"/>
              <w:right w:val="nil"/>
            </w:tcBorders>
            <w:shd w:val="clear" w:color="auto" w:fill="auto"/>
            <w:noWrap/>
            <w:vAlign w:val="bottom"/>
          </w:tcPr>
          <w:p w14:paraId="44FD4606"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0A"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08" w14:textId="77777777" w:rsidR="00AD2AE3" w:rsidRPr="00AD2AE3" w:rsidRDefault="00AD2AE3" w:rsidP="00AD2AE3">
            <w:pPr>
              <w:spacing w:line="240" w:lineRule="auto"/>
              <w:rPr>
                <w:rFonts w:cs="Arial"/>
              </w:rPr>
            </w:pPr>
            <w:r w:rsidRPr="00AD2AE3">
              <w:rPr>
                <w:rFonts w:cs="Arial"/>
              </w:rPr>
              <w:t>Krogsvej 17</w:t>
            </w:r>
          </w:p>
        </w:tc>
        <w:tc>
          <w:tcPr>
            <w:tcW w:w="1820" w:type="dxa"/>
            <w:gridSpan w:val="2"/>
            <w:tcBorders>
              <w:top w:val="nil"/>
              <w:left w:val="nil"/>
              <w:bottom w:val="nil"/>
              <w:right w:val="nil"/>
            </w:tcBorders>
            <w:shd w:val="clear" w:color="auto" w:fill="auto"/>
            <w:noWrap/>
            <w:vAlign w:val="bottom"/>
          </w:tcPr>
          <w:p w14:paraId="44FD4609"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0D"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0B" w14:textId="77777777" w:rsidR="00AD2AE3" w:rsidRPr="00AD2AE3" w:rsidRDefault="00AD2AE3" w:rsidP="00AD2AE3">
            <w:pPr>
              <w:spacing w:line="240" w:lineRule="auto"/>
              <w:rPr>
                <w:rFonts w:cs="Arial"/>
              </w:rPr>
            </w:pPr>
            <w:r w:rsidRPr="00AD2AE3">
              <w:rPr>
                <w:rFonts w:cs="Arial"/>
              </w:rPr>
              <w:t>Krogsvej 19</w:t>
            </w:r>
          </w:p>
        </w:tc>
        <w:tc>
          <w:tcPr>
            <w:tcW w:w="1820" w:type="dxa"/>
            <w:gridSpan w:val="2"/>
            <w:tcBorders>
              <w:top w:val="nil"/>
              <w:left w:val="nil"/>
              <w:bottom w:val="nil"/>
              <w:right w:val="nil"/>
            </w:tcBorders>
            <w:shd w:val="clear" w:color="auto" w:fill="auto"/>
            <w:noWrap/>
            <w:vAlign w:val="bottom"/>
            <w:hideMark/>
          </w:tcPr>
          <w:p w14:paraId="44FD460C"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10"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0E" w14:textId="77777777" w:rsidR="00AD2AE3" w:rsidRPr="00AD2AE3" w:rsidRDefault="00AD2AE3" w:rsidP="00AD2AE3">
            <w:pPr>
              <w:spacing w:line="240" w:lineRule="auto"/>
              <w:rPr>
                <w:rFonts w:cs="Arial"/>
              </w:rPr>
            </w:pPr>
            <w:r w:rsidRPr="00AD2AE3">
              <w:rPr>
                <w:rFonts w:cs="Arial"/>
              </w:rPr>
              <w:t>Krogsvej 20</w:t>
            </w:r>
          </w:p>
        </w:tc>
        <w:tc>
          <w:tcPr>
            <w:tcW w:w="1820" w:type="dxa"/>
            <w:gridSpan w:val="2"/>
            <w:tcBorders>
              <w:top w:val="nil"/>
              <w:left w:val="nil"/>
              <w:bottom w:val="nil"/>
              <w:right w:val="nil"/>
            </w:tcBorders>
            <w:shd w:val="clear" w:color="auto" w:fill="auto"/>
            <w:noWrap/>
            <w:vAlign w:val="bottom"/>
          </w:tcPr>
          <w:p w14:paraId="44FD460F"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13"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11" w14:textId="77777777" w:rsidR="00AD2AE3" w:rsidRPr="00AD2AE3" w:rsidRDefault="00AD2AE3" w:rsidP="00AD2AE3">
            <w:pPr>
              <w:spacing w:line="240" w:lineRule="auto"/>
              <w:rPr>
                <w:rFonts w:cs="Arial"/>
              </w:rPr>
            </w:pPr>
            <w:r w:rsidRPr="00AD2AE3">
              <w:rPr>
                <w:rFonts w:cs="Arial"/>
              </w:rPr>
              <w:t>Krogsvej 21</w:t>
            </w:r>
          </w:p>
        </w:tc>
        <w:tc>
          <w:tcPr>
            <w:tcW w:w="1820" w:type="dxa"/>
            <w:gridSpan w:val="2"/>
            <w:tcBorders>
              <w:top w:val="nil"/>
              <w:left w:val="nil"/>
              <w:bottom w:val="nil"/>
              <w:right w:val="nil"/>
            </w:tcBorders>
            <w:shd w:val="clear" w:color="auto" w:fill="auto"/>
            <w:noWrap/>
            <w:vAlign w:val="bottom"/>
          </w:tcPr>
          <w:p w14:paraId="44FD4612"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16"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14" w14:textId="77777777" w:rsidR="00AD2AE3" w:rsidRPr="00AD2AE3" w:rsidRDefault="00AD2AE3" w:rsidP="00AD2AE3">
            <w:pPr>
              <w:spacing w:line="240" w:lineRule="auto"/>
              <w:rPr>
                <w:rFonts w:cs="Arial"/>
              </w:rPr>
            </w:pPr>
            <w:r w:rsidRPr="00AD2AE3">
              <w:rPr>
                <w:rFonts w:cs="Arial"/>
              </w:rPr>
              <w:t>Krogsvej 22</w:t>
            </w:r>
          </w:p>
        </w:tc>
        <w:tc>
          <w:tcPr>
            <w:tcW w:w="1820" w:type="dxa"/>
            <w:gridSpan w:val="2"/>
            <w:tcBorders>
              <w:top w:val="nil"/>
              <w:left w:val="nil"/>
              <w:bottom w:val="nil"/>
              <w:right w:val="nil"/>
            </w:tcBorders>
            <w:shd w:val="clear" w:color="auto" w:fill="auto"/>
            <w:noWrap/>
            <w:vAlign w:val="bottom"/>
          </w:tcPr>
          <w:p w14:paraId="44FD4615"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19"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17" w14:textId="77777777" w:rsidR="00AD2AE3" w:rsidRPr="00AD2AE3" w:rsidRDefault="00AD2AE3" w:rsidP="00AD2AE3">
            <w:pPr>
              <w:spacing w:line="240" w:lineRule="auto"/>
              <w:rPr>
                <w:rFonts w:cs="Arial"/>
              </w:rPr>
            </w:pPr>
            <w:r w:rsidRPr="00AD2AE3">
              <w:rPr>
                <w:rFonts w:cs="Arial"/>
              </w:rPr>
              <w:t>Krogsvej 23</w:t>
            </w:r>
          </w:p>
        </w:tc>
        <w:tc>
          <w:tcPr>
            <w:tcW w:w="1820" w:type="dxa"/>
            <w:gridSpan w:val="2"/>
            <w:tcBorders>
              <w:top w:val="nil"/>
              <w:left w:val="nil"/>
              <w:bottom w:val="nil"/>
              <w:right w:val="nil"/>
            </w:tcBorders>
            <w:shd w:val="clear" w:color="auto" w:fill="auto"/>
            <w:noWrap/>
            <w:vAlign w:val="bottom"/>
          </w:tcPr>
          <w:p w14:paraId="44FD4618"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1C"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1A" w14:textId="77777777" w:rsidR="00AD2AE3" w:rsidRPr="00AD2AE3" w:rsidRDefault="00AD2AE3" w:rsidP="00AD2AE3">
            <w:pPr>
              <w:spacing w:line="240" w:lineRule="auto"/>
              <w:rPr>
                <w:rFonts w:cs="Arial"/>
              </w:rPr>
            </w:pPr>
            <w:r w:rsidRPr="00AD2AE3">
              <w:rPr>
                <w:rFonts w:cs="Arial"/>
              </w:rPr>
              <w:t>Krogsvej 25</w:t>
            </w:r>
          </w:p>
        </w:tc>
        <w:tc>
          <w:tcPr>
            <w:tcW w:w="1820" w:type="dxa"/>
            <w:gridSpan w:val="2"/>
            <w:tcBorders>
              <w:top w:val="nil"/>
              <w:left w:val="nil"/>
              <w:bottom w:val="nil"/>
              <w:right w:val="nil"/>
            </w:tcBorders>
            <w:shd w:val="clear" w:color="auto" w:fill="auto"/>
            <w:noWrap/>
            <w:vAlign w:val="bottom"/>
          </w:tcPr>
          <w:p w14:paraId="44FD461B"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1F"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1D" w14:textId="77777777" w:rsidR="00AD2AE3" w:rsidRPr="00AD2AE3" w:rsidRDefault="00AD2AE3" w:rsidP="00AD2AE3">
            <w:pPr>
              <w:spacing w:line="240" w:lineRule="auto"/>
              <w:rPr>
                <w:rFonts w:cs="Arial"/>
              </w:rPr>
            </w:pPr>
            <w:r w:rsidRPr="00AD2AE3">
              <w:rPr>
                <w:rFonts w:cs="Arial"/>
              </w:rPr>
              <w:t>Krogsvej 27</w:t>
            </w:r>
          </w:p>
        </w:tc>
        <w:tc>
          <w:tcPr>
            <w:tcW w:w="1820" w:type="dxa"/>
            <w:gridSpan w:val="2"/>
            <w:tcBorders>
              <w:top w:val="nil"/>
              <w:left w:val="nil"/>
              <w:bottom w:val="nil"/>
              <w:right w:val="nil"/>
            </w:tcBorders>
            <w:shd w:val="clear" w:color="auto" w:fill="auto"/>
            <w:noWrap/>
            <w:vAlign w:val="bottom"/>
          </w:tcPr>
          <w:p w14:paraId="44FD461E"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22"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20" w14:textId="77777777" w:rsidR="00AD2AE3" w:rsidRPr="00AD2AE3" w:rsidRDefault="00AD2AE3" w:rsidP="00AD2AE3">
            <w:pPr>
              <w:spacing w:line="240" w:lineRule="auto"/>
              <w:rPr>
                <w:rFonts w:cs="Arial"/>
              </w:rPr>
            </w:pPr>
            <w:r w:rsidRPr="00AD2AE3">
              <w:rPr>
                <w:rFonts w:cs="Arial"/>
              </w:rPr>
              <w:t>Krogsvej 29</w:t>
            </w:r>
          </w:p>
        </w:tc>
        <w:tc>
          <w:tcPr>
            <w:tcW w:w="1820" w:type="dxa"/>
            <w:gridSpan w:val="2"/>
            <w:tcBorders>
              <w:top w:val="nil"/>
              <w:left w:val="nil"/>
              <w:bottom w:val="nil"/>
              <w:right w:val="nil"/>
            </w:tcBorders>
            <w:shd w:val="clear" w:color="auto" w:fill="auto"/>
            <w:noWrap/>
            <w:vAlign w:val="bottom"/>
            <w:hideMark/>
          </w:tcPr>
          <w:p w14:paraId="44FD4621"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25"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23" w14:textId="77777777" w:rsidR="00AD2AE3" w:rsidRPr="00AD2AE3" w:rsidRDefault="00AD2AE3" w:rsidP="00AD2AE3">
            <w:pPr>
              <w:spacing w:line="240" w:lineRule="auto"/>
              <w:rPr>
                <w:rFonts w:cs="Arial"/>
              </w:rPr>
            </w:pPr>
            <w:r w:rsidRPr="00AD2AE3">
              <w:rPr>
                <w:rFonts w:cs="Arial"/>
              </w:rPr>
              <w:t>Toftkærvej 2</w:t>
            </w:r>
          </w:p>
        </w:tc>
        <w:tc>
          <w:tcPr>
            <w:tcW w:w="1820" w:type="dxa"/>
            <w:gridSpan w:val="2"/>
            <w:tcBorders>
              <w:top w:val="nil"/>
              <w:left w:val="nil"/>
              <w:bottom w:val="nil"/>
              <w:right w:val="nil"/>
            </w:tcBorders>
            <w:shd w:val="clear" w:color="auto" w:fill="auto"/>
            <w:noWrap/>
            <w:vAlign w:val="bottom"/>
          </w:tcPr>
          <w:p w14:paraId="44FD4624"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28"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26" w14:textId="77777777" w:rsidR="00AD2AE3" w:rsidRPr="00AD2AE3" w:rsidRDefault="00AD2AE3" w:rsidP="00AD2AE3">
            <w:pPr>
              <w:spacing w:line="240" w:lineRule="auto"/>
              <w:rPr>
                <w:rFonts w:cs="Arial"/>
              </w:rPr>
            </w:pPr>
            <w:r w:rsidRPr="00AD2AE3">
              <w:rPr>
                <w:rFonts w:cs="Arial"/>
              </w:rPr>
              <w:t>Toftkærvej 3</w:t>
            </w:r>
          </w:p>
        </w:tc>
        <w:tc>
          <w:tcPr>
            <w:tcW w:w="1820" w:type="dxa"/>
            <w:gridSpan w:val="2"/>
            <w:tcBorders>
              <w:top w:val="nil"/>
              <w:left w:val="nil"/>
              <w:bottom w:val="nil"/>
              <w:right w:val="nil"/>
            </w:tcBorders>
            <w:shd w:val="clear" w:color="auto" w:fill="auto"/>
            <w:noWrap/>
            <w:vAlign w:val="bottom"/>
            <w:hideMark/>
          </w:tcPr>
          <w:p w14:paraId="44FD4627"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2B"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29" w14:textId="77777777" w:rsidR="00AD2AE3" w:rsidRPr="00AD2AE3" w:rsidRDefault="00AD2AE3" w:rsidP="00AD2AE3">
            <w:pPr>
              <w:spacing w:line="240" w:lineRule="auto"/>
              <w:rPr>
                <w:rFonts w:cs="Arial"/>
              </w:rPr>
            </w:pPr>
            <w:r w:rsidRPr="00AD2AE3">
              <w:rPr>
                <w:rFonts w:cs="Arial"/>
              </w:rPr>
              <w:t>Toftkærvej 4</w:t>
            </w:r>
          </w:p>
        </w:tc>
        <w:tc>
          <w:tcPr>
            <w:tcW w:w="1820" w:type="dxa"/>
            <w:gridSpan w:val="2"/>
            <w:tcBorders>
              <w:top w:val="nil"/>
              <w:left w:val="nil"/>
              <w:bottom w:val="nil"/>
              <w:right w:val="nil"/>
            </w:tcBorders>
            <w:shd w:val="clear" w:color="auto" w:fill="auto"/>
            <w:noWrap/>
            <w:vAlign w:val="bottom"/>
          </w:tcPr>
          <w:p w14:paraId="44FD462A"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2E"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2C" w14:textId="77777777" w:rsidR="00AD2AE3" w:rsidRPr="00AD2AE3" w:rsidRDefault="00AD2AE3" w:rsidP="00AD2AE3">
            <w:pPr>
              <w:spacing w:line="240" w:lineRule="auto"/>
              <w:rPr>
                <w:rFonts w:cs="Arial"/>
              </w:rPr>
            </w:pPr>
            <w:r w:rsidRPr="00AD2AE3">
              <w:rPr>
                <w:rFonts w:cs="Arial"/>
              </w:rPr>
              <w:t>Toftkærvej 4A</w:t>
            </w:r>
          </w:p>
        </w:tc>
        <w:tc>
          <w:tcPr>
            <w:tcW w:w="1820" w:type="dxa"/>
            <w:gridSpan w:val="2"/>
            <w:tcBorders>
              <w:top w:val="nil"/>
              <w:left w:val="nil"/>
              <w:bottom w:val="nil"/>
              <w:right w:val="nil"/>
            </w:tcBorders>
            <w:shd w:val="clear" w:color="auto" w:fill="auto"/>
            <w:noWrap/>
            <w:vAlign w:val="bottom"/>
            <w:hideMark/>
          </w:tcPr>
          <w:p w14:paraId="44FD462D"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31"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2F" w14:textId="77777777" w:rsidR="00AD2AE3" w:rsidRPr="00AD2AE3" w:rsidRDefault="00AD2AE3" w:rsidP="00AD2AE3">
            <w:pPr>
              <w:spacing w:line="240" w:lineRule="auto"/>
              <w:rPr>
                <w:rFonts w:cs="Arial"/>
              </w:rPr>
            </w:pPr>
            <w:r w:rsidRPr="00AD2AE3">
              <w:rPr>
                <w:rFonts w:cs="Arial"/>
              </w:rPr>
              <w:t>Toftkærvej 5</w:t>
            </w:r>
          </w:p>
        </w:tc>
        <w:tc>
          <w:tcPr>
            <w:tcW w:w="1820" w:type="dxa"/>
            <w:gridSpan w:val="2"/>
            <w:tcBorders>
              <w:top w:val="nil"/>
              <w:left w:val="nil"/>
              <w:bottom w:val="nil"/>
              <w:right w:val="nil"/>
            </w:tcBorders>
            <w:shd w:val="clear" w:color="auto" w:fill="auto"/>
            <w:noWrap/>
            <w:vAlign w:val="bottom"/>
            <w:hideMark/>
          </w:tcPr>
          <w:p w14:paraId="44FD4630"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34"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32" w14:textId="77777777" w:rsidR="00AD2AE3" w:rsidRPr="00AD2AE3" w:rsidRDefault="00AD2AE3" w:rsidP="00AD2AE3">
            <w:pPr>
              <w:spacing w:line="240" w:lineRule="auto"/>
              <w:rPr>
                <w:rFonts w:cs="Arial"/>
              </w:rPr>
            </w:pPr>
            <w:r w:rsidRPr="00AD2AE3">
              <w:rPr>
                <w:rFonts w:cs="Arial"/>
              </w:rPr>
              <w:t>Toftkærvej 6</w:t>
            </w:r>
          </w:p>
        </w:tc>
        <w:tc>
          <w:tcPr>
            <w:tcW w:w="1820" w:type="dxa"/>
            <w:gridSpan w:val="2"/>
            <w:tcBorders>
              <w:top w:val="nil"/>
              <w:left w:val="nil"/>
              <w:bottom w:val="nil"/>
              <w:right w:val="nil"/>
            </w:tcBorders>
            <w:shd w:val="clear" w:color="auto" w:fill="auto"/>
            <w:noWrap/>
            <w:vAlign w:val="bottom"/>
          </w:tcPr>
          <w:p w14:paraId="44FD4633"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37"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35" w14:textId="77777777" w:rsidR="00AD2AE3" w:rsidRPr="00AD2AE3" w:rsidRDefault="00AD2AE3" w:rsidP="00AD2AE3">
            <w:pPr>
              <w:spacing w:line="240" w:lineRule="auto"/>
              <w:rPr>
                <w:rFonts w:cs="Arial"/>
              </w:rPr>
            </w:pPr>
            <w:r w:rsidRPr="00AD2AE3">
              <w:rPr>
                <w:rFonts w:cs="Arial"/>
              </w:rPr>
              <w:t>Toftkærvej 8</w:t>
            </w:r>
          </w:p>
        </w:tc>
        <w:tc>
          <w:tcPr>
            <w:tcW w:w="1820" w:type="dxa"/>
            <w:gridSpan w:val="2"/>
            <w:tcBorders>
              <w:top w:val="nil"/>
              <w:left w:val="nil"/>
              <w:bottom w:val="nil"/>
              <w:right w:val="nil"/>
            </w:tcBorders>
            <w:shd w:val="clear" w:color="auto" w:fill="auto"/>
            <w:noWrap/>
            <w:vAlign w:val="bottom"/>
          </w:tcPr>
          <w:p w14:paraId="44FD4636"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3A"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38" w14:textId="77777777" w:rsidR="00AD2AE3" w:rsidRPr="00AD2AE3" w:rsidRDefault="00AD2AE3" w:rsidP="00AD2AE3">
            <w:pPr>
              <w:spacing w:line="240" w:lineRule="auto"/>
              <w:rPr>
                <w:rFonts w:cs="Arial"/>
              </w:rPr>
            </w:pPr>
            <w:r w:rsidRPr="00AD2AE3">
              <w:rPr>
                <w:rFonts w:cs="Arial"/>
              </w:rPr>
              <w:t>Toftkærvej 9</w:t>
            </w:r>
          </w:p>
        </w:tc>
        <w:tc>
          <w:tcPr>
            <w:tcW w:w="1820" w:type="dxa"/>
            <w:gridSpan w:val="2"/>
            <w:tcBorders>
              <w:top w:val="nil"/>
              <w:left w:val="nil"/>
              <w:bottom w:val="nil"/>
              <w:right w:val="nil"/>
            </w:tcBorders>
            <w:shd w:val="clear" w:color="auto" w:fill="auto"/>
            <w:noWrap/>
            <w:vAlign w:val="bottom"/>
          </w:tcPr>
          <w:p w14:paraId="44FD4639"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3D"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3B" w14:textId="77777777" w:rsidR="00AD2AE3" w:rsidRPr="00AD2AE3" w:rsidRDefault="00AD2AE3" w:rsidP="00AD2AE3">
            <w:pPr>
              <w:spacing w:line="240" w:lineRule="auto"/>
              <w:rPr>
                <w:rFonts w:cs="Arial"/>
              </w:rPr>
            </w:pPr>
            <w:r w:rsidRPr="00AD2AE3">
              <w:rPr>
                <w:rFonts w:cs="Arial"/>
              </w:rPr>
              <w:t>Toftkærvej 20</w:t>
            </w:r>
          </w:p>
        </w:tc>
        <w:tc>
          <w:tcPr>
            <w:tcW w:w="1820" w:type="dxa"/>
            <w:gridSpan w:val="2"/>
            <w:tcBorders>
              <w:top w:val="nil"/>
              <w:left w:val="nil"/>
              <w:bottom w:val="nil"/>
              <w:right w:val="nil"/>
            </w:tcBorders>
            <w:shd w:val="clear" w:color="auto" w:fill="auto"/>
            <w:noWrap/>
            <w:vAlign w:val="bottom"/>
          </w:tcPr>
          <w:p w14:paraId="44FD463C"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40"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tcPr>
          <w:p w14:paraId="44FD463E" w14:textId="77777777" w:rsidR="00AD2AE3" w:rsidRPr="00AD2AE3" w:rsidRDefault="00AD2AE3" w:rsidP="00AD2AE3">
            <w:pPr>
              <w:spacing w:line="240" w:lineRule="auto"/>
              <w:rPr>
                <w:rFonts w:cs="Arial"/>
              </w:rPr>
            </w:pPr>
            <w:r w:rsidRPr="00AD2AE3">
              <w:rPr>
                <w:rFonts w:cs="Arial"/>
              </w:rPr>
              <w:t>Vittenvej 68</w:t>
            </w:r>
          </w:p>
        </w:tc>
        <w:tc>
          <w:tcPr>
            <w:tcW w:w="1820" w:type="dxa"/>
            <w:gridSpan w:val="2"/>
            <w:tcBorders>
              <w:top w:val="nil"/>
              <w:left w:val="nil"/>
              <w:bottom w:val="nil"/>
              <w:right w:val="nil"/>
            </w:tcBorders>
            <w:shd w:val="clear" w:color="auto" w:fill="auto"/>
            <w:noWrap/>
            <w:vAlign w:val="bottom"/>
          </w:tcPr>
          <w:p w14:paraId="44FD463F"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43"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41" w14:textId="77777777" w:rsidR="00AD2AE3" w:rsidRPr="00AD2AE3" w:rsidRDefault="00AD2AE3" w:rsidP="00AD2AE3">
            <w:pPr>
              <w:spacing w:line="240" w:lineRule="auto"/>
              <w:rPr>
                <w:rFonts w:cs="Arial"/>
              </w:rPr>
            </w:pPr>
            <w:r w:rsidRPr="00AD2AE3">
              <w:rPr>
                <w:rFonts w:cs="Arial"/>
              </w:rPr>
              <w:t>Vittenvej 72</w:t>
            </w:r>
          </w:p>
        </w:tc>
        <w:tc>
          <w:tcPr>
            <w:tcW w:w="1820" w:type="dxa"/>
            <w:gridSpan w:val="2"/>
            <w:tcBorders>
              <w:top w:val="nil"/>
              <w:left w:val="nil"/>
              <w:bottom w:val="nil"/>
              <w:right w:val="nil"/>
            </w:tcBorders>
            <w:shd w:val="clear" w:color="auto" w:fill="auto"/>
            <w:noWrap/>
            <w:vAlign w:val="bottom"/>
            <w:hideMark/>
          </w:tcPr>
          <w:p w14:paraId="44FD4642"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46"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44" w14:textId="77777777" w:rsidR="00AD2AE3" w:rsidRPr="00AD2AE3" w:rsidRDefault="00AD2AE3" w:rsidP="00AD2AE3">
            <w:pPr>
              <w:spacing w:line="240" w:lineRule="auto"/>
              <w:rPr>
                <w:rFonts w:cs="Arial"/>
              </w:rPr>
            </w:pPr>
            <w:r w:rsidRPr="00AD2AE3">
              <w:rPr>
                <w:rFonts w:cs="Arial"/>
              </w:rPr>
              <w:t>Vittenvej 74</w:t>
            </w:r>
          </w:p>
        </w:tc>
        <w:tc>
          <w:tcPr>
            <w:tcW w:w="1820" w:type="dxa"/>
            <w:gridSpan w:val="2"/>
            <w:tcBorders>
              <w:top w:val="nil"/>
              <w:left w:val="nil"/>
              <w:bottom w:val="nil"/>
              <w:right w:val="nil"/>
            </w:tcBorders>
            <w:shd w:val="clear" w:color="auto" w:fill="auto"/>
            <w:noWrap/>
            <w:vAlign w:val="bottom"/>
            <w:hideMark/>
          </w:tcPr>
          <w:p w14:paraId="44FD4645"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49"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47" w14:textId="77777777" w:rsidR="00AD2AE3" w:rsidRPr="00AD2AE3" w:rsidRDefault="00AD2AE3" w:rsidP="00AD2AE3">
            <w:pPr>
              <w:spacing w:line="240" w:lineRule="auto"/>
              <w:rPr>
                <w:rFonts w:cs="Arial"/>
              </w:rPr>
            </w:pPr>
            <w:r w:rsidRPr="00AD2AE3">
              <w:rPr>
                <w:rFonts w:cs="Arial"/>
              </w:rPr>
              <w:t>Vittenvej 76</w:t>
            </w:r>
          </w:p>
        </w:tc>
        <w:tc>
          <w:tcPr>
            <w:tcW w:w="1820" w:type="dxa"/>
            <w:gridSpan w:val="2"/>
            <w:tcBorders>
              <w:top w:val="nil"/>
              <w:left w:val="nil"/>
              <w:bottom w:val="nil"/>
              <w:right w:val="nil"/>
            </w:tcBorders>
            <w:shd w:val="clear" w:color="auto" w:fill="auto"/>
            <w:noWrap/>
            <w:vAlign w:val="bottom"/>
            <w:hideMark/>
          </w:tcPr>
          <w:p w14:paraId="44FD4648"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4C"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4A" w14:textId="77777777" w:rsidR="00AD2AE3" w:rsidRPr="00AD2AE3" w:rsidRDefault="00AD2AE3" w:rsidP="00AD2AE3">
            <w:pPr>
              <w:spacing w:line="240" w:lineRule="auto"/>
              <w:rPr>
                <w:rFonts w:cs="Arial"/>
              </w:rPr>
            </w:pPr>
            <w:r w:rsidRPr="00AD2AE3">
              <w:rPr>
                <w:rFonts w:cs="Arial"/>
              </w:rPr>
              <w:t>Vittenvej 79</w:t>
            </w:r>
          </w:p>
        </w:tc>
        <w:tc>
          <w:tcPr>
            <w:tcW w:w="1820" w:type="dxa"/>
            <w:gridSpan w:val="2"/>
            <w:tcBorders>
              <w:top w:val="nil"/>
              <w:left w:val="nil"/>
              <w:bottom w:val="nil"/>
              <w:right w:val="nil"/>
            </w:tcBorders>
            <w:shd w:val="clear" w:color="auto" w:fill="auto"/>
            <w:noWrap/>
            <w:vAlign w:val="bottom"/>
            <w:hideMark/>
          </w:tcPr>
          <w:p w14:paraId="44FD464B"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4F"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4D" w14:textId="77777777" w:rsidR="00AD2AE3" w:rsidRPr="00AD2AE3" w:rsidRDefault="00AD2AE3" w:rsidP="00AD2AE3">
            <w:pPr>
              <w:spacing w:line="240" w:lineRule="auto"/>
              <w:rPr>
                <w:rFonts w:cs="Arial"/>
              </w:rPr>
            </w:pPr>
            <w:r w:rsidRPr="00AD2AE3">
              <w:rPr>
                <w:rFonts w:cs="Arial"/>
              </w:rPr>
              <w:t>Vittenvej 80</w:t>
            </w:r>
          </w:p>
        </w:tc>
        <w:tc>
          <w:tcPr>
            <w:tcW w:w="1820" w:type="dxa"/>
            <w:gridSpan w:val="2"/>
            <w:tcBorders>
              <w:top w:val="nil"/>
              <w:left w:val="nil"/>
              <w:bottom w:val="nil"/>
              <w:right w:val="nil"/>
            </w:tcBorders>
            <w:shd w:val="clear" w:color="auto" w:fill="auto"/>
            <w:noWrap/>
            <w:vAlign w:val="bottom"/>
            <w:hideMark/>
          </w:tcPr>
          <w:p w14:paraId="44FD464E"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52"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50" w14:textId="77777777" w:rsidR="00AD2AE3" w:rsidRPr="00AD2AE3" w:rsidRDefault="00AD2AE3" w:rsidP="00AD2AE3">
            <w:pPr>
              <w:spacing w:line="240" w:lineRule="auto"/>
              <w:rPr>
                <w:rFonts w:cs="Arial"/>
              </w:rPr>
            </w:pPr>
            <w:r w:rsidRPr="00AD2AE3">
              <w:rPr>
                <w:rFonts w:cs="Arial"/>
              </w:rPr>
              <w:t>Vittenvej 80A</w:t>
            </w:r>
          </w:p>
        </w:tc>
        <w:tc>
          <w:tcPr>
            <w:tcW w:w="1820" w:type="dxa"/>
            <w:gridSpan w:val="2"/>
            <w:tcBorders>
              <w:top w:val="nil"/>
              <w:left w:val="nil"/>
              <w:bottom w:val="nil"/>
              <w:right w:val="nil"/>
            </w:tcBorders>
            <w:shd w:val="clear" w:color="auto" w:fill="auto"/>
            <w:noWrap/>
            <w:vAlign w:val="bottom"/>
            <w:hideMark/>
          </w:tcPr>
          <w:p w14:paraId="44FD4651"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55"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53" w14:textId="77777777" w:rsidR="00AD2AE3" w:rsidRPr="00AD2AE3" w:rsidRDefault="00AD2AE3" w:rsidP="00AD2AE3">
            <w:pPr>
              <w:spacing w:line="240" w:lineRule="auto"/>
              <w:rPr>
                <w:rFonts w:cs="Arial"/>
              </w:rPr>
            </w:pPr>
            <w:r w:rsidRPr="00AD2AE3">
              <w:rPr>
                <w:rFonts w:cs="Arial"/>
              </w:rPr>
              <w:t>Vittenvej 81</w:t>
            </w:r>
          </w:p>
        </w:tc>
        <w:tc>
          <w:tcPr>
            <w:tcW w:w="1820" w:type="dxa"/>
            <w:gridSpan w:val="2"/>
            <w:tcBorders>
              <w:top w:val="nil"/>
              <w:left w:val="nil"/>
              <w:bottom w:val="nil"/>
              <w:right w:val="nil"/>
            </w:tcBorders>
            <w:shd w:val="clear" w:color="auto" w:fill="auto"/>
            <w:noWrap/>
            <w:vAlign w:val="bottom"/>
            <w:hideMark/>
          </w:tcPr>
          <w:p w14:paraId="44FD4654"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58"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56" w14:textId="77777777" w:rsidR="00AD2AE3" w:rsidRPr="00AD2AE3" w:rsidRDefault="00AD2AE3" w:rsidP="00AD2AE3">
            <w:pPr>
              <w:spacing w:line="240" w:lineRule="auto"/>
              <w:rPr>
                <w:rFonts w:cs="Arial"/>
              </w:rPr>
            </w:pPr>
            <w:r w:rsidRPr="00AD2AE3">
              <w:rPr>
                <w:rFonts w:cs="Arial"/>
              </w:rPr>
              <w:t>Vittenvej 82</w:t>
            </w:r>
          </w:p>
        </w:tc>
        <w:tc>
          <w:tcPr>
            <w:tcW w:w="1820" w:type="dxa"/>
            <w:gridSpan w:val="2"/>
            <w:tcBorders>
              <w:top w:val="nil"/>
              <w:left w:val="nil"/>
              <w:bottom w:val="nil"/>
              <w:right w:val="nil"/>
            </w:tcBorders>
            <w:shd w:val="clear" w:color="auto" w:fill="auto"/>
            <w:noWrap/>
            <w:vAlign w:val="bottom"/>
            <w:hideMark/>
          </w:tcPr>
          <w:p w14:paraId="44FD4657"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5B"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59" w14:textId="77777777" w:rsidR="00AD2AE3" w:rsidRPr="00AD2AE3" w:rsidRDefault="00AD2AE3" w:rsidP="00AD2AE3">
            <w:pPr>
              <w:spacing w:line="240" w:lineRule="auto"/>
              <w:rPr>
                <w:rFonts w:cs="Arial"/>
              </w:rPr>
            </w:pPr>
            <w:r w:rsidRPr="00AD2AE3">
              <w:rPr>
                <w:rFonts w:cs="Arial"/>
              </w:rPr>
              <w:t>Vittenvej 84</w:t>
            </w:r>
          </w:p>
        </w:tc>
        <w:tc>
          <w:tcPr>
            <w:tcW w:w="1820" w:type="dxa"/>
            <w:gridSpan w:val="2"/>
            <w:tcBorders>
              <w:top w:val="nil"/>
              <w:left w:val="nil"/>
              <w:bottom w:val="nil"/>
              <w:right w:val="nil"/>
            </w:tcBorders>
            <w:shd w:val="clear" w:color="auto" w:fill="auto"/>
            <w:noWrap/>
            <w:vAlign w:val="bottom"/>
            <w:hideMark/>
          </w:tcPr>
          <w:p w14:paraId="44FD465A"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5E"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5C" w14:textId="77777777" w:rsidR="00AD2AE3" w:rsidRPr="00AD2AE3" w:rsidRDefault="00AD2AE3" w:rsidP="00AD2AE3">
            <w:pPr>
              <w:spacing w:line="240" w:lineRule="auto"/>
              <w:rPr>
                <w:rFonts w:cs="Arial"/>
              </w:rPr>
            </w:pPr>
            <w:r w:rsidRPr="00AD2AE3">
              <w:rPr>
                <w:rFonts w:cs="Arial"/>
              </w:rPr>
              <w:t>Vittenvej 86</w:t>
            </w:r>
          </w:p>
        </w:tc>
        <w:tc>
          <w:tcPr>
            <w:tcW w:w="1820" w:type="dxa"/>
            <w:gridSpan w:val="2"/>
            <w:tcBorders>
              <w:top w:val="nil"/>
              <w:left w:val="nil"/>
              <w:bottom w:val="nil"/>
              <w:right w:val="nil"/>
            </w:tcBorders>
            <w:shd w:val="clear" w:color="auto" w:fill="auto"/>
            <w:noWrap/>
            <w:vAlign w:val="bottom"/>
            <w:hideMark/>
          </w:tcPr>
          <w:p w14:paraId="44FD465D"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61"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5F" w14:textId="77777777" w:rsidR="00AD2AE3" w:rsidRPr="00AD2AE3" w:rsidRDefault="00AD2AE3" w:rsidP="00AD2AE3">
            <w:pPr>
              <w:spacing w:line="240" w:lineRule="auto"/>
              <w:rPr>
                <w:rFonts w:cs="Arial"/>
              </w:rPr>
            </w:pPr>
            <w:r w:rsidRPr="00AD2AE3">
              <w:rPr>
                <w:rFonts w:cs="Arial"/>
              </w:rPr>
              <w:t>Vittenvej 87</w:t>
            </w:r>
          </w:p>
        </w:tc>
        <w:tc>
          <w:tcPr>
            <w:tcW w:w="1820" w:type="dxa"/>
            <w:gridSpan w:val="2"/>
            <w:tcBorders>
              <w:top w:val="nil"/>
              <w:left w:val="nil"/>
              <w:bottom w:val="nil"/>
              <w:right w:val="nil"/>
            </w:tcBorders>
            <w:shd w:val="clear" w:color="auto" w:fill="auto"/>
            <w:noWrap/>
            <w:vAlign w:val="bottom"/>
            <w:hideMark/>
          </w:tcPr>
          <w:p w14:paraId="44FD4660"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64"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62" w14:textId="77777777" w:rsidR="00AD2AE3" w:rsidRPr="00AD2AE3" w:rsidRDefault="00AD2AE3" w:rsidP="00AD2AE3">
            <w:pPr>
              <w:spacing w:line="240" w:lineRule="auto"/>
              <w:rPr>
                <w:rFonts w:cs="Arial"/>
              </w:rPr>
            </w:pPr>
            <w:r w:rsidRPr="00AD2AE3">
              <w:rPr>
                <w:rFonts w:cs="Arial"/>
              </w:rPr>
              <w:t>Vittenvej 91</w:t>
            </w:r>
          </w:p>
        </w:tc>
        <w:tc>
          <w:tcPr>
            <w:tcW w:w="1820" w:type="dxa"/>
            <w:gridSpan w:val="2"/>
            <w:tcBorders>
              <w:top w:val="nil"/>
              <w:left w:val="nil"/>
              <w:bottom w:val="nil"/>
              <w:right w:val="nil"/>
            </w:tcBorders>
            <w:shd w:val="clear" w:color="auto" w:fill="auto"/>
            <w:noWrap/>
            <w:vAlign w:val="bottom"/>
            <w:hideMark/>
          </w:tcPr>
          <w:p w14:paraId="44FD4663"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67"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65" w14:textId="77777777" w:rsidR="00AD2AE3" w:rsidRPr="00AD2AE3" w:rsidRDefault="00AD2AE3" w:rsidP="00AD2AE3">
            <w:pPr>
              <w:spacing w:line="240" w:lineRule="auto"/>
              <w:rPr>
                <w:rFonts w:cs="Arial"/>
              </w:rPr>
            </w:pPr>
            <w:r w:rsidRPr="00AD2AE3">
              <w:rPr>
                <w:rFonts w:cs="Arial"/>
              </w:rPr>
              <w:t>Vittenvej 92</w:t>
            </w:r>
          </w:p>
        </w:tc>
        <w:tc>
          <w:tcPr>
            <w:tcW w:w="1820" w:type="dxa"/>
            <w:gridSpan w:val="2"/>
            <w:tcBorders>
              <w:top w:val="nil"/>
              <w:left w:val="nil"/>
              <w:bottom w:val="nil"/>
              <w:right w:val="nil"/>
            </w:tcBorders>
            <w:shd w:val="clear" w:color="auto" w:fill="auto"/>
            <w:noWrap/>
            <w:vAlign w:val="bottom"/>
            <w:hideMark/>
          </w:tcPr>
          <w:p w14:paraId="44FD4666"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6A"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68" w14:textId="77777777" w:rsidR="00AD2AE3" w:rsidRPr="00AD2AE3" w:rsidRDefault="00AD2AE3" w:rsidP="00AD2AE3">
            <w:pPr>
              <w:spacing w:line="240" w:lineRule="auto"/>
              <w:rPr>
                <w:rFonts w:cs="Arial"/>
              </w:rPr>
            </w:pPr>
            <w:r w:rsidRPr="00AD2AE3">
              <w:rPr>
                <w:rFonts w:cs="Arial"/>
              </w:rPr>
              <w:t>Vittenvej 93</w:t>
            </w:r>
          </w:p>
        </w:tc>
        <w:tc>
          <w:tcPr>
            <w:tcW w:w="1820" w:type="dxa"/>
            <w:gridSpan w:val="2"/>
            <w:tcBorders>
              <w:top w:val="nil"/>
              <w:left w:val="nil"/>
              <w:bottom w:val="nil"/>
              <w:right w:val="nil"/>
            </w:tcBorders>
            <w:shd w:val="clear" w:color="auto" w:fill="auto"/>
            <w:noWrap/>
            <w:vAlign w:val="bottom"/>
            <w:hideMark/>
          </w:tcPr>
          <w:p w14:paraId="44FD4669"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6D"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6B" w14:textId="77777777" w:rsidR="00AD2AE3" w:rsidRPr="00AD2AE3" w:rsidRDefault="00AD2AE3" w:rsidP="00AD2AE3">
            <w:pPr>
              <w:spacing w:line="240" w:lineRule="auto"/>
              <w:rPr>
                <w:rFonts w:cs="Arial"/>
              </w:rPr>
            </w:pPr>
            <w:r w:rsidRPr="00AD2AE3">
              <w:rPr>
                <w:rFonts w:cs="Arial"/>
              </w:rPr>
              <w:t>Vittenvej 94</w:t>
            </w:r>
          </w:p>
        </w:tc>
        <w:tc>
          <w:tcPr>
            <w:tcW w:w="1820" w:type="dxa"/>
            <w:gridSpan w:val="2"/>
            <w:tcBorders>
              <w:top w:val="nil"/>
              <w:left w:val="nil"/>
              <w:bottom w:val="nil"/>
              <w:right w:val="nil"/>
            </w:tcBorders>
            <w:shd w:val="clear" w:color="auto" w:fill="auto"/>
            <w:noWrap/>
            <w:vAlign w:val="bottom"/>
            <w:hideMark/>
          </w:tcPr>
          <w:p w14:paraId="44FD466C"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70"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6E" w14:textId="77777777" w:rsidR="00AD2AE3" w:rsidRPr="00AD2AE3" w:rsidRDefault="00AD2AE3" w:rsidP="00AD2AE3">
            <w:pPr>
              <w:spacing w:line="240" w:lineRule="auto"/>
              <w:rPr>
                <w:rFonts w:cs="Arial"/>
              </w:rPr>
            </w:pPr>
            <w:r w:rsidRPr="00AD2AE3">
              <w:rPr>
                <w:rFonts w:cs="Arial"/>
              </w:rPr>
              <w:t>Vittenvej 95</w:t>
            </w:r>
          </w:p>
        </w:tc>
        <w:tc>
          <w:tcPr>
            <w:tcW w:w="1820" w:type="dxa"/>
            <w:gridSpan w:val="2"/>
            <w:tcBorders>
              <w:top w:val="nil"/>
              <w:left w:val="nil"/>
              <w:bottom w:val="nil"/>
              <w:right w:val="nil"/>
            </w:tcBorders>
            <w:shd w:val="clear" w:color="auto" w:fill="auto"/>
            <w:noWrap/>
            <w:vAlign w:val="bottom"/>
            <w:hideMark/>
          </w:tcPr>
          <w:p w14:paraId="44FD466F"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73"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71" w14:textId="77777777" w:rsidR="00AD2AE3" w:rsidRPr="00AD2AE3" w:rsidRDefault="00AD2AE3" w:rsidP="00AD2AE3">
            <w:pPr>
              <w:spacing w:line="240" w:lineRule="auto"/>
              <w:rPr>
                <w:rFonts w:cs="Arial"/>
              </w:rPr>
            </w:pPr>
            <w:r w:rsidRPr="00AD2AE3">
              <w:rPr>
                <w:rFonts w:cs="Arial"/>
              </w:rPr>
              <w:t>Vittenvej 96</w:t>
            </w:r>
          </w:p>
        </w:tc>
        <w:tc>
          <w:tcPr>
            <w:tcW w:w="1820" w:type="dxa"/>
            <w:gridSpan w:val="2"/>
            <w:tcBorders>
              <w:top w:val="nil"/>
              <w:left w:val="nil"/>
              <w:bottom w:val="nil"/>
              <w:right w:val="nil"/>
            </w:tcBorders>
            <w:shd w:val="clear" w:color="auto" w:fill="auto"/>
            <w:noWrap/>
            <w:vAlign w:val="bottom"/>
            <w:hideMark/>
          </w:tcPr>
          <w:p w14:paraId="44FD4672"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76"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74" w14:textId="77777777" w:rsidR="00AD2AE3" w:rsidRPr="00AD2AE3" w:rsidRDefault="00AD2AE3" w:rsidP="00AD2AE3">
            <w:pPr>
              <w:spacing w:line="240" w:lineRule="auto"/>
              <w:rPr>
                <w:rFonts w:cs="Arial"/>
              </w:rPr>
            </w:pPr>
            <w:r w:rsidRPr="00AD2AE3">
              <w:rPr>
                <w:rFonts w:cs="Arial"/>
              </w:rPr>
              <w:t>Vittenvej 97</w:t>
            </w:r>
          </w:p>
        </w:tc>
        <w:tc>
          <w:tcPr>
            <w:tcW w:w="1820" w:type="dxa"/>
            <w:gridSpan w:val="2"/>
            <w:tcBorders>
              <w:top w:val="nil"/>
              <w:left w:val="nil"/>
              <w:bottom w:val="nil"/>
              <w:right w:val="nil"/>
            </w:tcBorders>
            <w:shd w:val="clear" w:color="auto" w:fill="auto"/>
            <w:noWrap/>
            <w:vAlign w:val="bottom"/>
            <w:hideMark/>
          </w:tcPr>
          <w:p w14:paraId="44FD4675"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79"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77" w14:textId="77777777" w:rsidR="00AD2AE3" w:rsidRPr="00AD2AE3" w:rsidRDefault="00AD2AE3" w:rsidP="00AD2AE3">
            <w:pPr>
              <w:spacing w:line="240" w:lineRule="auto"/>
              <w:rPr>
                <w:rFonts w:cs="Arial"/>
              </w:rPr>
            </w:pPr>
            <w:r w:rsidRPr="00AD2AE3">
              <w:rPr>
                <w:rFonts w:cs="Arial"/>
              </w:rPr>
              <w:t>Vittenvej 98</w:t>
            </w:r>
          </w:p>
        </w:tc>
        <w:tc>
          <w:tcPr>
            <w:tcW w:w="1820" w:type="dxa"/>
            <w:gridSpan w:val="2"/>
            <w:tcBorders>
              <w:top w:val="nil"/>
              <w:left w:val="nil"/>
              <w:bottom w:val="nil"/>
              <w:right w:val="nil"/>
            </w:tcBorders>
            <w:shd w:val="clear" w:color="auto" w:fill="auto"/>
            <w:noWrap/>
            <w:vAlign w:val="bottom"/>
            <w:hideMark/>
          </w:tcPr>
          <w:p w14:paraId="44FD4678"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7C"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7A" w14:textId="77777777" w:rsidR="00AD2AE3" w:rsidRPr="00AD2AE3" w:rsidRDefault="00AD2AE3" w:rsidP="00AD2AE3">
            <w:pPr>
              <w:spacing w:line="240" w:lineRule="auto"/>
              <w:rPr>
                <w:rFonts w:cs="Arial"/>
              </w:rPr>
            </w:pPr>
            <w:r w:rsidRPr="00AD2AE3">
              <w:rPr>
                <w:rFonts w:cs="Arial"/>
              </w:rPr>
              <w:lastRenderedPageBreak/>
              <w:t>Vittenvej 99</w:t>
            </w:r>
          </w:p>
        </w:tc>
        <w:tc>
          <w:tcPr>
            <w:tcW w:w="1820" w:type="dxa"/>
            <w:gridSpan w:val="2"/>
            <w:tcBorders>
              <w:top w:val="nil"/>
              <w:left w:val="nil"/>
              <w:bottom w:val="nil"/>
              <w:right w:val="nil"/>
            </w:tcBorders>
            <w:shd w:val="clear" w:color="auto" w:fill="auto"/>
            <w:noWrap/>
            <w:vAlign w:val="bottom"/>
            <w:hideMark/>
          </w:tcPr>
          <w:p w14:paraId="44FD467B"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7F"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7D" w14:textId="77777777" w:rsidR="00AD2AE3" w:rsidRPr="00AD2AE3" w:rsidRDefault="00AD2AE3" w:rsidP="00AD2AE3">
            <w:pPr>
              <w:spacing w:line="240" w:lineRule="auto"/>
              <w:rPr>
                <w:rFonts w:cs="Arial"/>
              </w:rPr>
            </w:pPr>
            <w:r w:rsidRPr="00AD2AE3">
              <w:rPr>
                <w:rFonts w:cs="Arial"/>
              </w:rPr>
              <w:t>Vittenvej 100</w:t>
            </w:r>
          </w:p>
        </w:tc>
        <w:tc>
          <w:tcPr>
            <w:tcW w:w="1820" w:type="dxa"/>
            <w:gridSpan w:val="2"/>
            <w:tcBorders>
              <w:top w:val="nil"/>
              <w:left w:val="nil"/>
              <w:bottom w:val="nil"/>
              <w:right w:val="nil"/>
            </w:tcBorders>
            <w:shd w:val="clear" w:color="auto" w:fill="auto"/>
            <w:noWrap/>
            <w:vAlign w:val="bottom"/>
            <w:hideMark/>
          </w:tcPr>
          <w:p w14:paraId="44FD467E"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82"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80" w14:textId="77777777" w:rsidR="00AD2AE3" w:rsidRPr="00AD2AE3" w:rsidRDefault="00AD2AE3" w:rsidP="00AD2AE3">
            <w:pPr>
              <w:spacing w:line="240" w:lineRule="auto"/>
              <w:rPr>
                <w:rFonts w:cs="Arial"/>
              </w:rPr>
            </w:pPr>
            <w:r w:rsidRPr="00AD2AE3">
              <w:rPr>
                <w:rFonts w:cs="Arial"/>
              </w:rPr>
              <w:t>Vittenvej 102</w:t>
            </w:r>
          </w:p>
        </w:tc>
        <w:tc>
          <w:tcPr>
            <w:tcW w:w="1820" w:type="dxa"/>
            <w:gridSpan w:val="2"/>
            <w:tcBorders>
              <w:top w:val="nil"/>
              <w:left w:val="nil"/>
              <w:bottom w:val="nil"/>
              <w:right w:val="nil"/>
            </w:tcBorders>
            <w:shd w:val="clear" w:color="auto" w:fill="auto"/>
            <w:noWrap/>
            <w:vAlign w:val="bottom"/>
            <w:hideMark/>
          </w:tcPr>
          <w:p w14:paraId="44FD4681"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85"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83" w14:textId="77777777" w:rsidR="00AD2AE3" w:rsidRPr="00AD2AE3" w:rsidRDefault="00AD2AE3" w:rsidP="00AD2AE3">
            <w:pPr>
              <w:spacing w:line="240" w:lineRule="auto"/>
              <w:rPr>
                <w:rFonts w:cs="Arial"/>
              </w:rPr>
            </w:pPr>
            <w:r w:rsidRPr="00AD2AE3">
              <w:rPr>
                <w:rFonts w:cs="Arial"/>
              </w:rPr>
              <w:t>Vittenvej 104</w:t>
            </w:r>
          </w:p>
        </w:tc>
        <w:tc>
          <w:tcPr>
            <w:tcW w:w="1820" w:type="dxa"/>
            <w:gridSpan w:val="2"/>
            <w:tcBorders>
              <w:top w:val="nil"/>
              <w:left w:val="nil"/>
              <w:bottom w:val="nil"/>
              <w:right w:val="nil"/>
            </w:tcBorders>
            <w:shd w:val="clear" w:color="auto" w:fill="auto"/>
            <w:noWrap/>
            <w:vAlign w:val="bottom"/>
            <w:hideMark/>
          </w:tcPr>
          <w:p w14:paraId="44FD4684"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88"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86" w14:textId="77777777" w:rsidR="00AD2AE3" w:rsidRPr="00AD2AE3" w:rsidRDefault="00AD2AE3" w:rsidP="00AD2AE3">
            <w:pPr>
              <w:spacing w:line="240" w:lineRule="auto"/>
              <w:rPr>
                <w:rFonts w:cs="Arial"/>
              </w:rPr>
            </w:pPr>
            <w:r w:rsidRPr="00AD2AE3">
              <w:rPr>
                <w:rFonts w:cs="Arial"/>
              </w:rPr>
              <w:t>Vittenvej 106</w:t>
            </w:r>
          </w:p>
        </w:tc>
        <w:tc>
          <w:tcPr>
            <w:tcW w:w="1820" w:type="dxa"/>
            <w:gridSpan w:val="2"/>
            <w:tcBorders>
              <w:top w:val="nil"/>
              <w:left w:val="nil"/>
              <w:bottom w:val="nil"/>
              <w:right w:val="nil"/>
            </w:tcBorders>
            <w:shd w:val="clear" w:color="auto" w:fill="auto"/>
            <w:noWrap/>
            <w:vAlign w:val="bottom"/>
            <w:hideMark/>
          </w:tcPr>
          <w:p w14:paraId="44FD4687"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8B" w14:textId="77777777" w:rsidTr="00AD2AE3">
        <w:trPr>
          <w:gridBefore w:val="2"/>
          <w:gridAfter w:val="1"/>
          <w:wBefore w:w="3695" w:type="dxa"/>
          <w:wAfter w:w="719" w:type="dxa"/>
          <w:trHeight w:val="255"/>
          <w:jc w:val="center"/>
        </w:trPr>
        <w:tc>
          <w:tcPr>
            <w:tcW w:w="2107" w:type="dxa"/>
            <w:gridSpan w:val="2"/>
            <w:tcBorders>
              <w:top w:val="nil"/>
              <w:left w:val="nil"/>
              <w:bottom w:val="nil"/>
              <w:right w:val="nil"/>
            </w:tcBorders>
            <w:shd w:val="clear" w:color="auto" w:fill="auto"/>
            <w:noWrap/>
            <w:vAlign w:val="bottom"/>
            <w:hideMark/>
          </w:tcPr>
          <w:p w14:paraId="44FD4689" w14:textId="77777777" w:rsidR="00AD2AE3" w:rsidRPr="00AD2AE3" w:rsidRDefault="00AD2AE3" w:rsidP="00AD2AE3">
            <w:pPr>
              <w:spacing w:line="240" w:lineRule="auto"/>
              <w:rPr>
                <w:rFonts w:cs="Arial"/>
              </w:rPr>
            </w:pPr>
            <w:r w:rsidRPr="00AD2AE3">
              <w:rPr>
                <w:rFonts w:cs="Arial"/>
              </w:rPr>
              <w:t>Vittenvej 108</w:t>
            </w:r>
          </w:p>
        </w:tc>
        <w:tc>
          <w:tcPr>
            <w:tcW w:w="1820" w:type="dxa"/>
            <w:gridSpan w:val="2"/>
            <w:tcBorders>
              <w:top w:val="nil"/>
              <w:left w:val="nil"/>
              <w:bottom w:val="nil"/>
              <w:right w:val="nil"/>
            </w:tcBorders>
            <w:shd w:val="clear" w:color="auto" w:fill="auto"/>
            <w:noWrap/>
            <w:vAlign w:val="bottom"/>
            <w:hideMark/>
          </w:tcPr>
          <w:p w14:paraId="44FD468A"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90" w14:textId="77777777" w:rsidTr="00AD2AE3">
        <w:tblPrEx>
          <w:jc w:val="left"/>
        </w:tblPrEx>
        <w:trPr>
          <w:trHeight w:val="255"/>
        </w:trPr>
        <w:tc>
          <w:tcPr>
            <w:tcW w:w="3232" w:type="dxa"/>
            <w:tcBorders>
              <w:top w:val="nil"/>
              <w:left w:val="nil"/>
              <w:bottom w:val="nil"/>
              <w:right w:val="nil"/>
            </w:tcBorders>
            <w:shd w:val="clear" w:color="auto" w:fill="auto"/>
            <w:noWrap/>
            <w:vAlign w:val="bottom"/>
            <w:hideMark/>
          </w:tcPr>
          <w:p w14:paraId="44FD468C" w14:textId="77777777" w:rsidR="00AD2AE3" w:rsidRPr="00AD2AE3" w:rsidRDefault="00AD2AE3" w:rsidP="00AD2AE3">
            <w:pPr>
              <w:spacing w:line="240" w:lineRule="auto"/>
              <w:rPr>
                <w:rFonts w:cs="Arial"/>
              </w:rPr>
            </w:pPr>
            <w:r w:rsidRPr="00AD2AE3">
              <w:rPr>
                <w:rFonts w:cs="Arial"/>
              </w:rPr>
              <w:t>Frode Laursen A/S</w:t>
            </w:r>
          </w:p>
        </w:tc>
        <w:tc>
          <w:tcPr>
            <w:tcW w:w="1202" w:type="dxa"/>
            <w:gridSpan w:val="2"/>
            <w:tcBorders>
              <w:top w:val="nil"/>
              <w:left w:val="nil"/>
              <w:bottom w:val="nil"/>
              <w:right w:val="nil"/>
            </w:tcBorders>
            <w:shd w:val="clear" w:color="auto" w:fill="auto"/>
            <w:noWrap/>
            <w:vAlign w:val="bottom"/>
            <w:hideMark/>
          </w:tcPr>
          <w:p w14:paraId="44FD468D" w14:textId="77777777" w:rsidR="00AD2AE3" w:rsidRPr="00AD2AE3" w:rsidRDefault="00AD2AE3" w:rsidP="00AD2AE3">
            <w:pPr>
              <w:spacing w:line="240" w:lineRule="auto"/>
              <w:rPr>
                <w:rFonts w:cs="Arial"/>
              </w:rPr>
            </w:pPr>
          </w:p>
        </w:tc>
        <w:tc>
          <w:tcPr>
            <w:tcW w:w="2041" w:type="dxa"/>
            <w:gridSpan w:val="2"/>
            <w:tcBorders>
              <w:top w:val="nil"/>
              <w:left w:val="nil"/>
              <w:bottom w:val="nil"/>
              <w:right w:val="nil"/>
            </w:tcBorders>
            <w:shd w:val="clear" w:color="auto" w:fill="auto"/>
            <w:noWrap/>
            <w:vAlign w:val="bottom"/>
            <w:hideMark/>
          </w:tcPr>
          <w:p w14:paraId="44FD468E" w14:textId="77777777" w:rsidR="00AD2AE3" w:rsidRPr="00AD2AE3" w:rsidRDefault="00AD2AE3" w:rsidP="00AD2AE3">
            <w:pPr>
              <w:spacing w:line="240" w:lineRule="auto"/>
              <w:rPr>
                <w:rFonts w:cs="Arial"/>
              </w:rPr>
            </w:pPr>
            <w:r w:rsidRPr="00AD2AE3">
              <w:rPr>
                <w:rFonts w:cs="Arial"/>
              </w:rPr>
              <w:t>Vittenvej 88-90</w:t>
            </w:r>
          </w:p>
        </w:tc>
        <w:tc>
          <w:tcPr>
            <w:tcW w:w="1922" w:type="dxa"/>
            <w:gridSpan w:val="2"/>
            <w:tcBorders>
              <w:top w:val="nil"/>
              <w:left w:val="nil"/>
              <w:bottom w:val="nil"/>
              <w:right w:val="nil"/>
            </w:tcBorders>
            <w:shd w:val="clear" w:color="auto" w:fill="auto"/>
            <w:noWrap/>
            <w:vAlign w:val="bottom"/>
            <w:hideMark/>
          </w:tcPr>
          <w:p w14:paraId="44FD468F"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94" w14:textId="77777777" w:rsidTr="00AD2AE3">
        <w:tblPrEx>
          <w:jc w:val="left"/>
        </w:tblPrEx>
        <w:trPr>
          <w:trHeight w:val="255"/>
        </w:trPr>
        <w:tc>
          <w:tcPr>
            <w:tcW w:w="3232" w:type="dxa"/>
            <w:gridSpan w:val="3"/>
            <w:tcBorders>
              <w:top w:val="nil"/>
              <w:left w:val="nil"/>
              <w:bottom w:val="nil"/>
              <w:right w:val="nil"/>
            </w:tcBorders>
            <w:shd w:val="clear" w:color="auto" w:fill="auto"/>
            <w:noWrap/>
            <w:vAlign w:val="bottom"/>
            <w:hideMark/>
          </w:tcPr>
          <w:p w14:paraId="44FD4691" w14:textId="77777777" w:rsidR="00AD2AE3" w:rsidRPr="00AD2AE3" w:rsidRDefault="00AD2AE3" w:rsidP="00AD2AE3">
            <w:pPr>
              <w:spacing w:line="240" w:lineRule="auto"/>
              <w:rPr>
                <w:rFonts w:cs="Arial"/>
              </w:rPr>
            </w:pPr>
            <w:r w:rsidRPr="00AD2AE3">
              <w:rPr>
                <w:rFonts w:cs="Arial"/>
              </w:rPr>
              <w:t>Danske Lager og Fragtterminaler A/S</w:t>
            </w:r>
          </w:p>
        </w:tc>
        <w:tc>
          <w:tcPr>
            <w:tcW w:w="2041" w:type="dxa"/>
            <w:gridSpan w:val="2"/>
            <w:tcBorders>
              <w:top w:val="nil"/>
              <w:left w:val="nil"/>
              <w:bottom w:val="nil"/>
              <w:right w:val="nil"/>
            </w:tcBorders>
            <w:shd w:val="clear" w:color="auto" w:fill="auto"/>
            <w:noWrap/>
            <w:vAlign w:val="bottom"/>
            <w:hideMark/>
          </w:tcPr>
          <w:p w14:paraId="44FD4692" w14:textId="77777777" w:rsidR="00AD2AE3" w:rsidRPr="00AD2AE3" w:rsidRDefault="00AD2AE3" w:rsidP="00AD2AE3">
            <w:pPr>
              <w:spacing w:line="240" w:lineRule="auto"/>
              <w:rPr>
                <w:rFonts w:cs="Arial"/>
              </w:rPr>
            </w:pPr>
            <w:r w:rsidRPr="00AD2AE3">
              <w:rPr>
                <w:rFonts w:cs="Arial"/>
              </w:rPr>
              <w:t>Vittenvej 88-90</w:t>
            </w:r>
          </w:p>
        </w:tc>
        <w:tc>
          <w:tcPr>
            <w:tcW w:w="1922" w:type="dxa"/>
            <w:gridSpan w:val="2"/>
            <w:tcBorders>
              <w:top w:val="nil"/>
              <w:left w:val="nil"/>
              <w:bottom w:val="nil"/>
              <w:right w:val="nil"/>
            </w:tcBorders>
            <w:shd w:val="clear" w:color="auto" w:fill="auto"/>
            <w:noWrap/>
            <w:vAlign w:val="bottom"/>
            <w:hideMark/>
          </w:tcPr>
          <w:p w14:paraId="44FD4693" w14:textId="77777777" w:rsidR="00AD2AE3" w:rsidRPr="00AD2AE3" w:rsidRDefault="00AD2AE3" w:rsidP="00AD2AE3">
            <w:pPr>
              <w:spacing w:line="240" w:lineRule="auto"/>
              <w:rPr>
                <w:rFonts w:cs="Arial"/>
              </w:rPr>
            </w:pPr>
            <w:r w:rsidRPr="00AD2AE3">
              <w:rPr>
                <w:rFonts w:cs="Arial"/>
              </w:rPr>
              <w:t>8382  Hinnerup</w:t>
            </w:r>
          </w:p>
        </w:tc>
      </w:tr>
      <w:tr w:rsidR="00AD2AE3" w:rsidRPr="00AD2AE3" w14:paraId="44FD4699" w14:textId="77777777" w:rsidTr="00AD2AE3">
        <w:tblPrEx>
          <w:jc w:val="left"/>
        </w:tblPrEx>
        <w:trPr>
          <w:trHeight w:val="255"/>
        </w:trPr>
        <w:tc>
          <w:tcPr>
            <w:tcW w:w="3232" w:type="dxa"/>
            <w:tcBorders>
              <w:top w:val="nil"/>
              <w:left w:val="nil"/>
              <w:bottom w:val="nil"/>
              <w:right w:val="nil"/>
            </w:tcBorders>
            <w:shd w:val="clear" w:color="auto" w:fill="auto"/>
            <w:noWrap/>
            <w:vAlign w:val="bottom"/>
            <w:hideMark/>
          </w:tcPr>
          <w:p w14:paraId="44FD4695" w14:textId="77777777" w:rsidR="00AD2AE3" w:rsidRPr="00AD2AE3" w:rsidRDefault="00AD2AE3" w:rsidP="00AD2AE3">
            <w:pPr>
              <w:spacing w:line="240" w:lineRule="auto"/>
              <w:rPr>
                <w:rFonts w:cs="Arial"/>
              </w:rPr>
            </w:pPr>
            <w:r w:rsidRPr="00AD2AE3">
              <w:rPr>
                <w:rFonts w:cs="Arial"/>
              </w:rPr>
              <w:t>Nygård ApS</w:t>
            </w:r>
          </w:p>
        </w:tc>
        <w:tc>
          <w:tcPr>
            <w:tcW w:w="1202" w:type="dxa"/>
            <w:gridSpan w:val="2"/>
            <w:tcBorders>
              <w:top w:val="nil"/>
              <w:left w:val="nil"/>
              <w:bottom w:val="nil"/>
              <w:right w:val="nil"/>
            </w:tcBorders>
            <w:shd w:val="clear" w:color="auto" w:fill="auto"/>
            <w:noWrap/>
            <w:vAlign w:val="bottom"/>
            <w:hideMark/>
          </w:tcPr>
          <w:p w14:paraId="44FD4696" w14:textId="77777777" w:rsidR="00AD2AE3" w:rsidRPr="00AD2AE3" w:rsidRDefault="00AD2AE3" w:rsidP="00AD2AE3">
            <w:pPr>
              <w:spacing w:line="240" w:lineRule="auto"/>
              <w:rPr>
                <w:rFonts w:cs="Arial"/>
              </w:rPr>
            </w:pPr>
          </w:p>
        </w:tc>
        <w:tc>
          <w:tcPr>
            <w:tcW w:w="2041" w:type="dxa"/>
            <w:gridSpan w:val="2"/>
            <w:tcBorders>
              <w:top w:val="nil"/>
              <w:left w:val="nil"/>
              <w:bottom w:val="nil"/>
              <w:right w:val="nil"/>
            </w:tcBorders>
            <w:shd w:val="clear" w:color="auto" w:fill="auto"/>
            <w:noWrap/>
            <w:vAlign w:val="bottom"/>
            <w:hideMark/>
          </w:tcPr>
          <w:p w14:paraId="44FD4697" w14:textId="77777777" w:rsidR="00AD2AE3" w:rsidRPr="00AD2AE3" w:rsidRDefault="00AD2AE3" w:rsidP="00AD2AE3">
            <w:pPr>
              <w:spacing w:line="240" w:lineRule="auto"/>
              <w:rPr>
                <w:rFonts w:cs="Arial"/>
              </w:rPr>
            </w:pPr>
            <w:r w:rsidRPr="00AD2AE3">
              <w:rPr>
                <w:rFonts w:cs="Arial"/>
              </w:rPr>
              <w:t>Lyngåvej 97</w:t>
            </w:r>
          </w:p>
        </w:tc>
        <w:tc>
          <w:tcPr>
            <w:tcW w:w="1922" w:type="dxa"/>
            <w:gridSpan w:val="2"/>
            <w:tcBorders>
              <w:top w:val="nil"/>
              <w:left w:val="nil"/>
              <w:bottom w:val="nil"/>
              <w:right w:val="nil"/>
            </w:tcBorders>
            <w:shd w:val="clear" w:color="auto" w:fill="auto"/>
            <w:noWrap/>
            <w:vAlign w:val="bottom"/>
            <w:hideMark/>
          </w:tcPr>
          <w:p w14:paraId="44FD4698" w14:textId="77777777" w:rsidR="00AD2AE3" w:rsidRPr="00AD2AE3" w:rsidRDefault="00AD2AE3" w:rsidP="00AD2AE3">
            <w:pPr>
              <w:spacing w:line="240" w:lineRule="auto"/>
              <w:rPr>
                <w:rFonts w:cs="Arial"/>
              </w:rPr>
            </w:pPr>
            <w:r w:rsidRPr="00AD2AE3">
              <w:rPr>
                <w:rFonts w:cs="Arial"/>
              </w:rPr>
              <w:t>8370  Hadsten</w:t>
            </w:r>
          </w:p>
        </w:tc>
      </w:tr>
      <w:tr w:rsidR="00AD2AE3" w:rsidRPr="00AD2AE3" w14:paraId="44FD469E" w14:textId="77777777" w:rsidTr="00AD2AE3">
        <w:tblPrEx>
          <w:jc w:val="left"/>
        </w:tblPrEx>
        <w:trPr>
          <w:trHeight w:val="255"/>
        </w:trPr>
        <w:tc>
          <w:tcPr>
            <w:tcW w:w="3232" w:type="dxa"/>
            <w:tcBorders>
              <w:top w:val="nil"/>
              <w:left w:val="nil"/>
              <w:bottom w:val="nil"/>
              <w:right w:val="nil"/>
            </w:tcBorders>
            <w:shd w:val="clear" w:color="auto" w:fill="auto"/>
            <w:noWrap/>
            <w:vAlign w:val="bottom"/>
            <w:hideMark/>
          </w:tcPr>
          <w:p w14:paraId="44FD469A" w14:textId="77777777" w:rsidR="00AD2AE3" w:rsidRPr="00AD2AE3" w:rsidRDefault="00AD2AE3" w:rsidP="00AD2AE3">
            <w:pPr>
              <w:spacing w:line="240" w:lineRule="auto"/>
              <w:rPr>
                <w:rFonts w:cs="Arial"/>
              </w:rPr>
            </w:pPr>
            <w:r w:rsidRPr="00AD2AE3">
              <w:rPr>
                <w:rFonts w:cs="Arial"/>
              </w:rPr>
              <w:t>Vitten Forsamlingshus</w:t>
            </w:r>
          </w:p>
        </w:tc>
        <w:tc>
          <w:tcPr>
            <w:tcW w:w="1202" w:type="dxa"/>
            <w:gridSpan w:val="2"/>
            <w:tcBorders>
              <w:top w:val="nil"/>
              <w:left w:val="nil"/>
              <w:bottom w:val="nil"/>
              <w:right w:val="nil"/>
            </w:tcBorders>
            <w:shd w:val="clear" w:color="auto" w:fill="auto"/>
            <w:noWrap/>
            <w:vAlign w:val="bottom"/>
            <w:hideMark/>
          </w:tcPr>
          <w:p w14:paraId="44FD469B" w14:textId="77777777" w:rsidR="00AD2AE3" w:rsidRPr="00AD2AE3" w:rsidRDefault="00AD2AE3" w:rsidP="00AD2AE3">
            <w:pPr>
              <w:spacing w:line="240" w:lineRule="auto"/>
              <w:rPr>
                <w:rFonts w:cs="Arial"/>
              </w:rPr>
            </w:pPr>
          </w:p>
        </w:tc>
        <w:tc>
          <w:tcPr>
            <w:tcW w:w="2041" w:type="dxa"/>
            <w:gridSpan w:val="2"/>
            <w:tcBorders>
              <w:top w:val="nil"/>
              <w:left w:val="nil"/>
              <w:bottom w:val="nil"/>
              <w:right w:val="nil"/>
            </w:tcBorders>
            <w:shd w:val="clear" w:color="auto" w:fill="auto"/>
            <w:noWrap/>
            <w:vAlign w:val="bottom"/>
            <w:hideMark/>
          </w:tcPr>
          <w:p w14:paraId="44FD469C" w14:textId="77777777" w:rsidR="00AD2AE3" w:rsidRPr="00AD2AE3" w:rsidRDefault="00AD2AE3" w:rsidP="00AD2AE3">
            <w:pPr>
              <w:spacing w:line="240" w:lineRule="auto"/>
              <w:rPr>
                <w:rFonts w:cs="Arial"/>
              </w:rPr>
            </w:pPr>
            <w:r w:rsidRPr="00AD2AE3">
              <w:rPr>
                <w:rFonts w:cs="Arial"/>
              </w:rPr>
              <w:t>Vittenvej 79</w:t>
            </w:r>
          </w:p>
        </w:tc>
        <w:tc>
          <w:tcPr>
            <w:tcW w:w="1922" w:type="dxa"/>
            <w:gridSpan w:val="2"/>
            <w:tcBorders>
              <w:top w:val="nil"/>
              <w:left w:val="nil"/>
              <w:bottom w:val="nil"/>
              <w:right w:val="nil"/>
            </w:tcBorders>
            <w:shd w:val="clear" w:color="auto" w:fill="auto"/>
            <w:noWrap/>
            <w:vAlign w:val="bottom"/>
            <w:hideMark/>
          </w:tcPr>
          <w:p w14:paraId="44FD469D" w14:textId="77777777" w:rsidR="00AD2AE3" w:rsidRPr="00AD2AE3" w:rsidRDefault="00AD2AE3" w:rsidP="00AD2AE3">
            <w:pPr>
              <w:spacing w:line="240" w:lineRule="auto"/>
              <w:rPr>
                <w:rFonts w:cs="Arial"/>
              </w:rPr>
            </w:pPr>
            <w:r w:rsidRPr="00AD2AE3">
              <w:rPr>
                <w:rFonts w:cs="Arial"/>
              </w:rPr>
              <w:t>8382  Hinnerup</w:t>
            </w:r>
          </w:p>
        </w:tc>
      </w:tr>
    </w:tbl>
    <w:p w14:paraId="44FD469F" w14:textId="77777777" w:rsidR="00AD2AE3" w:rsidRPr="00AD2AE3" w:rsidRDefault="00AD2AE3" w:rsidP="00AD2AE3">
      <w:pPr>
        <w:tabs>
          <w:tab w:val="num" w:pos="852"/>
        </w:tabs>
        <w:ind w:left="852"/>
        <w:jc w:val="both"/>
        <w:rPr>
          <w:b/>
          <w:sz w:val="16"/>
          <w:szCs w:val="16"/>
        </w:rPr>
      </w:pPr>
    </w:p>
    <w:p w14:paraId="44FD46A0" w14:textId="77777777" w:rsidR="00AD2AE3" w:rsidRPr="00AD2AE3" w:rsidRDefault="00AD2AE3" w:rsidP="00AD2AE3">
      <w:pPr>
        <w:jc w:val="both"/>
        <w:rPr>
          <w:b/>
          <w:sz w:val="16"/>
          <w:szCs w:val="16"/>
        </w:rPr>
      </w:pPr>
    </w:p>
    <w:p w14:paraId="44FD46A1" w14:textId="77777777" w:rsidR="00AD2AE3" w:rsidRPr="00AD2AE3" w:rsidRDefault="00AD2AE3" w:rsidP="00AD2AE3">
      <w:pPr>
        <w:numPr>
          <w:ilvl w:val="0"/>
          <w:numId w:val="13"/>
        </w:numPr>
        <w:tabs>
          <w:tab w:val="num" w:pos="852"/>
        </w:tabs>
        <w:ind w:left="852" w:hanging="284"/>
        <w:jc w:val="both"/>
        <w:rPr>
          <w:b/>
          <w:sz w:val="16"/>
          <w:szCs w:val="16"/>
        </w:rPr>
      </w:pPr>
      <w:r w:rsidRPr="00AD2AE3">
        <w:rPr>
          <w:b/>
          <w:sz w:val="16"/>
          <w:szCs w:val="16"/>
        </w:rPr>
        <w:t xml:space="preserve">Vitten Vandværk A.m.b.a. </w:t>
      </w:r>
    </w:p>
    <w:p w14:paraId="44FD46A2" w14:textId="77777777" w:rsidR="00AD2AE3" w:rsidRPr="00AD2AE3" w:rsidRDefault="00AD2AE3" w:rsidP="00AD2AE3">
      <w:pPr>
        <w:jc w:val="both"/>
        <w:rPr>
          <w:rFonts w:cs="Arial"/>
          <w:bCs/>
          <w:sz w:val="16"/>
          <w:szCs w:val="16"/>
        </w:rPr>
      </w:pPr>
    </w:p>
    <w:p w14:paraId="44FD46A3" w14:textId="77777777" w:rsidR="00AD2AE3" w:rsidRPr="00AD2AE3" w:rsidRDefault="00AD2AE3" w:rsidP="00AD2AE3">
      <w:pPr>
        <w:ind w:left="540"/>
        <w:jc w:val="both"/>
        <w:rPr>
          <w:b/>
        </w:rPr>
      </w:pPr>
      <w:r w:rsidRPr="00AD2AE3">
        <w:rPr>
          <w:b/>
        </w:rPr>
        <w:t>Klageberettigede i henhold til husdyrbruglovens § 85:</w:t>
      </w:r>
    </w:p>
    <w:p w14:paraId="44FD46A4" w14:textId="77777777" w:rsidR="00AD2AE3" w:rsidRPr="00AD2AE3" w:rsidRDefault="00AD2AE3" w:rsidP="00AD2AE3">
      <w:pPr>
        <w:numPr>
          <w:ilvl w:val="0"/>
          <w:numId w:val="13"/>
        </w:numPr>
        <w:tabs>
          <w:tab w:val="num" w:pos="284"/>
        </w:tabs>
        <w:ind w:left="900"/>
        <w:jc w:val="both"/>
        <w:rPr>
          <w:rFonts w:ascii="Arial Narrow" w:hAnsi="Arial Narrow"/>
          <w:color w:val="0000FF"/>
          <w:u w:val="single"/>
        </w:rPr>
      </w:pPr>
      <w:r w:rsidRPr="00AD2AE3">
        <w:rPr>
          <w:sz w:val="16"/>
          <w:szCs w:val="16"/>
        </w:rPr>
        <w:t xml:space="preserve">Danmarks Fiskeriforening, H.C. Andersens Boulevard 37, 1553 Købehavn V, e-mail: </w:t>
      </w:r>
      <w:hyperlink r:id="rId21" w:history="1">
        <w:r w:rsidRPr="00AD2AE3">
          <w:rPr>
            <w:color w:val="0000FF"/>
            <w:sz w:val="16"/>
            <w:szCs w:val="16"/>
            <w:u w:val="single"/>
          </w:rPr>
          <w:t>mail@dkfisk.dk</w:t>
        </w:r>
      </w:hyperlink>
    </w:p>
    <w:p w14:paraId="44FD46A5" w14:textId="77777777" w:rsidR="00AD2AE3" w:rsidRPr="00AD2AE3" w:rsidRDefault="00AD2AE3" w:rsidP="00AD2AE3">
      <w:pPr>
        <w:numPr>
          <w:ilvl w:val="0"/>
          <w:numId w:val="13"/>
        </w:numPr>
        <w:tabs>
          <w:tab w:val="num" w:pos="284"/>
        </w:tabs>
        <w:ind w:left="900"/>
        <w:jc w:val="both"/>
        <w:rPr>
          <w:rFonts w:ascii="Arial Narrow" w:hAnsi="Arial Narrow"/>
          <w:color w:val="0000FF"/>
          <w:u w:val="single"/>
        </w:rPr>
      </w:pPr>
      <w:r w:rsidRPr="00AD2AE3">
        <w:rPr>
          <w:sz w:val="16"/>
          <w:szCs w:val="16"/>
        </w:rPr>
        <w:t xml:space="preserve">Ferskvandsfiskeriforeningen, Vormstrupvej 2, 7540 Haderup, e-mail: </w:t>
      </w:r>
      <w:smartTag w:uri="urn:schemas-microsoft-com:office:smarttags" w:element="PersonName">
        <w:r w:rsidRPr="00AD2AE3">
          <w:rPr>
            <w:color w:val="0000FF"/>
            <w:sz w:val="16"/>
            <w:szCs w:val="16"/>
            <w:u w:val="single"/>
          </w:rPr>
          <w:t>nb@ferskvandsfiskeriforeningen.dk</w:t>
        </w:r>
      </w:smartTag>
      <w:r w:rsidRPr="00AD2AE3">
        <w:rPr>
          <w:rFonts w:ascii="Arial Narrow" w:hAnsi="Arial Narrow"/>
          <w:color w:val="0000FF"/>
          <w:u w:val="single"/>
        </w:rPr>
        <w:t xml:space="preserve"> </w:t>
      </w:r>
    </w:p>
    <w:p w14:paraId="44FD46A6" w14:textId="77777777" w:rsidR="00AD2AE3" w:rsidRPr="00AD2AE3" w:rsidRDefault="00AD2AE3" w:rsidP="00AD2AE3">
      <w:pPr>
        <w:numPr>
          <w:ilvl w:val="0"/>
          <w:numId w:val="13"/>
        </w:numPr>
        <w:tabs>
          <w:tab w:val="num" w:pos="284"/>
        </w:tabs>
        <w:ind w:left="900"/>
        <w:jc w:val="both"/>
        <w:rPr>
          <w:color w:val="3366FF"/>
          <w:sz w:val="16"/>
          <w:szCs w:val="16"/>
          <w:u w:val="single"/>
        </w:rPr>
      </w:pPr>
      <w:r w:rsidRPr="00AD2AE3">
        <w:rPr>
          <w:sz w:val="16"/>
          <w:szCs w:val="16"/>
        </w:rPr>
        <w:t xml:space="preserve">Arbejderbevægelsens Erhvervsråd, Reventlowsgade 14,1, 1651 København V, e-mail: </w:t>
      </w:r>
      <w:hyperlink r:id="rId22" w:history="1">
        <w:r w:rsidRPr="00AD2AE3">
          <w:rPr>
            <w:color w:val="0000FF"/>
            <w:sz w:val="16"/>
            <w:szCs w:val="16"/>
            <w:u w:val="single"/>
          </w:rPr>
          <w:t>ae@ae.dk</w:t>
        </w:r>
      </w:hyperlink>
      <w:r w:rsidRPr="00AD2AE3">
        <w:rPr>
          <w:color w:val="0000FF"/>
          <w:sz w:val="16"/>
          <w:szCs w:val="16"/>
          <w:u w:val="single"/>
        </w:rPr>
        <w:t>.</w:t>
      </w:r>
    </w:p>
    <w:p w14:paraId="44FD46A7" w14:textId="77777777" w:rsidR="00AD2AE3" w:rsidRPr="00AD2AE3" w:rsidRDefault="00AD2AE3" w:rsidP="00AD2AE3">
      <w:pPr>
        <w:numPr>
          <w:ilvl w:val="0"/>
          <w:numId w:val="13"/>
        </w:numPr>
        <w:tabs>
          <w:tab w:val="num" w:pos="284"/>
        </w:tabs>
        <w:ind w:left="900"/>
        <w:jc w:val="both"/>
        <w:rPr>
          <w:sz w:val="16"/>
          <w:szCs w:val="16"/>
        </w:rPr>
      </w:pPr>
      <w:r w:rsidRPr="00AD2AE3">
        <w:rPr>
          <w:sz w:val="16"/>
          <w:szCs w:val="16"/>
        </w:rPr>
        <w:t xml:space="preserve">Forbrugerrådet, Fiolstræde 17, postbox 2188, 1017 København K, e-mail: </w:t>
      </w:r>
      <w:hyperlink r:id="rId23" w:history="1">
        <w:r w:rsidRPr="00AD2AE3">
          <w:rPr>
            <w:color w:val="0000FF"/>
            <w:sz w:val="16"/>
            <w:szCs w:val="16"/>
            <w:u w:val="single"/>
          </w:rPr>
          <w:t>fbr@fbr.dk</w:t>
        </w:r>
      </w:hyperlink>
      <w:r w:rsidRPr="00AD2AE3">
        <w:rPr>
          <w:color w:val="0000FF"/>
          <w:sz w:val="16"/>
          <w:szCs w:val="16"/>
          <w:u w:val="single"/>
        </w:rPr>
        <w:t>.</w:t>
      </w:r>
    </w:p>
    <w:p w14:paraId="44FD46A8" w14:textId="77777777" w:rsidR="00AD2AE3" w:rsidRPr="00AD2AE3" w:rsidRDefault="00AD2AE3" w:rsidP="00AD2AE3">
      <w:pPr>
        <w:ind w:left="540"/>
        <w:jc w:val="both"/>
        <w:rPr>
          <w:u w:val="single"/>
        </w:rPr>
      </w:pPr>
    </w:p>
    <w:p w14:paraId="44FD46A9" w14:textId="77777777" w:rsidR="00AD2AE3" w:rsidRPr="00AD2AE3" w:rsidRDefault="00AD2AE3" w:rsidP="00AD2AE3">
      <w:pPr>
        <w:ind w:left="540"/>
        <w:jc w:val="both"/>
        <w:rPr>
          <w:b/>
        </w:rPr>
      </w:pPr>
      <w:r w:rsidRPr="00AD2AE3">
        <w:rPr>
          <w:b/>
        </w:rPr>
        <w:t>Klageberettigede i henhold til husdyrbruglovens § 86 – lokale foreninger:</w:t>
      </w:r>
    </w:p>
    <w:p w14:paraId="44FD46AA" w14:textId="77777777" w:rsidR="00AD2AE3" w:rsidRPr="00AD2AE3" w:rsidRDefault="00AD2AE3" w:rsidP="00AD2AE3">
      <w:pPr>
        <w:numPr>
          <w:ilvl w:val="0"/>
          <w:numId w:val="13"/>
        </w:numPr>
        <w:tabs>
          <w:tab w:val="num" w:pos="284"/>
        </w:tabs>
        <w:ind w:left="900"/>
        <w:jc w:val="both"/>
        <w:rPr>
          <w:color w:val="3366FF"/>
          <w:sz w:val="16"/>
          <w:szCs w:val="16"/>
          <w:u w:val="single"/>
        </w:rPr>
      </w:pPr>
      <w:r w:rsidRPr="00AD2AE3">
        <w:rPr>
          <w:sz w:val="16"/>
          <w:szCs w:val="16"/>
        </w:rPr>
        <w:t xml:space="preserve">Danmarks Naturfredningsforening, Lokalafdeling Favrskov, Alfred Borg, Solsortevej 2, 8320 Hinnerup, e-mail: </w:t>
      </w:r>
      <w:hyperlink r:id="rId24" w:history="1">
        <w:r w:rsidRPr="00AD2AE3">
          <w:rPr>
            <w:color w:val="0000FF"/>
            <w:sz w:val="16"/>
            <w:szCs w:val="16"/>
            <w:u w:val="single"/>
          </w:rPr>
          <w:t>dnfavrskov-sager@dn.dk</w:t>
        </w:r>
      </w:hyperlink>
    </w:p>
    <w:p w14:paraId="44FD46AB" w14:textId="77777777" w:rsidR="00AD2AE3" w:rsidRPr="00AD2AE3" w:rsidRDefault="00AD2AE3" w:rsidP="00AD2AE3">
      <w:pPr>
        <w:numPr>
          <w:ilvl w:val="0"/>
          <w:numId w:val="13"/>
        </w:numPr>
        <w:tabs>
          <w:tab w:val="num" w:pos="284"/>
        </w:tabs>
        <w:ind w:left="900"/>
        <w:jc w:val="both"/>
        <w:rPr>
          <w:color w:val="0000FF"/>
          <w:sz w:val="16"/>
          <w:szCs w:val="16"/>
          <w:u w:val="single"/>
        </w:rPr>
      </w:pPr>
      <w:r w:rsidRPr="00AD2AE3">
        <w:rPr>
          <w:sz w:val="16"/>
          <w:szCs w:val="16"/>
        </w:rPr>
        <w:t xml:space="preserve">Dansk Ornitologisk Forening, Lokalafdeling Favrskov, e-mail: </w:t>
      </w:r>
      <w:hyperlink r:id="rId25" w:history="1">
        <w:r w:rsidRPr="00AD2AE3">
          <w:rPr>
            <w:color w:val="0000FF"/>
            <w:sz w:val="16"/>
            <w:szCs w:val="16"/>
            <w:u w:val="single"/>
          </w:rPr>
          <w:t>favrskov@dof.dk</w:t>
        </w:r>
      </w:hyperlink>
      <w:r w:rsidRPr="00AD2AE3">
        <w:rPr>
          <w:color w:val="0000FF"/>
          <w:sz w:val="16"/>
          <w:szCs w:val="16"/>
          <w:u w:val="single"/>
        </w:rPr>
        <w:t xml:space="preserve"> </w:t>
      </w:r>
    </w:p>
    <w:p w14:paraId="44FD46AC" w14:textId="77777777" w:rsidR="00AD2AE3" w:rsidRPr="00AD2AE3" w:rsidRDefault="00AD2AE3" w:rsidP="00AD2AE3">
      <w:pPr>
        <w:numPr>
          <w:ilvl w:val="0"/>
          <w:numId w:val="13"/>
        </w:numPr>
        <w:tabs>
          <w:tab w:val="num" w:pos="284"/>
        </w:tabs>
        <w:ind w:left="900"/>
        <w:jc w:val="both"/>
        <w:rPr>
          <w:sz w:val="16"/>
          <w:szCs w:val="16"/>
        </w:rPr>
      </w:pPr>
      <w:r w:rsidRPr="00AD2AE3">
        <w:rPr>
          <w:sz w:val="16"/>
          <w:szCs w:val="16"/>
        </w:rPr>
        <w:t xml:space="preserve">Danmarks sportsfiskerforbund. Distrikt 4. v. </w:t>
      </w:r>
      <w:r w:rsidRPr="00AD2AE3">
        <w:rPr>
          <w:rFonts w:ascii="Calibri" w:hAnsi="Calibri"/>
        </w:rPr>
        <w:t>Jakob Kjær Madsen</w:t>
      </w:r>
      <w:r w:rsidRPr="00AD2AE3">
        <w:rPr>
          <w:sz w:val="16"/>
          <w:szCs w:val="16"/>
        </w:rPr>
        <w:t xml:space="preserve">, e-mail: </w:t>
      </w:r>
      <w:hyperlink r:id="rId26" w:history="1">
        <w:r w:rsidRPr="00AD2AE3">
          <w:rPr>
            <w:rFonts w:cs="Arial"/>
            <w:color w:val="0000FF"/>
            <w:sz w:val="16"/>
            <w:szCs w:val="16"/>
            <w:u w:val="single"/>
          </w:rPr>
          <w:t>jkm@sportsfiskerforbundet.dk</w:t>
        </w:r>
      </w:hyperlink>
    </w:p>
    <w:p w14:paraId="44FD46AD" w14:textId="77777777" w:rsidR="00AD2AE3" w:rsidRPr="00AD2AE3" w:rsidRDefault="00AD2AE3" w:rsidP="00AD2AE3">
      <w:pPr>
        <w:numPr>
          <w:ilvl w:val="0"/>
          <w:numId w:val="13"/>
        </w:numPr>
        <w:tabs>
          <w:tab w:val="num" w:pos="284"/>
        </w:tabs>
        <w:ind w:left="900"/>
        <w:jc w:val="both"/>
        <w:rPr>
          <w:rFonts w:ascii="Arial Narrow" w:hAnsi="Arial Narrow"/>
          <w:color w:val="0000FF"/>
          <w:u w:val="single"/>
        </w:rPr>
      </w:pPr>
      <w:r w:rsidRPr="00AD2AE3">
        <w:rPr>
          <w:sz w:val="16"/>
          <w:szCs w:val="16"/>
        </w:rPr>
        <w:t xml:space="preserve">Friluftsrådet, lokalafdeling, Kredsformand Eske Thøgersen, Randers, e-mail: </w:t>
      </w:r>
      <w:hyperlink r:id="rId27" w:history="1">
        <w:r w:rsidRPr="00AD2AE3">
          <w:rPr>
            <w:color w:val="0000FF"/>
            <w:sz w:val="16"/>
            <w:szCs w:val="16"/>
            <w:u w:val="single"/>
          </w:rPr>
          <w:t>oestjylland@friluftsraadet.dk</w:t>
        </w:r>
      </w:hyperlink>
      <w:r w:rsidRPr="00AD2AE3">
        <w:rPr>
          <w:color w:val="0000FF"/>
          <w:sz w:val="16"/>
          <w:szCs w:val="16"/>
          <w:u w:val="single"/>
        </w:rPr>
        <w:t xml:space="preserve"> </w:t>
      </w:r>
    </w:p>
    <w:p w14:paraId="44FD46AE" w14:textId="77777777" w:rsidR="00AD2AE3" w:rsidRPr="00AD2AE3" w:rsidRDefault="00AD2AE3" w:rsidP="00AD2AE3">
      <w:pPr>
        <w:ind w:left="540"/>
        <w:jc w:val="both"/>
        <w:rPr>
          <w:u w:val="single"/>
        </w:rPr>
      </w:pPr>
    </w:p>
    <w:p w14:paraId="44FD46AF" w14:textId="77777777" w:rsidR="00AD2AE3" w:rsidRPr="00AD2AE3" w:rsidRDefault="00AD2AE3" w:rsidP="00AD2AE3">
      <w:pPr>
        <w:ind w:left="540"/>
        <w:jc w:val="both"/>
        <w:rPr>
          <w:b/>
        </w:rPr>
      </w:pPr>
      <w:r w:rsidRPr="00AD2AE3">
        <w:rPr>
          <w:b/>
        </w:rPr>
        <w:t xml:space="preserve">Klageberettigede i henhold til husdyrbruglovens § 87 – landsdækkende foreninger: </w:t>
      </w:r>
    </w:p>
    <w:p w14:paraId="44FD46B0" w14:textId="77777777" w:rsidR="00AD2AE3" w:rsidRPr="00AD2AE3" w:rsidRDefault="00AD2AE3" w:rsidP="00AD2AE3">
      <w:pPr>
        <w:numPr>
          <w:ilvl w:val="0"/>
          <w:numId w:val="13"/>
        </w:numPr>
        <w:tabs>
          <w:tab w:val="num" w:pos="284"/>
        </w:tabs>
        <w:ind w:left="900"/>
        <w:jc w:val="both"/>
        <w:rPr>
          <w:color w:val="3366FF"/>
          <w:sz w:val="16"/>
          <w:szCs w:val="16"/>
          <w:u w:val="single"/>
        </w:rPr>
      </w:pPr>
      <w:r w:rsidRPr="00AD2AE3">
        <w:rPr>
          <w:sz w:val="16"/>
          <w:szCs w:val="16"/>
        </w:rPr>
        <w:t xml:space="preserve">Det Økologiske Råd, Blegdamsvej 4B, 2200 København N, e-mail: </w:t>
      </w:r>
      <w:smartTag w:uri="urn:schemas-microsoft-com:office:smarttags" w:element="PersonName">
        <w:r w:rsidRPr="00AD2AE3">
          <w:rPr>
            <w:color w:val="0000FF"/>
            <w:sz w:val="16"/>
            <w:szCs w:val="16"/>
            <w:u w:val="single"/>
          </w:rPr>
          <w:t>husdyr@ecocouncil.dk</w:t>
        </w:r>
      </w:smartTag>
    </w:p>
    <w:p w14:paraId="44FD46B1" w14:textId="77777777" w:rsidR="00AD2AE3" w:rsidRPr="00AD2AE3" w:rsidRDefault="00AD2AE3" w:rsidP="00AD2AE3">
      <w:pPr>
        <w:numPr>
          <w:ilvl w:val="0"/>
          <w:numId w:val="13"/>
        </w:numPr>
        <w:tabs>
          <w:tab w:val="num" w:pos="284"/>
        </w:tabs>
        <w:ind w:left="900"/>
        <w:jc w:val="both"/>
        <w:rPr>
          <w:color w:val="3366FF"/>
          <w:sz w:val="16"/>
          <w:szCs w:val="16"/>
          <w:u w:val="single"/>
        </w:rPr>
      </w:pPr>
      <w:r w:rsidRPr="00AD2AE3">
        <w:rPr>
          <w:sz w:val="16"/>
          <w:szCs w:val="16"/>
        </w:rPr>
        <w:t>Danmarks Naturfredningsforening, Masnedøgade 20, 2100 København Ø, e-mail:</w:t>
      </w:r>
      <w:r w:rsidRPr="00AD2AE3">
        <w:rPr>
          <w:rFonts w:ascii="Arial Narrow" w:hAnsi="Arial Narrow"/>
        </w:rPr>
        <w:t xml:space="preserve"> </w:t>
      </w:r>
      <w:hyperlink r:id="rId28" w:history="1">
        <w:r w:rsidRPr="00AD2AE3">
          <w:rPr>
            <w:rFonts w:cs="Arial"/>
            <w:color w:val="0000FF"/>
            <w:sz w:val="16"/>
            <w:szCs w:val="16"/>
            <w:u w:val="single"/>
          </w:rPr>
          <w:t>dnfavrskov-sager@dn.dk</w:t>
        </w:r>
      </w:hyperlink>
      <w:r w:rsidRPr="00AD2AE3">
        <w:rPr>
          <w:rFonts w:cs="Arial"/>
          <w:sz w:val="16"/>
          <w:szCs w:val="16"/>
        </w:rPr>
        <w:t xml:space="preserve">  </w:t>
      </w:r>
    </w:p>
    <w:p w14:paraId="44FD46B2" w14:textId="77777777" w:rsidR="00AD2AE3" w:rsidRPr="00AD2AE3" w:rsidRDefault="00AD2AE3" w:rsidP="00AD2AE3">
      <w:pPr>
        <w:numPr>
          <w:ilvl w:val="0"/>
          <w:numId w:val="13"/>
        </w:numPr>
        <w:tabs>
          <w:tab w:val="num" w:pos="284"/>
        </w:tabs>
        <w:ind w:left="900"/>
        <w:jc w:val="both"/>
        <w:rPr>
          <w:sz w:val="16"/>
          <w:szCs w:val="16"/>
        </w:rPr>
      </w:pPr>
      <w:r w:rsidRPr="00AD2AE3">
        <w:rPr>
          <w:sz w:val="16"/>
          <w:szCs w:val="16"/>
        </w:rPr>
        <w:t xml:space="preserve">Danmarks Sportsfiskerforbund, Skyttevej 4, 7182 Bredsten, e-mail: </w:t>
      </w:r>
      <w:hyperlink r:id="rId29" w:history="1">
        <w:r w:rsidRPr="00AD2AE3">
          <w:rPr>
            <w:color w:val="0000FF"/>
            <w:sz w:val="16"/>
            <w:szCs w:val="16"/>
            <w:u w:val="single"/>
          </w:rPr>
          <w:t>post@sportsfiskerforbundet.dk</w:t>
        </w:r>
      </w:hyperlink>
      <w:r w:rsidRPr="00AD2AE3">
        <w:rPr>
          <w:color w:val="3366FF"/>
          <w:sz w:val="16"/>
          <w:szCs w:val="16"/>
          <w:u w:val="single"/>
        </w:rPr>
        <w:t xml:space="preserve"> </w:t>
      </w:r>
    </w:p>
    <w:p w14:paraId="44FD46B3" w14:textId="77777777" w:rsidR="00AD2AE3" w:rsidRPr="00AD2AE3" w:rsidRDefault="00AD2AE3" w:rsidP="00AD2AE3">
      <w:pPr>
        <w:numPr>
          <w:ilvl w:val="0"/>
          <w:numId w:val="5"/>
        </w:numPr>
        <w:tabs>
          <w:tab w:val="num" w:pos="284"/>
        </w:tabs>
        <w:spacing w:line="264" w:lineRule="auto"/>
        <w:jc w:val="both"/>
        <w:rPr>
          <w:szCs w:val="24"/>
        </w:rPr>
      </w:pPr>
      <w:r w:rsidRPr="00AD2AE3">
        <w:rPr>
          <w:sz w:val="16"/>
          <w:szCs w:val="16"/>
        </w:rPr>
        <w:t xml:space="preserve">Dansk Ornitologisk Forening, Vesterbrogade 140, 1620 København V, e-mail: </w:t>
      </w:r>
      <w:hyperlink r:id="rId30" w:history="1">
        <w:r w:rsidRPr="00AD2AE3">
          <w:rPr>
            <w:color w:val="0000FF"/>
            <w:sz w:val="16"/>
            <w:szCs w:val="16"/>
            <w:u w:val="single"/>
          </w:rPr>
          <w:t>natur@dof.dk</w:t>
        </w:r>
      </w:hyperlink>
      <w:r w:rsidRPr="00AD2AE3">
        <w:rPr>
          <w:sz w:val="16"/>
          <w:szCs w:val="16"/>
        </w:rPr>
        <w:t xml:space="preserve"> </w:t>
      </w:r>
      <w:bookmarkStart w:id="13" w:name="_Toc234332708"/>
      <w:bookmarkStart w:id="14" w:name="_Toc252283145"/>
      <w:bookmarkStart w:id="15" w:name="_Toc252190684"/>
      <w:bookmarkEnd w:id="4"/>
      <w:bookmarkEnd w:id="5"/>
    </w:p>
    <w:p w14:paraId="44FD46B4" w14:textId="77777777" w:rsidR="00AD2AE3" w:rsidRPr="00AD2AE3" w:rsidRDefault="00AD2AE3" w:rsidP="00AD2AE3">
      <w:pPr>
        <w:rPr>
          <w:szCs w:val="24"/>
        </w:rPr>
      </w:pPr>
    </w:p>
    <w:p w14:paraId="44FD46B5" w14:textId="77777777" w:rsidR="00AD2AE3" w:rsidRPr="00AD2AE3" w:rsidRDefault="00AD2AE3" w:rsidP="00AD2AE3">
      <w:pPr>
        <w:rPr>
          <w:szCs w:val="24"/>
        </w:rPr>
      </w:pPr>
    </w:p>
    <w:p w14:paraId="44FD46B6" w14:textId="77777777" w:rsidR="00AD2AE3" w:rsidRPr="00AD2AE3" w:rsidRDefault="00AD2AE3" w:rsidP="00AD2AE3">
      <w:pPr>
        <w:rPr>
          <w:szCs w:val="24"/>
        </w:rPr>
      </w:pPr>
    </w:p>
    <w:p w14:paraId="44FD46B7" w14:textId="77777777" w:rsidR="00AD2AE3" w:rsidRPr="00AD2AE3" w:rsidRDefault="00AD2AE3" w:rsidP="00AD2AE3">
      <w:pPr>
        <w:rPr>
          <w:szCs w:val="24"/>
        </w:rPr>
      </w:pPr>
    </w:p>
    <w:p w14:paraId="44FD46B8" w14:textId="77777777" w:rsidR="00AD2AE3" w:rsidRPr="00AD2AE3" w:rsidRDefault="00AD2AE3" w:rsidP="00AD2AE3">
      <w:pPr>
        <w:rPr>
          <w:szCs w:val="24"/>
        </w:rPr>
      </w:pPr>
    </w:p>
    <w:p w14:paraId="44FD46B9" w14:textId="77777777" w:rsidR="00AD2AE3" w:rsidRPr="00AD2AE3" w:rsidRDefault="00AD2AE3" w:rsidP="00AD2AE3">
      <w:pPr>
        <w:rPr>
          <w:szCs w:val="24"/>
        </w:rPr>
      </w:pPr>
    </w:p>
    <w:p w14:paraId="44FD46BA" w14:textId="77777777" w:rsidR="00AD2AE3" w:rsidRPr="00AD2AE3" w:rsidRDefault="00AD2AE3" w:rsidP="00AD2AE3">
      <w:pPr>
        <w:rPr>
          <w:szCs w:val="24"/>
        </w:rPr>
      </w:pPr>
    </w:p>
    <w:p w14:paraId="44FD46BB" w14:textId="77777777" w:rsidR="00AD2AE3" w:rsidRPr="00AD2AE3" w:rsidRDefault="00AD2AE3" w:rsidP="00AD2AE3">
      <w:pPr>
        <w:rPr>
          <w:szCs w:val="24"/>
        </w:rPr>
      </w:pPr>
    </w:p>
    <w:p w14:paraId="44FD46BC" w14:textId="77777777" w:rsidR="00AD2AE3" w:rsidRPr="00AD2AE3" w:rsidRDefault="00AD2AE3" w:rsidP="00AD2AE3">
      <w:pPr>
        <w:rPr>
          <w:szCs w:val="24"/>
        </w:rPr>
      </w:pPr>
    </w:p>
    <w:p w14:paraId="44FD46BD" w14:textId="77777777" w:rsidR="00AD2AE3" w:rsidRPr="00AD2AE3" w:rsidRDefault="00AD2AE3" w:rsidP="00AD2AE3">
      <w:pPr>
        <w:rPr>
          <w:szCs w:val="24"/>
        </w:rPr>
      </w:pPr>
    </w:p>
    <w:p w14:paraId="44FD46BE" w14:textId="77777777" w:rsidR="00AD2AE3" w:rsidRPr="00AD2AE3" w:rsidRDefault="00AD2AE3" w:rsidP="00AD2AE3">
      <w:pPr>
        <w:rPr>
          <w:szCs w:val="24"/>
        </w:rPr>
      </w:pPr>
    </w:p>
    <w:p w14:paraId="44FD46BF" w14:textId="77777777" w:rsidR="00AD2AE3" w:rsidRPr="00AD2AE3" w:rsidRDefault="00AD2AE3" w:rsidP="00AD2AE3">
      <w:pPr>
        <w:rPr>
          <w:szCs w:val="24"/>
        </w:rPr>
      </w:pPr>
    </w:p>
    <w:p w14:paraId="44FD46C0" w14:textId="77777777" w:rsidR="00AD2AE3" w:rsidRPr="00AD2AE3" w:rsidRDefault="00AD2AE3" w:rsidP="00AD2AE3">
      <w:pPr>
        <w:keepNext/>
        <w:tabs>
          <w:tab w:val="left" w:pos="0"/>
          <w:tab w:val="left" w:pos="1260"/>
          <w:tab w:val="left" w:pos="6506"/>
        </w:tabs>
        <w:spacing w:before="480" w:after="240" w:line="240" w:lineRule="auto"/>
        <w:outlineLvl w:val="1"/>
        <w:rPr>
          <w:rFonts w:cs="Arial"/>
          <w:b/>
          <w:bCs/>
          <w:sz w:val="28"/>
          <w:szCs w:val="28"/>
        </w:rPr>
      </w:pPr>
      <w:r w:rsidRPr="00AD2AE3">
        <w:rPr>
          <w:rFonts w:cs="Arial"/>
          <w:sz w:val="28"/>
          <w:szCs w:val="28"/>
        </w:rPr>
        <w:br w:type="page"/>
      </w:r>
      <w:bookmarkStart w:id="16" w:name="_Toc525731290"/>
      <w:r w:rsidRPr="00AD2AE3">
        <w:rPr>
          <w:rFonts w:cs="Arial"/>
          <w:b/>
          <w:bCs/>
          <w:sz w:val="28"/>
          <w:szCs w:val="28"/>
        </w:rPr>
        <w:lastRenderedPageBreak/>
        <w:t>3.7 Lovgrundlag, planer og vejledninger</w:t>
      </w:r>
      <w:bookmarkEnd w:id="16"/>
    </w:p>
    <w:p w14:paraId="44FD46C1" w14:textId="77777777" w:rsidR="00AD2AE3" w:rsidRPr="00AD2AE3" w:rsidRDefault="00AD2AE3" w:rsidP="00AD2AE3">
      <w:pPr>
        <w:tabs>
          <w:tab w:val="left" w:pos="1276"/>
          <w:tab w:val="left" w:pos="6506"/>
        </w:tabs>
        <w:spacing w:line="240" w:lineRule="auto"/>
        <w:ind w:left="720"/>
        <w:rPr>
          <w:sz w:val="16"/>
          <w:szCs w:val="16"/>
        </w:rPr>
      </w:pPr>
    </w:p>
    <w:p w14:paraId="44FD46C2"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sz w:val="16"/>
          <w:szCs w:val="16"/>
        </w:rPr>
        <w:t>Lovbekendtgørelse nr. 1020 af 6. juli 2018 om husdyrbrug og anvendelse af gødning m.v. (husdyrbrugloven)</w:t>
      </w:r>
    </w:p>
    <w:p w14:paraId="44FD46C3" w14:textId="77777777" w:rsidR="00AD2AE3" w:rsidRPr="00AD2AE3" w:rsidRDefault="00AD2AE3" w:rsidP="00AD2AE3">
      <w:pPr>
        <w:tabs>
          <w:tab w:val="left" w:pos="1276"/>
          <w:tab w:val="left" w:pos="6506"/>
        </w:tabs>
        <w:spacing w:line="240" w:lineRule="auto"/>
        <w:ind w:left="360"/>
        <w:rPr>
          <w:sz w:val="16"/>
          <w:szCs w:val="16"/>
        </w:rPr>
      </w:pPr>
    </w:p>
    <w:p w14:paraId="44FD46C4"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sz w:val="16"/>
          <w:szCs w:val="16"/>
        </w:rPr>
        <w:t>Bekendtgørelse nr. 1021 af 6. juli 2018 om tilladelse og godkendelse m.v. af husdyrbrug (husdyrgodkendelsesbekendtgørelsen)</w:t>
      </w:r>
    </w:p>
    <w:p w14:paraId="44FD46C5" w14:textId="77777777" w:rsidR="00AD2AE3" w:rsidRPr="00AD2AE3" w:rsidRDefault="00AD2AE3" w:rsidP="00AD2AE3">
      <w:pPr>
        <w:tabs>
          <w:tab w:val="left" w:pos="1276"/>
          <w:tab w:val="left" w:pos="6506"/>
        </w:tabs>
        <w:spacing w:line="240" w:lineRule="auto"/>
        <w:rPr>
          <w:sz w:val="16"/>
          <w:szCs w:val="16"/>
        </w:rPr>
      </w:pPr>
    </w:p>
    <w:p w14:paraId="44FD46C6"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sz w:val="16"/>
          <w:szCs w:val="16"/>
        </w:rPr>
        <w:t>Bekendtgørelse nr. 1076 af 28. august 2018 om erhvervsmæssigt dyrehold, husdyrgødning, ensilage m.v. (husdyrgødningsbekendtgørelsen)</w:t>
      </w:r>
    </w:p>
    <w:p w14:paraId="44FD46C7" w14:textId="77777777" w:rsidR="00AD2AE3" w:rsidRPr="00AD2AE3" w:rsidRDefault="00AD2AE3" w:rsidP="00AD2AE3">
      <w:pPr>
        <w:spacing w:line="240" w:lineRule="auto"/>
        <w:ind w:left="1304"/>
        <w:rPr>
          <w:rFonts w:ascii="Times New Roman" w:hAnsi="Times New Roman"/>
          <w:sz w:val="16"/>
          <w:szCs w:val="16"/>
        </w:rPr>
      </w:pPr>
    </w:p>
    <w:p w14:paraId="44FD46C8"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 xml:space="preserve">Bekendtgørelse nr. 906 af 24. juni 2016 om påfyldning og vask m.v. af sprøjter til udbringning af plantebeskyttelsesmidler (vaskepladsbekendtgørelsen) </w:t>
      </w:r>
    </w:p>
    <w:p w14:paraId="44FD46C9" w14:textId="77777777" w:rsidR="00AD2AE3" w:rsidRPr="00AD2AE3" w:rsidRDefault="00AD2AE3" w:rsidP="00AD2AE3">
      <w:pPr>
        <w:spacing w:line="240" w:lineRule="auto"/>
        <w:ind w:left="1304"/>
        <w:rPr>
          <w:rFonts w:ascii="Times New Roman" w:hAnsi="Times New Roman"/>
          <w:color w:val="000000"/>
          <w:sz w:val="16"/>
          <w:szCs w:val="16"/>
        </w:rPr>
      </w:pPr>
    </w:p>
    <w:p w14:paraId="44FD46CA"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Bekendtgørelse nr. 843 af 23. juni 2017 om anvendelse af affald til jordbrugsformål (slambekendtgørelsen)</w:t>
      </w:r>
    </w:p>
    <w:p w14:paraId="44FD46CB" w14:textId="77777777" w:rsidR="00AD2AE3" w:rsidRPr="00AD2AE3" w:rsidRDefault="00AD2AE3" w:rsidP="00AD2AE3">
      <w:pPr>
        <w:tabs>
          <w:tab w:val="left" w:pos="1276"/>
          <w:tab w:val="left" w:pos="6506"/>
        </w:tabs>
        <w:spacing w:line="240" w:lineRule="auto"/>
        <w:ind w:left="720"/>
        <w:rPr>
          <w:color w:val="000000"/>
          <w:sz w:val="16"/>
          <w:szCs w:val="16"/>
        </w:rPr>
      </w:pPr>
    </w:p>
    <w:p w14:paraId="44FD46CC"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Bekendtgørelse nr. 558 af 1. juni 2011 om opbevaring m.m. af døde produktionsdyr</w:t>
      </w:r>
    </w:p>
    <w:p w14:paraId="44FD46CD" w14:textId="77777777" w:rsidR="00AD2AE3" w:rsidRPr="00AD2AE3" w:rsidRDefault="00AD2AE3" w:rsidP="00AD2AE3">
      <w:pPr>
        <w:spacing w:line="240" w:lineRule="auto"/>
        <w:ind w:left="1304"/>
        <w:rPr>
          <w:rFonts w:ascii="Times New Roman" w:hAnsi="Times New Roman"/>
          <w:color w:val="000000"/>
          <w:sz w:val="16"/>
          <w:szCs w:val="16"/>
        </w:rPr>
      </w:pPr>
    </w:p>
    <w:p w14:paraId="44FD46CE"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sz w:val="16"/>
          <w:szCs w:val="16"/>
        </w:rPr>
        <w:t>Lovbekendtgørelse nr. 934 af 27. juni 2017 om naturbeskyttelse</w:t>
      </w:r>
      <w:r w:rsidRPr="00AD2AE3">
        <w:rPr>
          <w:b/>
          <w:bCs/>
          <w:sz w:val="16"/>
          <w:szCs w:val="16"/>
        </w:rPr>
        <w:t xml:space="preserve"> </w:t>
      </w:r>
      <w:r w:rsidRPr="00AD2AE3">
        <w:rPr>
          <w:sz w:val="16"/>
          <w:szCs w:val="16"/>
        </w:rPr>
        <w:t>med senere ændringer (naturbeskyttelsesloven)</w:t>
      </w:r>
    </w:p>
    <w:p w14:paraId="44FD46CF" w14:textId="77777777" w:rsidR="00AD2AE3" w:rsidRPr="00AD2AE3" w:rsidRDefault="00AD2AE3" w:rsidP="00AD2AE3">
      <w:pPr>
        <w:tabs>
          <w:tab w:val="left" w:pos="1276"/>
          <w:tab w:val="left" w:pos="6506"/>
        </w:tabs>
        <w:spacing w:line="240" w:lineRule="auto"/>
        <w:rPr>
          <w:sz w:val="16"/>
          <w:szCs w:val="16"/>
        </w:rPr>
      </w:pPr>
    </w:p>
    <w:p w14:paraId="44FD46D0"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sz w:val="16"/>
          <w:szCs w:val="16"/>
        </w:rPr>
        <w:t>Lovbekendtgørelse nr. 966 af 23. juni 2017</w:t>
      </w:r>
      <w:r w:rsidRPr="00AD2AE3">
        <w:rPr>
          <w:rFonts w:ascii="Tahoma" w:hAnsi="Tahoma" w:cs="Tahoma"/>
          <w:color w:val="000000"/>
          <w:sz w:val="16"/>
          <w:szCs w:val="16"/>
        </w:rPr>
        <w:t xml:space="preserve"> </w:t>
      </w:r>
      <w:r w:rsidRPr="00AD2AE3">
        <w:rPr>
          <w:sz w:val="16"/>
          <w:szCs w:val="16"/>
        </w:rPr>
        <w:t>om miljøbeskyttelse</w:t>
      </w:r>
      <w:r w:rsidRPr="00AD2AE3">
        <w:rPr>
          <w:b/>
          <w:bCs/>
          <w:sz w:val="16"/>
          <w:szCs w:val="16"/>
        </w:rPr>
        <w:t xml:space="preserve"> </w:t>
      </w:r>
      <w:r w:rsidRPr="00AD2AE3">
        <w:rPr>
          <w:bCs/>
          <w:sz w:val="16"/>
          <w:szCs w:val="16"/>
        </w:rPr>
        <w:t xml:space="preserve">med senere ændringer </w:t>
      </w:r>
      <w:r w:rsidRPr="00AD2AE3">
        <w:rPr>
          <w:rFonts w:ascii="Tahoma" w:hAnsi="Tahoma" w:cs="Tahoma"/>
          <w:color w:val="000000"/>
          <w:sz w:val="16"/>
          <w:szCs w:val="16"/>
        </w:rPr>
        <w:t>(miljøbeskyttelsesloven)</w:t>
      </w:r>
    </w:p>
    <w:p w14:paraId="44FD46D1" w14:textId="77777777" w:rsidR="00AD2AE3" w:rsidRPr="00AD2AE3" w:rsidRDefault="00AD2AE3" w:rsidP="00AD2AE3">
      <w:pPr>
        <w:tabs>
          <w:tab w:val="left" w:pos="1276"/>
          <w:tab w:val="left" w:pos="6506"/>
        </w:tabs>
        <w:spacing w:line="240" w:lineRule="auto"/>
        <w:ind w:left="360"/>
        <w:rPr>
          <w:sz w:val="16"/>
          <w:szCs w:val="16"/>
        </w:rPr>
      </w:pPr>
    </w:p>
    <w:p w14:paraId="44FD46D2"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sz w:val="16"/>
          <w:szCs w:val="16"/>
        </w:rPr>
        <w:t>Bekendtgørelsen om udpegning og administration af internationale naturbeskyttelsesområder samt beskyttelse af visse arter nr. 926 af 27. juni 2016 med senere ændringer (habitatbekendtgørelsen)</w:t>
      </w:r>
      <w:r w:rsidRPr="00AD2AE3">
        <w:t xml:space="preserve"> </w:t>
      </w:r>
    </w:p>
    <w:p w14:paraId="44FD46D3" w14:textId="77777777" w:rsidR="00AD2AE3" w:rsidRPr="00AD2AE3" w:rsidRDefault="00AD2AE3" w:rsidP="00AD2AE3">
      <w:pPr>
        <w:tabs>
          <w:tab w:val="left" w:pos="1276"/>
          <w:tab w:val="left" w:pos="6506"/>
        </w:tabs>
        <w:spacing w:line="240" w:lineRule="auto"/>
        <w:rPr>
          <w:rFonts w:cs="Arial"/>
          <w:sz w:val="16"/>
          <w:szCs w:val="16"/>
        </w:rPr>
      </w:pPr>
    </w:p>
    <w:p w14:paraId="44FD46D4"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rFonts w:cs="Arial"/>
          <w:sz w:val="16"/>
          <w:szCs w:val="16"/>
        </w:rPr>
        <w:t>Bekendtgørelse af lov nr. 119 af 26. januar 2017 om miljømål m.v. for internationale naturbeskyttelsesområder (miljømålsloven)</w:t>
      </w:r>
    </w:p>
    <w:p w14:paraId="44FD46D5" w14:textId="77777777" w:rsidR="00AD2AE3" w:rsidRPr="00AD2AE3" w:rsidRDefault="00AD2AE3" w:rsidP="00AD2AE3">
      <w:pPr>
        <w:tabs>
          <w:tab w:val="left" w:pos="1276"/>
          <w:tab w:val="left" w:pos="6506"/>
        </w:tabs>
        <w:spacing w:line="240" w:lineRule="auto"/>
        <w:rPr>
          <w:i/>
          <w:color w:val="000000"/>
          <w:sz w:val="16"/>
          <w:szCs w:val="16"/>
        </w:rPr>
      </w:pPr>
    </w:p>
    <w:p w14:paraId="44FD46D6"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Bekendtgørelse nr. 1611 af 10. december 2015 om indretning, etablering og drift af olietanke, rørsystemer og pipelines (olietanksbekendtgørelsen)</w:t>
      </w:r>
    </w:p>
    <w:p w14:paraId="44FD46D7" w14:textId="77777777" w:rsidR="00AD2AE3" w:rsidRPr="00AD2AE3" w:rsidRDefault="00AD2AE3" w:rsidP="00AD2AE3">
      <w:pPr>
        <w:tabs>
          <w:tab w:val="left" w:pos="1276"/>
          <w:tab w:val="left" w:pos="6506"/>
        </w:tabs>
        <w:spacing w:line="240" w:lineRule="auto"/>
        <w:rPr>
          <w:i/>
          <w:color w:val="000000"/>
          <w:sz w:val="16"/>
          <w:szCs w:val="16"/>
        </w:rPr>
      </w:pPr>
    </w:p>
    <w:p w14:paraId="44FD46D8"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Bekendtgørelse nr. 1469 af 12. december 2017 om spildevandstilladelser m.v. (spildevandsbekendtgørelsen)</w:t>
      </w:r>
    </w:p>
    <w:p w14:paraId="44FD46D9" w14:textId="77777777" w:rsidR="00AD2AE3" w:rsidRPr="00AD2AE3" w:rsidRDefault="00AD2AE3" w:rsidP="00AD2AE3">
      <w:pPr>
        <w:tabs>
          <w:tab w:val="left" w:pos="1276"/>
          <w:tab w:val="left" w:pos="6506"/>
        </w:tabs>
        <w:spacing w:line="240" w:lineRule="auto"/>
        <w:rPr>
          <w:color w:val="000000"/>
          <w:sz w:val="16"/>
          <w:szCs w:val="16"/>
        </w:rPr>
      </w:pPr>
    </w:p>
    <w:p w14:paraId="44FD46DA"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Lovbekendtgørelse nr. 282 af 27. marts 2017 om forurenet jord med senere ændringer (jordforureningsloven)</w:t>
      </w:r>
    </w:p>
    <w:p w14:paraId="44FD46DB" w14:textId="77777777" w:rsidR="00AD2AE3" w:rsidRPr="00AD2AE3" w:rsidRDefault="00AD2AE3" w:rsidP="00AD2AE3">
      <w:pPr>
        <w:tabs>
          <w:tab w:val="left" w:pos="1276"/>
          <w:tab w:val="left" w:pos="6506"/>
        </w:tabs>
        <w:spacing w:line="240" w:lineRule="auto"/>
        <w:rPr>
          <w:color w:val="000000"/>
          <w:sz w:val="16"/>
          <w:szCs w:val="16"/>
        </w:rPr>
      </w:pPr>
    </w:p>
    <w:p w14:paraId="44FD46DC"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Vejledning til vaskepladsbekendtgørelsen. Bekendtgørelse om påfyldning og vask af sprøjter til udbringning af bekæmpelsesmidler. Vejledning fra Miljøstyrelsen Nr. 19 2016</w:t>
      </w:r>
    </w:p>
    <w:p w14:paraId="44FD46DD" w14:textId="77777777" w:rsidR="00AD2AE3" w:rsidRPr="00AD2AE3" w:rsidRDefault="00AD2AE3" w:rsidP="00AD2AE3">
      <w:pPr>
        <w:tabs>
          <w:tab w:val="left" w:pos="1276"/>
          <w:tab w:val="left" w:pos="6506"/>
        </w:tabs>
        <w:spacing w:line="240" w:lineRule="auto"/>
        <w:ind w:left="720" w:hanging="360"/>
        <w:rPr>
          <w:color w:val="000000"/>
          <w:sz w:val="16"/>
          <w:szCs w:val="16"/>
        </w:rPr>
      </w:pPr>
    </w:p>
    <w:p w14:paraId="44FD46DE"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Ekstern støj fra virksomheder, Miljøstyrelsens Vejledning nr. 5 fra november 1984</w:t>
      </w:r>
    </w:p>
    <w:p w14:paraId="44FD46DF" w14:textId="77777777" w:rsidR="00AD2AE3" w:rsidRPr="00AD2AE3" w:rsidRDefault="00AD2AE3" w:rsidP="00AD2AE3">
      <w:pPr>
        <w:tabs>
          <w:tab w:val="left" w:pos="1276"/>
          <w:tab w:val="left" w:pos="6506"/>
        </w:tabs>
        <w:spacing w:line="240" w:lineRule="auto"/>
        <w:rPr>
          <w:color w:val="000000"/>
          <w:sz w:val="16"/>
          <w:szCs w:val="16"/>
        </w:rPr>
      </w:pPr>
    </w:p>
    <w:p w14:paraId="44FD46E0" w14:textId="77777777" w:rsidR="00AD2AE3" w:rsidRPr="00AD2AE3" w:rsidRDefault="00AD2AE3" w:rsidP="00AD2AE3">
      <w:pPr>
        <w:tabs>
          <w:tab w:val="num" w:pos="720"/>
          <w:tab w:val="left" w:pos="1276"/>
          <w:tab w:val="left" w:pos="6506"/>
        </w:tabs>
        <w:spacing w:line="240" w:lineRule="auto"/>
        <w:ind w:left="720" w:hanging="360"/>
        <w:rPr>
          <w:color w:val="000000"/>
          <w:sz w:val="16"/>
          <w:szCs w:val="16"/>
        </w:rPr>
      </w:pPr>
      <w:r w:rsidRPr="00AD2AE3">
        <w:rPr>
          <w:color w:val="000000"/>
          <w:sz w:val="16"/>
          <w:szCs w:val="16"/>
        </w:rPr>
        <w:t>Miljøstyrelsens Teknologiliste (</w:t>
      </w:r>
      <w:hyperlink r:id="rId31" w:history="1">
        <w:r w:rsidRPr="00AD2AE3">
          <w:rPr>
            <w:rFonts w:ascii="Times New Roman" w:hAnsi="Times New Roman"/>
            <w:color w:val="0000FF"/>
            <w:sz w:val="16"/>
            <w:szCs w:val="16"/>
            <w:u w:val="single"/>
          </w:rPr>
          <w:t>http://mst.dk/erhverv/landbrug/miljoeteknologi-og-bat/teknologilisten/</w:t>
        </w:r>
      </w:hyperlink>
      <w:r w:rsidRPr="00AD2AE3">
        <w:rPr>
          <w:color w:val="000000"/>
          <w:sz w:val="16"/>
          <w:szCs w:val="16"/>
        </w:rPr>
        <w:t xml:space="preserve"> )</w:t>
      </w:r>
    </w:p>
    <w:p w14:paraId="44FD46E1" w14:textId="77777777" w:rsidR="00AD2AE3" w:rsidRPr="00AD2AE3" w:rsidRDefault="00AD2AE3" w:rsidP="00AD2AE3">
      <w:pPr>
        <w:tabs>
          <w:tab w:val="left" w:pos="1276"/>
          <w:tab w:val="left" w:pos="6506"/>
        </w:tabs>
        <w:spacing w:line="240" w:lineRule="auto"/>
        <w:rPr>
          <w:color w:val="000000"/>
          <w:sz w:val="16"/>
          <w:szCs w:val="16"/>
        </w:rPr>
      </w:pPr>
    </w:p>
    <w:p w14:paraId="44FD46E2"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sz w:val="16"/>
          <w:szCs w:val="16"/>
        </w:rPr>
        <w:t>Kommuneplan 2017- 29 for Favrskov Kommune</w:t>
      </w:r>
    </w:p>
    <w:p w14:paraId="44FD46E3" w14:textId="77777777" w:rsidR="00AD2AE3" w:rsidRPr="00AD2AE3" w:rsidRDefault="00AD2AE3" w:rsidP="00AD2AE3">
      <w:pPr>
        <w:spacing w:line="240" w:lineRule="auto"/>
        <w:ind w:left="1304"/>
        <w:rPr>
          <w:rFonts w:ascii="Times New Roman" w:hAnsi="Times New Roman"/>
          <w:sz w:val="16"/>
          <w:szCs w:val="16"/>
        </w:rPr>
      </w:pPr>
    </w:p>
    <w:p w14:paraId="44FD46E4" w14:textId="77777777" w:rsidR="00AD2AE3" w:rsidRPr="00AD2AE3" w:rsidRDefault="00AD2AE3" w:rsidP="00AD2AE3">
      <w:pPr>
        <w:tabs>
          <w:tab w:val="num" w:pos="720"/>
          <w:tab w:val="left" w:pos="1276"/>
          <w:tab w:val="left" w:pos="6506"/>
        </w:tabs>
        <w:spacing w:line="240" w:lineRule="auto"/>
        <w:ind w:left="720" w:hanging="360"/>
        <w:rPr>
          <w:sz w:val="16"/>
          <w:szCs w:val="16"/>
        </w:rPr>
      </w:pPr>
      <w:r w:rsidRPr="00AD2AE3">
        <w:rPr>
          <w:sz w:val="16"/>
          <w:szCs w:val="16"/>
        </w:rPr>
        <w:t>Miljøstyrelsens Husdyrvejeledning (</w:t>
      </w:r>
      <w:hyperlink r:id="rId32" w:history="1">
        <w:r w:rsidRPr="00AD2AE3">
          <w:rPr>
            <w:rFonts w:ascii="Times New Roman" w:hAnsi="Times New Roman"/>
            <w:color w:val="0000FF"/>
            <w:sz w:val="16"/>
            <w:szCs w:val="16"/>
            <w:u w:val="single"/>
          </w:rPr>
          <w:t>http://husdyrvejledning.mst.dk/</w:t>
        </w:r>
      </w:hyperlink>
      <w:r w:rsidRPr="00AD2AE3">
        <w:rPr>
          <w:color w:val="000000"/>
          <w:sz w:val="16"/>
          <w:szCs w:val="16"/>
        </w:rPr>
        <w:t xml:space="preserve"> )</w:t>
      </w:r>
    </w:p>
    <w:p w14:paraId="44FD46E5" w14:textId="77777777" w:rsidR="00AD2AE3" w:rsidRPr="00AD2AE3" w:rsidRDefault="00AD2AE3" w:rsidP="00AD2AE3">
      <w:pPr>
        <w:spacing w:line="240" w:lineRule="auto"/>
        <w:ind w:left="1304"/>
        <w:rPr>
          <w:rFonts w:ascii="Times New Roman" w:hAnsi="Times New Roman"/>
          <w:sz w:val="16"/>
          <w:szCs w:val="16"/>
        </w:rPr>
      </w:pPr>
    </w:p>
    <w:p w14:paraId="44FD46E6" w14:textId="77777777" w:rsidR="00AD2AE3" w:rsidRPr="00AD2AE3" w:rsidRDefault="00AD2AE3" w:rsidP="00AD2AE3">
      <w:pPr>
        <w:keepNext/>
        <w:spacing w:before="240" w:after="60"/>
        <w:outlineLvl w:val="0"/>
        <w:rPr>
          <w:del w:id="17" w:author="Lene Højlund (Favrskov Kommune)" w:date="2018-02-16T11:20:00Z"/>
          <w:rFonts w:cs="Arial"/>
          <w:b/>
          <w:bCs/>
          <w:kern w:val="32"/>
          <w:sz w:val="32"/>
        </w:rPr>
        <w:sectPr w:rsidR="00AD2AE3" w:rsidRPr="00AD2AE3">
          <w:headerReference w:type="default" r:id="rId33"/>
          <w:footerReference w:type="default" r:id="rId34"/>
          <w:pgSz w:w="11906" w:h="16838"/>
          <w:pgMar w:top="1701" w:right="1134" w:bottom="1701" w:left="1134" w:header="709" w:footer="709" w:gutter="0"/>
          <w:cols w:space="708"/>
        </w:sectPr>
      </w:pPr>
    </w:p>
    <w:p w14:paraId="44FD46E7" w14:textId="77777777" w:rsidR="00AD2AE3" w:rsidRPr="00AD2AE3" w:rsidRDefault="00AD2AE3" w:rsidP="00AD2AE3">
      <w:pPr>
        <w:keepNext/>
        <w:spacing w:before="240" w:after="60"/>
        <w:outlineLvl w:val="0"/>
        <w:rPr>
          <w:rFonts w:cs="Arial"/>
          <w:b/>
          <w:bCs/>
          <w:kern w:val="32"/>
          <w:sz w:val="32"/>
          <w:szCs w:val="32"/>
        </w:rPr>
      </w:pPr>
      <w:bookmarkStart w:id="18" w:name="_Toc525731291"/>
      <w:bookmarkEnd w:id="13"/>
      <w:r w:rsidRPr="00AD2AE3">
        <w:rPr>
          <w:rFonts w:cs="Arial"/>
          <w:b/>
          <w:bCs/>
          <w:kern w:val="32"/>
          <w:sz w:val="32"/>
          <w:szCs w:val="32"/>
        </w:rPr>
        <w:t>Bilag 1. Anlæggets beliggenhed og planmæssige forhold</w:t>
      </w:r>
      <w:bookmarkEnd w:id="18"/>
    </w:p>
    <w:p w14:paraId="44FD46E8" w14:textId="77777777" w:rsidR="00AD2AE3" w:rsidRPr="00AD2AE3" w:rsidRDefault="00AD2AE3" w:rsidP="00AD2AE3">
      <w:pPr>
        <w:rPr>
          <w:b/>
          <w:sz w:val="28"/>
          <w:szCs w:val="28"/>
        </w:rPr>
      </w:pPr>
      <w:bookmarkStart w:id="19" w:name="_Toc234332709"/>
    </w:p>
    <w:p w14:paraId="44FD46E9" w14:textId="77777777" w:rsidR="00AD2AE3" w:rsidRPr="00AD2AE3" w:rsidRDefault="00AD2AE3" w:rsidP="00AD2AE3">
      <w:pPr>
        <w:rPr>
          <w:b/>
          <w:sz w:val="28"/>
          <w:szCs w:val="28"/>
        </w:rPr>
      </w:pPr>
      <w:r w:rsidRPr="00AD2AE3">
        <w:rPr>
          <w:b/>
          <w:sz w:val="28"/>
          <w:szCs w:val="28"/>
        </w:rPr>
        <w:t>1. B</w:t>
      </w:r>
      <w:bookmarkEnd w:id="19"/>
      <w:r w:rsidRPr="00AD2AE3">
        <w:rPr>
          <w:b/>
          <w:sz w:val="28"/>
          <w:szCs w:val="28"/>
        </w:rPr>
        <w:t>eliggenhed, landskab og afstandskrav</w:t>
      </w:r>
    </w:p>
    <w:p w14:paraId="44FD46EA" w14:textId="77777777" w:rsidR="00AD2AE3" w:rsidRPr="00AD2AE3" w:rsidRDefault="00AD2AE3" w:rsidP="00AD2AE3">
      <w:pPr>
        <w:tabs>
          <w:tab w:val="num" w:pos="540"/>
        </w:tabs>
        <w:rPr>
          <w:b/>
          <w:sz w:val="24"/>
          <w:szCs w:val="24"/>
        </w:rPr>
      </w:pPr>
    </w:p>
    <w:p w14:paraId="44FD46EB" w14:textId="77777777" w:rsidR="00AD2AE3" w:rsidRPr="00AD2AE3" w:rsidRDefault="00AD2AE3" w:rsidP="00AD2AE3">
      <w:pPr>
        <w:tabs>
          <w:tab w:val="num" w:pos="540"/>
        </w:tabs>
        <w:rPr>
          <w:b/>
          <w:sz w:val="24"/>
          <w:szCs w:val="24"/>
        </w:rPr>
      </w:pPr>
      <w:r w:rsidRPr="00AD2AE3">
        <w:rPr>
          <w:b/>
          <w:sz w:val="24"/>
          <w:szCs w:val="24"/>
        </w:rPr>
        <w:t>Miljøteknisk redegørelse</w:t>
      </w:r>
    </w:p>
    <w:p w14:paraId="44FD46EC" w14:textId="77777777" w:rsidR="00AD2AE3" w:rsidRPr="00AD2AE3" w:rsidRDefault="00AD2AE3" w:rsidP="00AD2AE3">
      <w:pPr>
        <w:tabs>
          <w:tab w:val="num" w:pos="540"/>
        </w:tabs>
        <w:rPr>
          <w:rFonts w:cs="Arial"/>
          <w:color w:val="000000"/>
        </w:rPr>
      </w:pPr>
      <w:r w:rsidRPr="00AD2AE3">
        <w:rPr>
          <w:rFonts w:cs="Arial"/>
          <w:b/>
          <w:color w:val="000000"/>
        </w:rPr>
        <w:t>Beliggenhed</w:t>
      </w:r>
    </w:p>
    <w:p w14:paraId="44FD46ED" w14:textId="77777777" w:rsidR="00AD2AE3" w:rsidRPr="00AD2AE3" w:rsidRDefault="00AD2AE3" w:rsidP="00AD2AE3">
      <w:pPr>
        <w:tabs>
          <w:tab w:val="num" w:pos="540"/>
        </w:tabs>
        <w:rPr>
          <w:rFonts w:cs="Arial"/>
          <w:color w:val="000000"/>
        </w:rPr>
      </w:pPr>
      <w:r w:rsidRPr="00AD2AE3">
        <w:rPr>
          <w:rFonts w:cs="Arial"/>
          <w:color w:val="000000"/>
        </w:rPr>
        <w:t>Anlægget ligger nord for landsbyen Vitten mellem Hammel, Hadsten og Hinnerup.</w:t>
      </w:r>
    </w:p>
    <w:p w14:paraId="44FD46EE" w14:textId="400BD3B1" w:rsidR="00AD2AE3" w:rsidRPr="00AD2AE3" w:rsidRDefault="008177C2" w:rsidP="00AD2AE3">
      <w:pPr>
        <w:tabs>
          <w:tab w:val="num" w:pos="540"/>
        </w:tabs>
        <w:rPr>
          <w:rFonts w:cs="Arial"/>
          <w:color w:val="000000"/>
        </w:rPr>
      </w:pPr>
      <w:r>
        <w:rPr>
          <w:noProof/>
          <w:szCs w:val="24"/>
        </w:rPr>
        <w:lastRenderedPageBreak/>
        <mc:AlternateContent>
          <mc:Choice Requires="wps">
            <w:drawing>
              <wp:anchor distT="0" distB="0" distL="114300" distR="114300" simplePos="0" relativeHeight="251658240" behindDoc="0" locked="0" layoutInCell="1" allowOverlap="1" wp14:anchorId="44FD4C99" wp14:editId="0FBF7C2F">
                <wp:simplePos x="0" y="0"/>
                <wp:positionH relativeFrom="column">
                  <wp:posOffset>3810</wp:posOffset>
                </wp:positionH>
                <wp:positionV relativeFrom="paragraph">
                  <wp:posOffset>175895</wp:posOffset>
                </wp:positionV>
                <wp:extent cx="6115050" cy="4467225"/>
                <wp:effectExtent l="0" t="0" r="0" b="9525"/>
                <wp:wrapNone/>
                <wp:docPr id="1513136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467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7D57E" id="Rectangle 4" o:spid="_x0000_s1026" style="position:absolute;margin-left:.3pt;margin-top:13.85pt;width:481.5pt;height:3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" filled="f" strokeweight="1pt"/>
            </w:pict>
          </mc:Fallback>
        </mc:AlternateContent>
      </w:r>
      <w:r w:rsidR="00AD2AE3" w:rsidRPr="00AD2AE3">
        <w:rPr>
          <w:noProof/>
          <w:szCs w:val="24"/>
        </w:rPr>
        <w:t xml:space="preserve"> </w:t>
      </w:r>
      <w:r w:rsidR="00AD2AE3" w:rsidRPr="00AD2AE3">
        <w:rPr>
          <w:noProof/>
          <w:szCs w:val="24"/>
        </w:rPr>
        <w:drawing>
          <wp:inline distT="0" distB="0" distL="0" distR="0" wp14:anchorId="44FD4C9A" wp14:editId="44FD4C9B">
            <wp:extent cx="6115050" cy="4448175"/>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14:paraId="44FD46EF" w14:textId="77777777" w:rsidR="00AD2AE3" w:rsidRPr="00AD2AE3" w:rsidRDefault="00AD2AE3" w:rsidP="00AD2AE3">
      <w:pPr>
        <w:tabs>
          <w:tab w:val="num" w:pos="540"/>
        </w:tabs>
        <w:rPr>
          <w:rFonts w:cs="Arial"/>
          <w:i/>
          <w:color w:val="000000"/>
        </w:rPr>
      </w:pPr>
      <w:r w:rsidRPr="00AD2AE3">
        <w:rPr>
          <w:rFonts w:cs="Arial"/>
          <w:i/>
          <w:color w:val="000000"/>
        </w:rPr>
        <w:t>Staldanlæggets placering ved rød prik.</w:t>
      </w:r>
    </w:p>
    <w:p w14:paraId="44FD46F0" w14:textId="77777777" w:rsidR="00AD2AE3" w:rsidRPr="00AD2AE3" w:rsidRDefault="00AD2AE3" w:rsidP="00AD2AE3">
      <w:pPr>
        <w:tabs>
          <w:tab w:val="num" w:pos="540"/>
        </w:tabs>
        <w:rPr>
          <w:rFonts w:cs="Arial"/>
          <w:color w:val="000000"/>
        </w:rPr>
      </w:pPr>
    </w:p>
    <w:p w14:paraId="44FD46F1" w14:textId="77777777" w:rsidR="00AD2AE3" w:rsidRPr="00AD2AE3" w:rsidRDefault="00AD2AE3" w:rsidP="00AD2AE3">
      <w:pPr>
        <w:tabs>
          <w:tab w:val="num" w:pos="540"/>
        </w:tabs>
        <w:rPr>
          <w:szCs w:val="24"/>
        </w:rPr>
      </w:pPr>
      <w:r w:rsidRPr="00AD2AE3">
        <w:rPr>
          <w:b/>
          <w:szCs w:val="24"/>
        </w:rPr>
        <w:t>Landskab og udpegninger</w:t>
      </w:r>
    </w:p>
    <w:p w14:paraId="44FD46F2" w14:textId="77777777" w:rsidR="00AD2AE3" w:rsidRPr="00AD2AE3" w:rsidRDefault="00AD2AE3" w:rsidP="00AD2AE3">
      <w:pPr>
        <w:tabs>
          <w:tab w:val="num" w:pos="540"/>
        </w:tabs>
        <w:rPr>
          <w:szCs w:val="24"/>
        </w:rPr>
      </w:pPr>
      <w:r w:rsidRPr="00AD2AE3">
        <w:rPr>
          <w:szCs w:val="24"/>
        </w:rPr>
        <w:t xml:space="preserve">Anlægget er placeret nord for landsbyen Vitten.  </w:t>
      </w:r>
    </w:p>
    <w:p w14:paraId="44FD46F3" w14:textId="77777777" w:rsidR="00AD2AE3" w:rsidRPr="00AD2AE3" w:rsidRDefault="00AD2AE3" w:rsidP="00AD2AE3">
      <w:pPr>
        <w:tabs>
          <w:tab w:val="num" w:pos="540"/>
        </w:tabs>
        <w:rPr>
          <w:szCs w:val="24"/>
        </w:rPr>
      </w:pPr>
    </w:p>
    <w:p w14:paraId="44FD46F4" w14:textId="77777777" w:rsidR="00AD2AE3" w:rsidRPr="00AD2AE3" w:rsidRDefault="00AD2AE3" w:rsidP="00AD2AE3">
      <w:pPr>
        <w:tabs>
          <w:tab w:val="num" w:pos="540"/>
        </w:tabs>
        <w:rPr>
          <w:szCs w:val="24"/>
        </w:rPr>
      </w:pPr>
      <w:r w:rsidRPr="00AD2AE3">
        <w:rPr>
          <w:szCs w:val="24"/>
        </w:rPr>
        <w:t xml:space="preserve">Anlægget ligger i et område, der i Kommuneplan 2017-29 ikke er udpeget til værdifuldt landbrugsområde. </w:t>
      </w:r>
    </w:p>
    <w:p w14:paraId="44FD46F5" w14:textId="77777777" w:rsidR="00AD2AE3" w:rsidRPr="00AD2AE3" w:rsidRDefault="00AD2AE3" w:rsidP="00AD2AE3">
      <w:pPr>
        <w:tabs>
          <w:tab w:val="num" w:pos="540"/>
        </w:tabs>
        <w:rPr>
          <w:szCs w:val="24"/>
          <w:highlight w:val="yellow"/>
        </w:rPr>
      </w:pPr>
    </w:p>
    <w:p w14:paraId="44FD46F6" w14:textId="77777777" w:rsidR="00AD2AE3" w:rsidRPr="00AD2AE3" w:rsidRDefault="00AD2AE3" w:rsidP="00AD2AE3">
      <w:pPr>
        <w:tabs>
          <w:tab w:val="num" w:pos="540"/>
        </w:tabs>
        <w:rPr>
          <w:szCs w:val="24"/>
        </w:rPr>
      </w:pPr>
      <w:r w:rsidRPr="00AD2AE3">
        <w:rPr>
          <w:szCs w:val="24"/>
        </w:rPr>
        <w:t xml:space="preserve">Syd og øst for anlægget ligger et dige. Vandløbet Voer Mølle Å løber rundt om ejendommen på 3 sider. </w:t>
      </w:r>
    </w:p>
    <w:p w14:paraId="44FD46F7" w14:textId="77777777" w:rsidR="00AD2AE3" w:rsidRPr="00AD2AE3" w:rsidRDefault="00AD2AE3" w:rsidP="00AD2AE3">
      <w:pPr>
        <w:tabs>
          <w:tab w:val="num" w:pos="540"/>
        </w:tabs>
        <w:rPr>
          <w:szCs w:val="24"/>
        </w:rPr>
      </w:pPr>
    </w:p>
    <w:p w14:paraId="44FD46F8" w14:textId="77777777" w:rsidR="00AD2AE3" w:rsidRPr="00AD2AE3" w:rsidRDefault="00AD2AE3" w:rsidP="00AD2AE3">
      <w:pPr>
        <w:tabs>
          <w:tab w:val="num" w:pos="540"/>
        </w:tabs>
        <w:rPr>
          <w:szCs w:val="24"/>
        </w:rPr>
      </w:pPr>
      <w:r w:rsidRPr="00AD2AE3">
        <w:rPr>
          <w:szCs w:val="24"/>
        </w:rPr>
        <w:t>Anlægget ligger dog uden for fredninger, klitfredningslinje, strand-, sø-, å- og fortidsmindebeskyttelseslinjer, skov- og kirkebyggelinjer, fredede fortidsminder og beskyttede sten- og jorddiger.</w:t>
      </w:r>
    </w:p>
    <w:p w14:paraId="44FD46F9" w14:textId="77777777" w:rsidR="00AD2AE3" w:rsidRPr="00AD2AE3" w:rsidRDefault="00AD2AE3" w:rsidP="00AD2AE3">
      <w:pPr>
        <w:tabs>
          <w:tab w:val="num" w:pos="540"/>
        </w:tabs>
        <w:rPr>
          <w:szCs w:val="24"/>
        </w:rPr>
      </w:pPr>
    </w:p>
    <w:p w14:paraId="44FD46FA" w14:textId="77777777" w:rsidR="00AD2AE3" w:rsidRPr="00AD2AE3" w:rsidRDefault="00AD2AE3" w:rsidP="00AD2AE3">
      <w:pPr>
        <w:tabs>
          <w:tab w:val="num" w:pos="540"/>
        </w:tabs>
        <w:rPr>
          <w:szCs w:val="24"/>
        </w:rPr>
      </w:pPr>
    </w:p>
    <w:p w14:paraId="44FD46FB" w14:textId="77777777" w:rsidR="00AD2AE3" w:rsidRPr="00AD2AE3" w:rsidRDefault="00AD2AE3" w:rsidP="00AD2AE3">
      <w:pPr>
        <w:tabs>
          <w:tab w:val="num" w:pos="540"/>
        </w:tabs>
        <w:rPr>
          <w:szCs w:val="24"/>
        </w:rPr>
      </w:pPr>
    </w:p>
    <w:p w14:paraId="44FD46FC" w14:textId="77777777" w:rsidR="00AD2AE3" w:rsidRPr="00AD2AE3" w:rsidRDefault="00AD2AE3" w:rsidP="00AD2AE3">
      <w:pPr>
        <w:rPr>
          <w:szCs w:val="24"/>
        </w:rPr>
      </w:pPr>
      <w:r w:rsidRPr="00AD2AE3">
        <w:rPr>
          <w:b/>
          <w:szCs w:val="24"/>
        </w:rPr>
        <w:t>Anlægget</w:t>
      </w:r>
    </w:p>
    <w:p w14:paraId="44FD46FD" w14:textId="77777777" w:rsidR="00AD2AE3" w:rsidRPr="00AD2AE3" w:rsidRDefault="00AD2AE3" w:rsidP="00AD2AE3">
      <w:pPr>
        <w:tabs>
          <w:tab w:val="num" w:pos="540"/>
        </w:tabs>
        <w:rPr>
          <w:szCs w:val="24"/>
        </w:rPr>
      </w:pPr>
      <w:r w:rsidRPr="00AD2AE3">
        <w:rPr>
          <w:szCs w:val="24"/>
        </w:rPr>
        <w:t xml:space="preserve">Anlægget består af 1 eksisterende slagtesvinestald og 1 gyllebeholder uden fast overdækning. Der er desuden foderlade, garage, forrum og kornsilo. Herudover er der en del gamle staldbygninger der bruges til halmopbevaring. Der er 2 gamle møddingspladser der ikke længere er i brug, samt en gammel lille gyllebeholder der heller ikke bruges længere. </w:t>
      </w:r>
    </w:p>
    <w:p w14:paraId="44FD46FE" w14:textId="77777777" w:rsidR="00AD2AE3" w:rsidRPr="00AD2AE3" w:rsidRDefault="00AD2AE3" w:rsidP="00AD2AE3">
      <w:pPr>
        <w:tabs>
          <w:tab w:val="num" w:pos="540"/>
        </w:tabs>
        <w:rPr>
          <w:szCs w:val="24"/>
        </w:rPr>
      </w:pPr>
    </w:p>
    <w:p w14:paraId="44FD46FF" w14:textId="77777777" w:rsidR="00AD2AE3" w:rsidRPr="00AD2AE3" w:rsidRDefault="00AD2AE3" w:rsidP="00AD2AE3">
      <w:pPr>
        <w:rPr>
          <w:szCs w:val="24"/>
        </w:rPr>
      </w:pPr>
      <w:r w:rsidRPr="00AD2AE3">
        <w:rPr>
          <w:szCs w:val="24"/>
        </w:rPr>
        <w:t>Produktionsarealet i slagtesvinestalden er på 1048 m</w:t>
      </w:r>
      <w:r w:rsidRPr="00AD2AE3">
        <w:rPr>
          <w:szCs w:val="24"/>
          <w:vertAlign w:val="superscript"/>
        </w:rPr>
        <w:t>2</w:t>
      </w:r>
      <w:r w:rsidRPr="00AD2AE3">
        <w:rPr>
          <w:szCs w:val="24"/>
        </w:rPr>
        <w:t xml:space="preserve"> på delvist spaltegulv, 50-75 % fast gulv, og 40m2 på drænet gulv. Ved produktionsareal forstås det areal i fast placerede husdyranlæg, hvorpå dyrene kan opholde sig og har mulighed for at afsætte gødning.</w:t>
      </w:r>
    </w:p>
    <w:p w14:paraId="44FD4700" w14:textId="77777777" w:rsidR="00AD2AE3" w:rsidRPr="00AD2AE3" w:rsidRDefault="00AD2AE3" w:rsidP="00AD2AE3">
      <w:pPr>
        <w:tabs>
          <w:tab w:val="num" w:pos="540"/>
        </w:tabs>
        <w:rPr>
          <w:szCs w:val="24"/>
        </w:rPr>
      </w:pPr>
    </w:p>
    <w:p w14:paraId="44FD4701" w14:textId="77777777" w:rsidR="00AD2AE3" w:rsidRPr="00AD2AE3" w:rsidRDefault="00AD2AE3" w:rsidP="00AD2AE3">
      <w:pPr>
        <w:tabs>
          <w:tab w:val="num" w:pos="540"/>
        </w:tabs>
        <w:rPr>
          <w:szCs w:val="24"/>
        </w:rPr>
      </w:pPr>
      <w:r w:rsidRPr="00AD2AE3">
        <w:rPr>
          <w:szCs w:val="24"/>
        </w:rPr>
        <w:t xml:space="preserve">Der skal i forbindelse med tilladelsen ikke bygges stalde eller gyllebeholder. Der søges udelukkende om tilladelse til det eksisterende produktionsareal, for at kunne udnytte den effektivitetsfremgang der er sket over årene. </w:t>
      </w:r>
    </w:p>
    <w:p w14:paraId="44FD4702" w14:textId="77777777" w:rsidR="00AD2AE3" w:rsidRPr="00AD2AE3" w:rsidRDefault="00AD2AE3" w:rsidP="00AD2AE3">
      <w:pPr>
        <w:rPr>
          <w:szCs w:val="24"/>
          <w:u w:val="single"/>
        </w:rPr>
      </w:pPr>
    </w:p>
    <w:p w14:paraId="44FD4703" w14:textId="77777777" w:rsidR="00AD2AE3" w:rsidRPr="00AD2AE3" w:rsidRDefault="00AD2AE3" w:rsidP="00AD2AE3">
      <w:pPr>
        <w:rPr>
          <w:b/>
          <w:szCs w:val="24"/>
        </w:rPr>
      </w:pPr>
      <w:r w:rsidRPr="00AD2AE3">
        <w:rPr>
          <w:b/>
          <w:szCs w:val="24"/>
        </w:rPr>
        <w:lastRenderedPageBreak/>
        <w:t xml:space="preserve">Gyllebeholder </w:t>
      </w:r>
    </w:p>
    <w:p w14:paraId="44FD4704" w14:textId="77777777" w:rsidR="00AD2AE3" w:rsidRPr="00AD2AE3" w:rsidRDefault="00AD2AE3" w:rsidP="00AD2AE3">
      <w:pPr>
        <w:tabs>
          <w:tab w:val="num" w:pos="540"/>
        </w:tabs>
        <w:rPr>
          <w:szCs w:val="24"/>
        </w:rPr>
      </w:pPr>
      <w:r w:rsidRPr="00AD2AE3">
        <w:rPr>
          <w:szCs w:val="24"/>
        </w:rPr>
        <w:t xml:space="preserve">Gyllebeholderen er bygget i 1998 og er underlagt 10 års beholderkontrol. Overfladearealet er på 667m2 og beholderen rummer 2945m3. </w:t>
      </w:r>
    </w:p>
    <w:p w14:paraId="44FD4705" w14:textId="77777777" w:rsidR="00AD2AE3" w:rsidRPr="00AD2AE3" w:rsidRDefault="00AD2AE3" w:rsidP="00AD2AE3">
      <w:pPr>
        <w:rPr>
          <w:szCs w:val="24"/>
          <w:highlight w:val="yellow"/>
        </w:rPr>
      </w:pPr>
      <w:r w:rsidRPr="00AD2AE3">
        <w:rPr>
          <w:szCs w:val="24"/>
          <w:highlight w:val="yellow"/>
        </w:rPr>
        <w:t xml:space="preserve"> </w:t>
      </w:r>
    </w:p>
    <w:p w14:paraId="44FD4706" w14:textId="77777777" w:rsidR="00AD2AE3" w:rsidRPr="00AD2AE3" w:rsidRDefault="00AD2AE3" w:rsidP="00AD2AE3">
      <w:pPr>
        <w:rPr>
          <w:szCs w:val="24"/>
        </w:rPr>
      </w:pPr>
      <w:r w:rsidRPr="00AD2AE3">
        <w:rPr>
          <w:szCs w:val="24"/>
        </w:rPr>
        <w:t xml:space="preserve">Beholderen er placeret 18 m nord og 19 m vest for vandløbet Voer Mølle Å, der delvis er §3 beskyttet og som er udpeget til økologisk forbindelse i Kommuneplan 2017-2029. </w:t>
      </w:r>
    </w:p>
    <w:p w14:paraId="44FD4707" w14:textId="77777777" w:rsidR="00AD2AE3" w:rsidRPr="00AD2AE3" w:rsidRDefault="00AD2AE3" w:rsidP="00AD2AE3">
      <w:pPr>
        <w:rPr>
          <w:szCs w:val="24"/>
        </w:rPr>
      </w:pPr>
    </w:p>
    <w:p w14:paraId="44FD4708" w14:textId="77777777" w:rsidR="00AD2AE3" w:rsidRPr="00AD2AE3" w:rsidRDefault="00AD2AE3" w:rsidP="00AD2AE3">
      <w:pPr>
        <w:rPr>
          <w:szCs w:val="24"/>
        </w:rPr>
      </w:pPr>
      <w:r w:rsidRPr="00AD2AE3">
        <w:rPr>
          <w:szCs w:val="24"/>
        </w:rPr>
        <w:t xml:space="preserve">Der er eksisterende beplantning syd og øst for ejendommen, der hæmmer udsynet fra Vitten til ejendommen.  </w:t>
      </w:r>
    </w:p>
    <w:p w14:paraId="44FD4709" w14:textId="77777777" w:rsidR="00AD2AE3" w:rsidRPr="00AD2AE3" w:rsidRDefault="00AD2AE3" w:rsidP="00AD2AE3">
      <w:pPr>
        <w:rPr>
          <w:szCs w:val="24"/>
        </w:rPr>
      </w:pPr>
    </w:p>
    <w:p w14:paraId="44FD470A" w14:textId="77777777" w:rsidR="00AD2AE3" w:rsidRPr="00AD2AE3" w:rsidRDefault="00AD2AE3" w:rsidP="00AD2AE3">
      <w:pPr>
        <w:rPr>
          <w:szCs w:val="24"/>
        </w:rPr>
      </w:pPr>
      <w:r w:rsidRPr="00AD2AE3">
        <w:rPr>
          <w:szCs w:val="24"/>
        </w:rPr>
        <w:t>Anlæggets placering fremgår af situationsplanen nedenfor.</w:t>
      </w:r>
      <w:r w:rsidRPr="00AD2AE3">
        <w:rPr>
          <w:szCs w:val="24"/>
        </w:rPr>
        <w:br/>
      </w:r>
    </w:p>
    <w:p w14:paraId="44FD470B" w14:textId="77777777" w:rsidR="00AD2AE3" w:rsidRPr="00AD2AE3" w:rsidRDefault="00AD2AE3" w:rsidP="00AD2AE3">
      <w:pPr>
        <w:rPr>
          <w:szCs w:val="24"/>
        </w:rPr>
      </w:pPr>
    </w:p>
    <w:p w14:paraId="44FD470C" w14:textId="77777777" w:rsidR="00AD2AE3" w:rsidRPr="00AD2AE3" w:rsidRDefault="00AD2AE3" w:rsidP="00AD2AE3">
      <w:pPr>
        <w:rPr>
          <w:szCs w:val="24"/>
        </w:rPr>
      </w:pPr>
      <w:r w:rsidRPr="00AD2AE3">
        <w:rPr>
          <w:noProof/>
          <w:szCs w:val="24"/>
        </w:rPr>
        <w:drawing>
          <wp:inline distT="0" distB="0" distL="0" distR="0" wp14:anchorId="44FD4C9C" wp14:editId="44FD4C9D">
            <wp:extent cx="5695918" cy="4606341"/>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2606" cy="4652185"/>
                    </a:xfrm>
                    <a:prstGeom prst="rect">
                      <a:avLst/>
                    </a:prstGeom>
                    <a:pattFill prst="dkUpDiag">
                      <a:fgClr>
                        <a:srgbClr val="C00000"/>
                      </a:fgClr>
                      <a:bgClr>
                        <a:sysClr val="window" lastClr="FFFFFF"/>
                      </a:bgClr>
                    </a:pattFill>
                    <a:ln>
                      <a:noFill/>
                    </a:ln>
                  </pic:spPr>
                </pic:pic>
              </a:graphicData>
            </a:graphic>
          </wp:inline>
        </w:drawing>
      </w:r>
    </w:p>
    <w:p w14:paraId="44FD470D" w14:textId="77777777" w:rsidR="00AD2AE3" w:rsidRPr="00AD2AE3" w:rsidRDefault="00AD2AE3" w:rsidP="00AD2AE3">
      <w:pPr>
        <w:rPr>
          <w:szCs w:val="24"/>
        </w:rPr>
      </w:pPr>
    </w:p>
    <w:p w14:paraId="44FD470E" w14:textId="77777777" w:rsidR="00AD2AE3" w:rsidRPr="00AD2AE3" w:rsidRDefault="00AD2AE3" w:rsidP="00AD2AE3">
      <w:pPr>
        <w:rPr>
          <w:szCs w:val="24"/>
        </w:rPr>
      </w:pPr>
      <w:r w:rsidRPr="00AD2AE3">
        <w:rPr>
          <w:i/>
          <w:sz w:val="18"/>
          <w:szCs w:val="18"/>
        </w:rPr>
        <w:t>Situationsplan for husdyrbruget Krogvej 20</w:t>
      </w:r>
    </w:p>
    <w:p w14:paraId="44FD470F" w14:textId="77777777" w:rsidR="00AD2AE3" w:rsidRPr="00AD2AE3" w:rsidRDefault="00AD2AE3" w:rsidP="00AD2AE3">
      <w:pPr>
        <w:rPr>
          <w:b/>
          <w:szCs w:val="24"/>
        </w:rPr>
      </w:pPr>
      <w:r w:rsidRPr="00AD2AE3">
        <w:rPr>
          <w:b/>
          <w:szCs w:val="24"/>
        </w:rPr>
        <w:br w:type="page"/>
      </w:r>
      <w:r w:rsidRPr="00AD2AE3">
        <w:rPr>
          <w:b/>
          <w:szCs w:val="24"/>
        </w:rPr>
        <w:lastRenderedPageBreak/>
        <w:t>Afstandskrav</w:t>
      </w:r>
    </w:p>
    <w:p w14:paraId="44FD4710" w14:textId="77777777" w:rsidR="00AD2AE3" w:rsidRPr="00AD2AE3" w:rsidRDefault="00AD2AE3" w:rsidP="00AD2AE3">
      <w:pPr>
        <w:tabs>
          <w:tab w:val="num" w:pos="540"/>
        </w:tabs>
      </w:pPr>
      <w:r w:rsidRPr="00AD2AE3">
        <w:t xml:space="preserve">Afstandskrav efter husdyrbruglovens §§ 6 og 8 er ikke relevante da der ikke ændres i husdyranlægget, og forureningen dermed ikke forøges. </w:t>
      </w:r>
    </w:p>
    <w:p w14:paraId="44FD4711" w14:textId="77777777" w:rsidR="00AD2AE3" w:rsidRPr="00AD2AE3" w:rsidRDefault="00AD2AE3" w:rsidP="00AD2AE3">
      <w:pPr>
        <w:jc w:val="right"/>
        <w:rPr>
          <w:i/>
        </w:rPr>
      </w:pPr>
    </w:p>
    <w:p w14:paraId="44FD4712" w14:textId="77777777" w:rsidR="00AD2AE3" w:rsidRPr="00AD2AE3" w:rsidRDefault="00AD2AE3" w:rsidP="00AD2AE3">
      <w:pPr>
        <w:rPr>
          <w:b/>
          <w:sz w:val="24"/>
          <w:szCs w:val="24"/>
        </w:rPr>
      </w:pPr>
      <w:r w:rsidRPr="00AD2AE3">
        <w:rPr>
          <w:b/>
          <w:sz w:val="24"/>
          <w:szCs w:val="24"/>
        </w:rPr>
        <w:t>Kommunens bemærkninger og vurdering</w:t>
      </w:r>
    </w:p>
    <w:p w14:paraId="44FD4713" w14:textId="77777777" w:rsidR="00AD2AE3" w:rsidRPr="00AD2AE3" w:rsidRDefault="00AD2AE3" w:rsidP="00AD2AE3">
      <w:bookmarkStart w:id="20" w:name="_Toc234332711"/>
      <w:bookmarkStart w:id="21" w:name="_Toc103137818"/>
      <w:bookmarkStart w:id="22" w:name="_Toc73324502"/>
      <w:r w:rsidRPr="00AD2AE3">
        <w:t>Der foretages ikke ændringer af produktionsbygninger eller øvrige anlæg.</w:t>
      </w:r>
    </w:p>
    <w:p w14:paraId="44FD4714" w14:textId="77777777" w:rsidR="00AD2AE3" w:rsidRPr="00AD2AE3" w:rsidRDefault="00AD2AE3" w:rsidP="00AD2AE3">
      <w:r w:rsidRPr="00AD2AE3">
        <w:t xml:space="preserve">Det er Favrskov Kommunes vurdering at den ansøgte ændring fra 122,7 DE til et produktionsareal på 1088 </w:t>
      </w:r>
    </w:p>
    <w:p w14:paraId="44FD4715" w14:textId="77777777" w:rsidR="00AD2AE3" w:rsidRPr="00AD2AE3" w:rsidRDefault="00AD2AE3" w:rsidP="00AD2AE3">
      <w:pPr>
        <w:rPr>
          <w:vertAlign w:val="superscript"/>
        </w:rPr>
      </w:pPr>
      <w:r w:rsidRPr="00AD2AE3">
        <w:t>m</w:t>
      </w:r>
      <w:r w:rsidRPr="00AD2AE3">
        <w:rPr>
          <w:vertAlign w:val="superscript"/>
        </w:rPr>
        <w:t xml:space="preserve">2 </w:t>
      </w:r>
      <w:r w:rsidRPr="00AD2AE3">
        <w:t>og en gylletank på 667 m</w:t>
      </w:r>
      <w:r w:rsidRPr="00AD2AE3">
        <w:rPr>
          <w:vertAlign w:val="superscript"/>
        </w:rPr>
        <w:t>2</w:t>
      </w:r>
      <w:r w:rsidRPr="00AD2AE3">
        <w:t>, ikke vil medføre en øget påvirkning af miljøet.</w:t>
      </w:r>
      <w:r w:rsidRPr="00AD2AE3">
        <w:rPr>
          <w:vertAlign w:val="superscript"/>
        </w:rPr>
        <w:t xml:space="preserve"> </w:t>
      </w:r>
    </w:p>
    <w:p w14:paraId="44FD4716" w14:textId="77777777" w:rsidR="00AD2AE3" w:rsidRPr="00AD2AE3" w:rsidRDefault="00AD2AE3" w:rsidP="00AD2AE3">
      <w:pPr>
        <w:keepNext/>
        <w:spacing w:before="240" w:after="60"/>
        <w:outlineLvl w:val="0"/>
        <w:rPr>
          <w:rFonts w:cs="Arial"/>
          <w:b/>
          <w:bCs/>
          <w:kern w:val="32"/>
          <w:sz w:val="32"/>
          <w:szCs w:val="32"/>
        </w:rPr>
      </w:pPr>
      <w:r w:rsidRPr="00AD2AE3">
        <w:rPr>
          <w:rFonts w:cs="Arial"/>
          <w:kern w:val="32"/>
          <w:sz w:val="32"/>
          <w:szCs w:val="32"/>
        </w:rPr>
        <w:br w:type="page"/>
      </w:r>
      <w:bookmarkStart w:id="23" w:name="_Toc525731292"/>
      <w:r w:rsidRPr="00AD2AE3">
        <w:rPr>
          <w:rFonts w:cs="Arial"/>
          <w:b/>
          <w:bCs/>
          <w:kern w:val="32"/>
          <w:sz w:val="32"/>
          <w:szCs w:val="32"/>
        </w:rPr>
        <w:lastRenderedPageBreak/>
        <w:t>Bilag 2. Husdyrhold, staldanlæg og drift</w:t>
      </w:r>
      <w:bookmarkStart w:id="24" w:name="_Toc234332712"/>
      <w:bookmarkEnd w:id="20"/>
      <w:bookmarkEnd w:id="21"/>
      <w:bookmarkEnd w:id="22"/>
      <w:bookmarkEnd w:id="23"/>
    </w:p>
    <w:p w14:paraId="44FD4717" w14:textId="77777777" w:rsidR="00AD2AE3" w:rsidRPr="00AD2AE3" w:rsidRDefault="00AD2AE3" w:rsidP="00AD2AE3">
      <w:pPr>
        <w:rPr>
          <w:b/>
          <w:sz w:val="28"/>
          <w:szCs w:val="28"/>
        </w:rPr>
      </w:pPr>
    </w:p>
    <w:p w14:paraId="44FD4718" w14:textId="77777777" w:rsidR="00AD2AE3" w:rsidRPr="00AD2AE3" w:rsidRDefault="00AD2AE3" w:rsidP="00AD2AE3">
      <w:pPr>
        <w:rPr>
          <w:b/>
          <w:sz w:val="28"/>
          <w:szCs w:val="28"/>
        </w:rPr>
      </w:pPr>
      <w:r w:rsidRPr="00AD2AE3">
        <w:rPr>
          <w:b/>
          <w:sz w:val="28"/>
          <w:szCs w:val="28"/>
        </w:rPr>
        <w:t>1. Husdyrhold og staldindretning</w:t>
      </w:r>
      <w:bookmarkEnd w:id="24"/>
    </w:p>
    <w:p w14:paraId="44FD4719" w14:textId="77777777" w:rsidR="00AD2AE3" w:rsidRPr="00AD2AE3" w:rsidRDefault="00AD2AE3" w:rsidP="00AD2AE3">
      <w:pPr>
        <w:rPr>
          <w:b/>
          <w:sz w:val="24"/>
          <w:szCs w:val="24"/>
        </w:rPr>
      </w:pPr>
    </w:p>
    <w:p w14:paraId="44FD471A" w14:textId="77777777" w:rsidR="00AD2AE3" w:rsidRPr="00AD2AE3" w:rsidRDefault="00AD2AE3" w:rsidP="00AD2AE3">
      <w:pPr>
        <w:rPr>
          <w:b/>
          <w:sz w:val="24"/>
          <w:szCs w:val="24"/>
        </w:rPr>
      </w:pPr>
      <w:r w:rsidRPr="00AD2AE3">
        <w:rPr>
          <w:b/>
          <w:sz w:val="24"/>
          <w:szCs w:val="24"/>
        </w:rPr>
        <w:t>Miljøteknisk redegørelse</w:t>
      </w:r>
    </w:p>
    <w:p w14:paraId="44FD471B" w14:textId="77777777" w:rsidR="00AD2AE3" w:rsidRPr="00AD2AE3" w:rsidRDefault="00AD2AE3" w:rsidP="00AD2AE3">
      <w:pPr>
        <w:rPr>
          <w:b/>
          <w:szCs w:val="24"/>
        </w:rPr>
      </w:pPr>
      <w:r w:rsidRPr="00AD2AE3">
        <w:rPr>
          <w:b/>
          <w:szCs w:val="24"/>
        </w:rPr>
        <w:t>Produktionens størrelse</w:t>
      </w:r>
    </w:p>
    <w:p w14:paraId="44FD471C" w14:textId="77777777" w:rsidR="00AD2AE3" w:rsidRPr="00AD2AE3" w:rsidRDefault="00AD2AE3" w:rsidP="00AD2AE3">
      <w:r w:rsidRPr="00AD2AE3">
        <w:t>Det tilladte dyrehold i nudrift er 3755 slagtesvin 30-112kg på delvist spaltegulv 50-75% og 245 slagtesvin 30-112kg på drænet gulv, svarende til et samlet produktionsareal på 1088m2</w:t>
      </w:r>
    </w:p>
    <w:p w14:paraId="44FD471D" w14:textId="77777777" w:rsidR="00AD2AE3" w:rsidRPr="00AD2AE3" w:rsidRDefault="00AD2AE3" w:rsidP="00AD2AE3"/>
    <w:p w14:paraId="44FD471E" w14:textId="77777777" w:rsidR="00AD2AE3" w:rsidRPr="00AD2AE3" w:rsidRDefault="00AD2AE3" w:rsidP="00AD2AE3">
      <w:r w:rsidRPr="00AD2AE3">
        <w:t>Ved produktionsareal forstås det areal i fast placerede husdyranlæg, hvorpå dyrene kan opholde sig og har mulighed for at afsætte gødning.</w:t>
      </w:r>
    </w:p>
    <w:p w14:paraId="44FD471F" w14:textId="77777777" w:rsidR="00AD2AE3" w:rsidRPr="00AD2AE3" w:rsidRDefault="00AD2AE3" w:rsidP="00AD2AE3">
      <w:pPr>
        <w:tabs>
          <w:tab w:val="num" w:pos="540"/>
          <w:tab w:val="num" w:pos="576"/>
          <w:tab w:val="left" w:pos="1260"/>
          <w:tab w:val="left" w:pos="1440"/>
        </w:tabs>
        <w:rPr>
          <w:szCs w:val="24"/>
        </w:rPr>
      </w:pPr>
    </w:p>
    <w:p w14:paraId="44FD4720" w14:textId="77777777" w:rsidR="00AD2AE3" w:rsidRPr="00AD2AE3" w:rsidRDefault="00AD2AE3" w:rsidP="00AD2AE3">
      <w:pPr>
        <w:tabs>
          <w:tab w:val="num" w:pos="540"/>
          <w:tab w:val="num" w:pos="576"/>
          <w:tab w:val="left" w:pos="1260"/>
          <w:tab w:val="left" w:pos="1440"/>
        </w:tabs>
        <w:rPr>
          <w:szCs w:val="24"/>
        </w:rPr>
      </w:pPr>
      <w:r w:rsidRPr="00AD2AE3">
        <w:rPr>
          <w:szCs w:val="24"/>
        </w:rPr>
        <w:t xml:space="preserve">Produktionsarealet for 8årsdriften er fastsat ved at tage 70% af den totale bygningsmasse i de gamle stalde. Eftersom staldene er omdannet til halmlager til varmeværket, har det ikke været muligt at fastsætte det reelle produktionsareal. 70% udnyttelse af det totale areal i soanlæg, har vist sig at være et godt estimat. Derefter er arealet delt i en løbedel, en faredel og en drægtighedsdel. </w:t>
      </w:r>
    </w:p>
    <w:p w14:paraId="44FD4721" w14:textId="77777777" w:rsidR="00AD2AE3" w:rsidRPr="00AD2AE3" w:rsidRDefault="00AD2AE3" w:rsidP="00AD2AE3">
      <w:pPr>
        <w:tabs>
          <w:tab w:val="num" w:pos="540"/>
          <w:tab w:val="num" w:pos="576"/>
          <w:tab w:val="left" w:pos="1260"/>
          <w:tab w:val="left" w:pos="1440"/>
        </w:tabs>
        <w:rPr>
          <w:szCs w:val="24"/>
        </w:rPr>
      </w:pPr>
    </w:p>
    <w:p w14:paraId="44FD4722" w14:textId="77777777" w:rsidR="00AD2AE3" w:rsidRPr="00AD2AE3" w:rsidRDefault="00AD2AE3" w:rsidP="00AD2AE3">
      <w:pPr>
        <w:tabs>
          <w:tab w:val="num" w:pos="540"/>
          <w:tab w:val="num" w:pos="576"/>
          <w:tab w:val="left" w:pos="1260"/>
          <w:tab w:val="left" w:pos="1440"/>
        </w:tabs>
      </w:pPr>
      <w:r w:rsidRPr="00AD2AE3">
        <w:t>Der søges om godkendelse af produktionsareal i de eksisterende stalde frem for antallet af dyr. Dermed bliver der mulighed for at udvide dyreholdet i eksisterende stalde. Der søges om produktionsareal på 1.088 m</w:t>
      </w:r>
      <w:r w:rsidRPr="00AD2AE3">
        <w:rPr>
          <w:vertAlign w:val="superscript"/>
        </w:rPr>
        <w:t>2</w:t>
      </w:r>
      <w:r w:rsidRPr="00AD2AE3">
        <w:t xml:space="preserve"> til slagtesvin. Der bliver ikke opført nye stalde eller ændret i produktionsarealet i forbindelse med godkendelsen. Gulvtyperne fremgår af skema nedenfor.</w:t>
      </w:r>
    </w:p>
    <w:p w14:paraId="44FD4723" w14:textId="77777777" w:rsidR="00AD2AE3" w:rsidRPr="00AD2AE3" w:rsidRDefault="00AD2AE3" w:rsidP="00AD2AE3">
      <w:pPr>
        <w:tabs>
          <w:tab w:val="num" w:pos="540"/>
          <w:tab w:val="num" w:pos="576"/>
          <w:tab w:val="left" w:pos="1260"/>
          <w:tab w:val="left" w:pos="1440"/>
        </w:tabs>
        <w:rPr>
          <w:iCs/>
        </w:rPr>
      </w:pPr>
    </w:p>
    <w:p w14:paraId="44FD4724" w14:textId="77777777" w:rsidR="00AD2AE3" w:rsidRPr="00AD2AE3" w:rsidRDefault="00AD2AE3" w:rsidP="00AD2AE3">
      <w:pPr>
        <w:rPr>
          <w:b/>
          <w:szCs w:val="24"/>
        </w:rPr>
      </w:pPr>
      <w:r w:rsidRPr="00AD2AE3">
        <w:rPr>
          <w:b/>
          <w:szCs w:val="24"/>
        </w:rPr>
        <w:t>Staldindretning</w:t>
      </w:r>
    </w:p>
    <w:p w14:paraId="44FD4725" w14:textId="77777777" w:rsidR="00AD2AE3" w:rsidRPr="00AD2AE3" w:rsidRDefault="00AD2AE3" w:rsidP="00AD2AE3">
      <w:pPr>
        <w:rPr>
          <w:szCs w:val="24"/>
        </w:rPr>
      </w:pPr>
      <w:r w:rsidRPr="00AD2AE3">
        <w:rPr>
          <w:szCs w:val="24"/>
        </w:rPr>
        <w:t>Den eksisterende stald er indrettet med ca. 65 stier. Staldindretningen kan ses på nedenstående plantegning.</w:t>
      </w:r>
    </w:p>
    <w:p w14:paraId="44FD4726" w14:textId="77777777" w:rsidR="00AD2AE3" w:rsidRPr="00AD2AE3" w:rsidRDefault="00AD2AE3" w:rsidP="00AD2AE3">
      <w:pPr>
        <w:rPr>
          <w:szCs w:val="24"/>
        </w:rPr>
      </w:pPr>
    </w:p>
    <w:p w14:paraId="44FD4727" w14:textId="77777777" w:rsidR="00AD2AE3" w:rsidRPr="00AD2AE3" w:rsidRDefault="00AD2AE3" w:rsidP="00AD2AE3">
      <w:pPr>
        <w:rPr>
          <w:szCs w:val="24"/>
        </w:rPr>
      </w:pPr>
      <w:r w:rsidRPr="00AD2AE3">
        <w:rPr>
          <w:szCs w:val="24"/>
        </w:rPr>
        <w:t>I nedenstående skema er vist, hvor stort et produktionsareal, der er i hver staldafsnit, hvilken gulvtype der må være og hvilke dyr der må opstaldes i hver staldafsnit.</w:t>
      </w:r>
    </w:p>
    <w:p w14:paraId="44FD4728" w14:textId="77777777" w:rsidR="00AD2AE3" w:rsidRPr="00AD2AE3" w:rsidRDefault="00AD2AE3" w:rsidP="00AD2AE3">
      <w:pPr>
        <w:rPr>
          <w:szCs w:val="24"/>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06"/>
        <w:gridCol w:w="2846"/>
        <w:gridCol w:w="1701"/>
        <w:gridCol w:w="1560"/>
      </w:tblGrid>
      <w:tr w:rsidR="00AD2AE3" w:rsidRPr="00AD2AE3" w14:paraId="44FD472F" w14:textId="77777777" w:rsidTr="00AD2AE3">
        <w:tc>
          <w:tcPr>
            <w:tcW w:w="2093" w:type="dxa"/>
            <w:tcBorders>
              <w:top w:val="single" w:sz="4" w:space="0" w:color="auto"/>
              <w:left w:val="single" w:sz="4" w:space="0" w:color="auto"/>
              <w:bottom w:val="single" w:sz="4" w:space="0" w:color="auto"/>
              <w:right w:val="single" w:sz="4" w:space="0" w:color="auto"/>
            </w:tcBorders>
            <w:shd w:val="clear" w:color="auto" w:fill="F2F2F2"/>
            <w:hideMark/>
          </w:tcPr>
          <w:p w14:paraId="44FD4729" w14:textId="77777777" w:rsidR="00AD2AE3" w:rsidRPr="00AD2AE3" w:rsidRDefault="00AD2AE3" w:rsidP="00AD2AE3">
            <w:pPr>
              <w:rPr>
                <w:b/>
              </w:rPr>
            </w:pPr>
            <w:r w:rsidRPr="00AD2AE3">
              <w:rPr>
                <w:b/>
              </w:rPr>
              <w:t xml:space="preserve">Stald </w:t>
            </w:r>
          </w:p>
        </w:tc>
        <w:tc>
          <w:tcPr>
            <w:tcW w:w="1406" w:type="dxa"/>
            <w:tcBorders>
              <w:top w:val="single" w:sz="4" w:space="0" w:color="auto"/>
              <w:left w:val="single" w:sz="4" w:space="0" w:color="auto"/>
              <w:bottom w:val="single" w:sz="4" w:space="0" w:color="auto"/>
              <w:right w:val="single" w:sz="4" w:space="0" w:color="auto"/>
            </w:tcBorders>
            <w:shd w:val="clear" w:color="auto" w:fill="F2F2F2"/>
          </w:tcPr>
          <w:p w14:paraId="44FD472A" w14:textId="77777777" w:rsidR="00AD2AE3" w:rsidRPr="00AD2AE3" w:rsidRDefault="00AD2AE3" w:rsidP="00AD2AE3">
            <w:pPr>
              <w:rPr>
                <w:b/>
              </w:rPr>
            </w:pPr>
            <w:r w:rsidRPr="00AD2AE3">
              <w:rPr>
                <w:b/>
              </w:rPr>
              <w:t>Dyretype</w:t>
            </w:r>
          </w:p>
          <w:p w14:paraId="44FD472B" w14:textId="77777777" w:rsidR="00AD2AE3" w:rsidRPr="00AD2AE3" w:rsidRDefault="00AD2AE3" w:rsidP="00AD2AE3">
            <w:pPr>
              <w:rPr>
                <w:b/>
              </w:rPr>
            </w:pPr>
          </w:p>
        </w:tc>
        <w:tc>
          <w:tcPr>
            <w:tcW w:w="2846" w:type="dxa"/>
            <w:tcBorders>
              <w:top w:val="single" w:sz="4" w:space="0" w:color="auto"/>
              <w:left w:val="single" w:sz="4" w:space="0" w:color="auto"/>
              <w:bottom w:val="single" w:sz="4" w:space="0" w:color="auto"/>
              <w:right w:val="single" w:sz="4" w:space="0" w:color="auto"/>
            </w:tcBorders>
            <w:shd w:val="clear" w:color="auto" w:fill="F2F2F2"/>
            <w:hideMark/>
          </w:tcPr>
          <w:p w14:paraId="44FD472C" w14:textId="77777777" w:rsidR="00AD2AE3" w:rsidRPr="00AD2AE3" w:rsidRDefault="00AD2AE3" w:rsidP="00AD2AE3">
            <w:pPr>
              <w:rPr>
                <w:b/>
              </w:rPr>
            </w:pPr>
            <w:r w:rsidRPr="00AD2AE3">
              <w:rPr>
                <w:b/>
              </w:rPr>
              <w:t>Gulvtype</w:t>
            </w:r>
          </w:p>
        </w:tc>
        <w:tc>
          <w:tcPr>
            <w:tcW w:w="1701" w:type="dxa"/>
            <w:tcBorders>
              <w:top w:val="single" w:sz="4" w:space="0" w:color="auto"/>
              <w:left w:val="single" w:sz="4" w:space="0" w:color="auto"/>
              <w:bottom w:val="single" w:sz="4" w:space="0" w:color="auto"/>
              <w:right w:val="single" w:sz="4" w:space="0" w:color="auto"/>
            </w:tcBorders>
            <w:shd w:val="clear" w:color="auto" w:fill="F2F2F2"/>
            <w:hideMark/>
          </w:tcPr>
          <w:p w14:paraId="44FD472D" w14:textId="77777777" w:rsidR="00AD2AE3" w:rsidRPr="00AD2AE3" w:rsidRDefault="00AD2AE3" w:rsidP="00AD2AE3">
            <w:pPr>
              <w:rPr>
                <w:b/>
              </w:rPr>
            </w:pPr>
            <w:r w:rsidRPr="00AD2AE3">
              <w:rPr>
                <w:b/>
              </w:rPr>
              <w:t>Miljøteknologi</w:t>
            </w:r>
          </w:p>
        </w:tc>
        <w:tc>
          <w:tcPr>
            <w:tcW w:w="1560" w:type="dxa"/>
            <w:tcBorders>
              <w:top w:val="single" w:sz="4" w:space="0" w:color="auto"/>
              <w:left w:val="single" w:sz="4" w:space="0" w:color="auto"/>
              <w:bottom w:val="single" w:sz="4" w:space="0" w:color="auto"/>
              <w:right w:val="single" w:sz="4" w:space="0" w:color="auto"/>
            </w:tcBorders>
            <w:shd w:val="clear" w:color="auto" w:fill="F2F2F2"/>
            <w:hideMark/>
          </w:tcPr>
          <w:p w14:paraId="44FD472E" w14:textId="77777777" w:rsidR="00AD2AE3" w:rsidRPr="00AD2AE3" w:rsidRDefault="00AD2AE3" w:rsidP="00AD2AE3">
            <w:pPr>
              <w:ind w:left="49"/>
              <w:rPr>
                <w:b/>
                <w:vertAlign w:val="superscript"/>
              </w:rPr>
            </w:pPr>
            <w:r w:rsidRPr="00AD2AE3">
              <w:rPr>
                <w:b/>
              </w:rPr>
              <w:t>Produktions-areal i m</w:t>
            </w:r>
            <w:r w:rsidRPr="00AD2AE3">
              <w:rPr>
                <w:b/>
                <w:vertAlign w:val="superscript"/>
              </w:rPr>
              <w:t>2</w:t>
            </w:r>
          </w:p>
        </w:tc>
      </w:tr>
      <w:tr w:rsidR="00AD2AE3" w:rsidRPr="00AD2AE3" w14:paraId="44FD4735" w14:textId="77777777" w:rsidTr="00AD2AE3">
        <w:tc>
          <w:tcPr>
            <w:tcW w:w="2093" w:type="dxa"/>
            <w:tcBorders>
              <w:top w:val="single" w:sz="4" w:space="0" w:color="auto"/>
              <w:left w:val="single" w:sz="4" w:space="0" w:color="auto"/>
              <w:bottom w:val="single" w:sz="4" w:space="0" w:color="auto"/>
              <w:right w:val="single" w:sz="4" w:space="0" w:color="auto"/>
            </w:tcBorders>
            <w:hideMark/>
          </w:tcPr>
          <w:p w14:paraId="44FD4730" w14:textId="77777777" w:rsidR="00AD2AE3" w:rsidRPr="00AD2AE3" w:rsidRDefault="00AD2AE3" w:rsidP="00AD2AE3">
            <w:r w:rsidRPr="00AD2AE3">
              <w:t>Slagtesvinestald</w:t>
            </w:r>
          </w:p>
        </w:tc>
        <w:tc>
          <w:tcPr>
            <w:tcW w:w="1406" w:type="dxa"/>
            <w:tcBorders>
              <w:top w:val="single" w:sz="4" w:space="0" w:color="auto"/>
              <w:left w:val="single" w:sz="4" w:space="0" w:color="auto"/>
              <w:bottom w:val="single" w:sz="4" w:space="0" w:color="auto"/>
              <w:right w:val="single" w:sz="4" w:space="0" w:color="auto"/>
            </w:tcBorders>
            <w:hideMark/>
          </w:tcPr>
          <w:p w14:paraId="44FD4731" w14:textId="77777777" w:rsidR="00AD2AE3" w:rsidRPr="00AD2AE3" w:rsidRDefault="00AD2AE3" w:rsidP="00AD2AE3">
            <w:r w:rsidRPr="00AD2AE3">
              <w:t>Slagtesvin</w:t>
            </w:r>
          </w:p>
        </w:tc>
        <w:tc>
          <w:tcPr>
            <w:tcW w:w="2846" w:type="dxa"/>
            <w:tcBorders>
              <w:top w:val="single" w:sz="4" w:space="0" w:color="auto"/>
              <w:left w:val="single" w:sz="4" w:space="0" w:color="auto"/>
              <w:bottom w:val="single" w:sz="4" w:space="0" w:color="auto"/>
              <w:right w:val="single" w:sz="4" w:space="0" w:color="auto"/>
            </w:tcBorders>
            <w:hideMark/>
          </w:tcPr>
          <w:p w14:paraId="44FD4732" w14:textId="77777777" w:rsidR="00AD2AE3" w:rsidRPr="00AD2AE3" w:rsidRDefault="00AD2AE3" w:rsidP="00AD2AE3">
            <w:r w:rsidRPr="00AD2AE3">
              <w:t>Delvis spaltegulv 50-75%</w:t>
            </w:r>
          </w:p>
        </w:tc>
        <w:tc>
          <w:tcPr>
            <w:tcW w:w="1701" w:type="dxa"/>
            <w:tcBorders>
              <w:top w:val="single" w:sz="4" w:space="0" w:color="auto"/>
              <w:left w:val="single" w:sz="4" w:space="0" w:color="auto"/>
              <w:bottom w:val="single" w:sz="4" w:space="0" w:color="auto"/>
              <w:right w:val="single" w:sz="4" w:space="0" w:color="auto"/>
            </w:tcBorders>
            <w:hideMark/>
          </w:tcPr>
          <w:p w14:paraId="44FD4733" w14:textId="77777777" w:rsidR="00AD2AE3" w:rsidRPr="00AD2AE3" w:rsidRDefault="00AD2AE3" w:rsidP="00AD2AE3">
            <w:r w:rsidRPr="00AD2AE3">
              <w:t>Ingen</w:t>
            </w:r>
          </w:p>
        </w:tc>
        <w:tc>
          <w:tcPr>
            <w:tcW w:w="1560" w:type="dxa"/>
            <w:tcBorders>
              <w:top w:val="single" w:sz="4" w:space="0" w:color="auto"/>
              <w:left w:val="single" w:sz="4" w:space="0" w:color="auto"/>
              <w:bottom w:val="single" w:sz="4" w:space="0" w:color="auto"/>
              <w:right w:val="single" w:sz="4" w:space="0" w:color="auto"/>
            </w:tcBorders>
            <w:hideMark/>
          </w:tcPr>
          <w:p w14:paraId="44FD4734" w14:textId="77777777" w:rsidR="00AD2AE3" w:rsidRPr="00AD2AE3" w:rsidRDefault="00AD2AE3" w:rsidP="00AD2AE3">
            <w:r w:rsidRPr="00AD2AE3">
              <w:t>1048</w:t>
            </w:r>
          </w:p>
        </w:tc>
      </w:tr>
      <w:tr w:rsidR="00AD2AE3" w:rsidRPr="00AD2AE3" w14:paraId="44FD473B" w14:textId="77777777" w:rsidTr="00AD2AE3">
        <w:tc>
          <w:tcPr>
            <w:tcW w:w="2093" w:type="dxa"/>
            <w:tcBorders>
              <w:top w:val="single" w:sz="4" w:space="0" w:color="auto"/>
              <w:left w:val="single" w:sz="4" w:space="0" w:color="auto"/>
              <w:bottom w:val="single" w:sz="4" w:space="0" w:color="auto"/>
              <w:right w:val="single" w:sz="4" w:space="0" w:color="auto"/>
            </w:tcBorders>
            <w:hideMark/>
          </w:tcPr>
          <w:p w14:paraId="44FD4736" w14:textId="77777777" w:rsidR="00AD2AE3" w:rsidRPr="00AD2AE3" w:rsidRDefault="00AD2AE3" w:rsidP="00AD2AE3">
            <w:r w:rsidRPr="00AD2AE3">
              <w:t>Slagtesvinestald</w:t>
            </w:r>
          </w:p>
        </w:tc>
        <w:tc>
          <w:tcPr>
            <w:tcW w:w="1406" w:type="dxa"/>
            <w:tcBorders>
              <w:top w:val="single" w:sz="4" w:space="0" w:color="auto"/>
              <w:left w:val="single" w:sz="4" w:space="0" w:color="auto"/>
              <w:bottom w:val="single" w:sz="4" w:space="0" w:color="auto"/>
              <w:right w:val="single" w:sz="4" w:space="0" w:color="auto"/>
            </w:tcBorders>
            <w:hideMark/>
          </w:tcPr>
          <w:p w14:paraId="44FD4737" w14:textId="77777777" w:rsidR="00AD2AE3" w:rsidRPr="00AD2AE3" w:rsidRDefault="00AD2AE3" w:rsidP="00AD2AE3">
            <w:r w:rsidRPr="00AD2AE3">
              <w:t>Slagtesvin</w:t>
            </w:r>
          </w:p>
        </w:tc>
        <w:tc>
          <w:tcPr>
            <w:tcW w:w="2846" w:type="dxa"/>
            <w:tcBorders>
              <w:top w:val="single" w:sz="4" w:space="0" w:color="auto"/>
              <w:left w:val="single" w:sz="4" w:space="0" w:color="auto"/>
              <w:bottom w:val="single" w:sz="4" w:space="0" w:color="auto"/>
              <w:right w:val="single" w:sz="4" w:space="0" w:color="auto"/>
            </w:tcBorders>
            <w:hideMark/>
          </w:tcPr>
          <w:p w14:paraId="44FD4738" w14:textId="77777777" w:rsidR="00AD2AE3" w:rsidRPr="00AD2AE3" w:rsidRDefault="00AD2AE3" w:rsidP="00AD2AE3">
            <w:r w:rsidRPr="00AD2AE3">
              <w:t>Drænet gulv</w:t>
            </w:r>
          </w:p>
        </w:tc>
        <w:tc>
          <w:tcPr>
            <w:tcW w:w="1701" w:type="dxa"/>
            <w:tcBorders>
              <w:top w:val="single" w:sz="4" w:space="0" w:color="auto"/>
              <w:left w:val="single" w:sz="4" w:space="0" w:color="auto"/>
              <w:bottom w:val="single" w:sz="4" w:space="0" w:color="auto"/>
              <w:right w:val="single" w:sz="4" w:space="0" w:color="auto"/>
            </w:tcBorders>
            <w:hideMark/>
          </w:tcPr>
          <w:p w14:paraId="44FD4739" w14:textId="77777777" w:rsidR="00AD2AE3" w:rsidRPr="00AD2AE3" w:rsidRDefault="00AD2AE3" w:rsidP="00AD2AE3">
            <w:r w:rsidRPr="00AD2AE3">
              <w:t>Ingen</w:t>
            </w:r>
          </w:p>
        </w:tc>
        <w:tc>
          <w:tcPr>
            <w:tcW w:w="1560" w:type="dxa"/>
            <w:tcBorders>
              <w:top w:val="single" w:sz="4" w:space="0" w:color="auto"/>
              <w:left w:val="single" w:sz="4" w:space="0" w:color="auto"/>
              <w:bottom w:val="single" w:sz="4" w:space="0" w:color="auto"/>
              <w:right w:val="single" w:sz="4" w:space="0" w:color="auto"/>
            </w:tcBorders>
            <w:hideMark/>
          </w:tcPr>
          <w:p w14:paraId="44FD473A" w14:textId="77777777" w:rsidR="00AD2AE3" w:rsidRPr="00AD2AE3" w:rsidRDefault="00AD2AE3" w:rsidP="00AD2AE3">
            <w:r w:rsidRPr="00AD2AE3">
              <w:t>40</w:t>
            </w:r>
          </w:p>
        </w:tc>
      </w:tr>
    </w:tbl>
    <w:p w14:paraId="44FD473C" w14:textId="77777777" w:rsidR="00AD2AE3" w:rsidRPr="00AD2AE3" w:rsidRDefault="00AD2AE3" w:rsidP="00AD2AE3">
      <w:pPr>
        <w:rPr>
          <w:i/>
          <w:szCs w:val="24"/>
        </w:rPr>
      </w:pPr>
      <w:r w:rsidRPr="00AD2AE3">
        <w:rPr>
          <w:i/>
          <w:szCs w:val="24"/>
        </w:rPr>
        <w:t>Fordeling af dyr i ansøgt drift</w:t>
      </w:r>
    </w:p>
    <w:p w14:paraId="44FD473D" w14:textId="77777777" w:rsidR="00AD2AE3" w:rsidRPr="00AD2AE3" w:rsidRDefault="00AD2AE3" w:rsidP="00AD2AE3">
      <w:pPr>
        <w:rPr>
          <w:i/>
          <w:iCs/>
          <w:szCs w:val="24"/>
        </w:rPr>
      </w:pPr>
    </w:p>
    <w:p w14:paraId="44FD473E" w14:textId="77777777" w:rsidR="00AD2AE3" w:rsidRPr="00AD2AE3" w:rsidRDefault="00AD2AE3" w:rsidP="00AD2AE3">
      <w:pPr>
        <w:rPr>
          <w:rFonts w:ascii="Calibri" w:hAnsi="Calibri"/>
          <w:i/>
          <w:iCs/>
          <w:szCs w:val="22"/>
        </w:rPr>
      </w:pPr>
      <w:r w:rsidRPr="00AD2AE3">
        <w:rPr>
          <w:iCs/>
          <w:szCs w:val="24"/>
        </w:rPr>
        <w:t>Som en del af ansøgning er ejendommens produktionsareal blevet målt op. Ejer Jørgen Jensen har selv stået for opmålingen, og LMO kan derfor ikke drages til ansvar for størrelsen af produktionsarealet</w:t>
      </w:r>
      <w:r w:rsidRPr="00AD2AE3">
        <w:rPr>
          <w:i/>
          <w:iCs/>
          <w:szCs w:val="24"/>
        </w:rPr>
        <w:t xml:space="preserve">. </w:t>
      </w:r>
    </w:p>
    <w:p w14:paraId="44FD473F" w14:textId="77777777" w:rsidR="00AD2AE3" w:rsidRPr="00AD2AE3" w:rsidRDefault="00AD2AE3" w:rsidP="00AD2AE3">
      <w:pPr>
        <w:rPr>
          <w:szCs w:val="24"/>
        </w:rPr>
      </w:pPr>
      <w:r w:rsidRPr="00AD2AE3">
        <w:rPr>
          <w:szCs w:val="24"/>
        </w:rPr>
        <w:t xml:space="preserve">Produktionsarealet er opmålt til 78 m lang og 13,95 m bred. Der er fraregnet 1m gangareal. </w:t>
      </w:r>
    </w:p>
    <w:p w14:paraId="44FD4740" w14:textId="77777777" w:rsidR="00AD2AE3" w:rsidRPr="00AD2AE3" w:rsidRDefault="00AD2AE3" w:rsidP="00AD2AE3">
      <w:pPr>
        <w:rPr>
          <w:szCs w:val="24"/>
        </w:rPr>
      </w:pPr>
      <w:r w:rsidRPr="00AD2AE3">
        <w:rPr>
          <w:szCs w:val="24"/>
        </w:rPr>
        <w:t xml:space="preserve">Der er 2,86 m drænet gulv, i staldens bredde, i den sydlige ende af stalden. </w:t>
      </w:r>
    </w:p>
    <w:p w14:paraId="44FD4741" w14:textId="77777777" w:rsidR="00AD2AE3" w:rsidRPr="00AD2AE3" w:rsidRDefault="00AD2AE3" w:rsidP="00AD2AE3">
      <w:pPr>
        <w:rPr>
          <w:szCs w:val="24"/>
        </w:rPr>
      </w:pPr>
      <w:r w:rsidRPr="00AD2AE3">
        <w:rPr>
          <w:noProof/>
          <w:szCs w:val="24"/>
        </w:rPr>
        <w:lastRenderedPageBreak/>
        <w:drawing>
          <wp:anchor distT="0" distB="0" distL="114300" distR="114300" simplePos="0" relativeHeight="251660288" behindDoc="1" locked="0" layoutInCell="1" allowOverlap="1" wp14:anchorId="44FD4C9E" wp14:editId="44FD4C9F">
            <wp:simplePos x="0" y="0"/>
            <wp:positionH relativeFrom="column">
              <wp:posOffset>3810</wp:posOffset>
            </wp:positionH>
            <wp:positionV relativeFrom="paragraph">
              <wp:posOffset>-3810</wp:posOffset>
            </wp:positionV>
            <wp:extent cx="3486150" cy="6296025"/>
            <wp:effectExtent l="0" t="0" r="0" b="0"/>
            <wp:wrapTopAndBottom/>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6150" cy="629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D4742" w14:textId="77777777" w:rsidR="00AD2AE3" w:rsidRPr="00AD2AE3" w:rsidRDefault="00AD2AE3" w:rsidP="00AD2AE3">
      <w:pPr>
        <w:tabs>
          <w:tab w:val="num" w:pos="540"/>
          <w:tab w:val="num" w:pos="576"/>
        </w:tabs>
        <w:rPr>
          <w:b/>
          <w:iCs/>
          <w:sz w:val="24"/>
          <w:szCs w:val="24"/>
        </w:rPr>
      </w:pPr>
      <w:r w:rsidRPr="00AD2AE3">
        <w:rPr>
          <w:noProof/>
          <w:szCs w:val="24"/>
        </w:rPr>
        <w:t xml:space="preserve"> </w:t>
      </w:r>
    </w:p>
    <w:p w14:paraId="44FD4743" w14:textId="77777777" w:rsidR="00AD2AE3" w:rsidRPr="00AD2AE3" w:rsidRDefault="00AD2AE3" w:rsidP="00AD2AE3">
      <w:pPr>
        <w:spacing w:line="240" w:lineRule="auto"/>
        <w:rPr>
          <w:rFonts w:cs="Arial"/>
        </w:rPr>
      </w:pPr>
      <w:r w:rsidRPr="00AD2AE3">
        <w:rPr>
          <w:rFonts w:cs="Arial"/>
        </w:rPr>
        <w:t>Ejer af ejendommen Nygård ApS ejer følgende ejendomme med dyrehold:</w:t>
      </w:r>
    </w:p>
    <w:p w14:paraId="44FD4744" w14:textId="77777777" w:rsidR="00AD2AE3" w:rsidRPr="00AD2AE3" w:rsidRDefault="00AD2AE3" w:rsidP="00AD2AE3">
      <w:pPr>
        <w:spacing w:line="240" w:lineRule="auto"/>
        <w:rPr>
          <w:rFonts w:cs="Arial"/>
        </w:rPr>
      </w:pPr>
      <w:r w:rsidRPr="00AD2AE3">
        <w:rPr>
          <w:rFonts w:cs="Arial"/>
        </w:rPr>
        <w:t>Lyngåvej 97, 8370 Hadsten</w:t>
      </w:r>
    </w:p>
    <w:p w14:paraId="44FD4745" w14:textId="77777777" w:rsidR="00AD2AE3" w:rsidRPr="00AD2AE3" w:rsidRDefault="00AD2AE3" w:rsidP="00AD2AE3">
      <w:pPr>
        <w:spacing w:line="240" w:lineRule="auto"/>
        <w:rPr>
          <w:rFonts w:cs="Arial"/>
        </w:rPr>
      </w:pPr>
      <w:r w:rsidRPr="00AD2AE3">
        <w:rPr>
          <w:rFonts w:cs="Arial"/>
        </w:rPr>
        <w:t>Ravngårdsvej 30, 8370 Hadsten</w:t>
      </w:r>
    </w:p>
    <w:p w14:paraId="44FD4746" w14:textId="77777777" w:rsidR="00AD2AE3" w:rsidRPr="00AD2AE3" w:rsidRDefault="00AD2AE3" w:rsidP="00AD2AE3">
      <w:pPr>
        <w:spacing w:line="240" w:lineRule="auto"/>
        <w:rPr>
          <w:rFonts w:cs="Arial"/>
        </w:rPr>
      </w:pPr>
      <w:r w:rsidRPr="00AD2AE3">
        <w:rPr>
          <w:rFonts w:cs="Arial"/>
        </w:rPr>
        <w:t>Ravngårdsvej 35, 8370 Hadsten</w:t>
      </w:r>
    </w:p>
    <w:p w14:paraId="44FD4747" w14:textId="77777777" w:rsidR="00AD2AE3" w:rsidRPr="00AD2AE3" w:rsidRDefault="00AD2AE3" w:rsidP="00AD2AE3">
      <w:pPr>
        <w:spacing w:line="240" w:lineRule="auto"/>
        <w:rPr>
          <w:rFonts w:cs="Arial"/>
        </w:rPr>
      </w:pPr>
      <w:r w:rsidRPr="00AD2AE3">
        <w:rPr>
          <w:rFonts w:cs="Arial"/>
        </w:rPr>
        <w:t>Krogsvej 20, 8382 Hinnerup</w:t>
      </w:r>
    </w:p>
    <w:p w14:paraId="44FD4748" w14:textId="77777777" w:rsidR="00AD2AE3" w:rsidRPr="00AD2AE3" w:rsidRDefault="00AD2AE3" w:rsidP="00AD2AE3">
      <w:pPr>
        <w:spacing w:line="240" w:lineRule="auto"/>
        <w:rPr>
          <w:rFonts w:cs="Arial"/>
        </w:rPr>
      </w:pPr>
      <w:r w:rsidRPr="00AD2AE3">
        <w:rPr>
          <w:rFonts w:cs="Arial"/>
        </w:rPr>
        <w:t>Hammelvej 43, 8370 Hadsten</w:t>
      </w:r>
    </w:p>
    <w:p w14:paraId="44FD4749" w14:textId="77777777" w:rsidR="00AD2AE3" w:rsidRPr="00AD2AE3" w:rsidRDefault="00AD2AE3" w:rsidP="00AD2AE3">
      <w:pPr>
        <w:spacing w:line="240" w:lineRule="auto"/>
        <w:rPr>
          <w:rFonts w:cs="Arial"/>
        </w:rPr>
      </w:pPr>
      <w:r w:rsidRPr="00AD2AE3">
        <w:rPr>
          <w:rFonts w:cs="Arial"/>
        </w:rPr>
        <w:t>Brundtvej 5, 8370 Hadsten</w:t>
      </w:r>
    </w:p>
    <w:p w14:paraId="44FD474A" w14:textId="77777777" w:rsidR="00AD2AE3" w:rsidRPr="00AD2AE3" w:rsidRDefault="00AD2AE3" w:rsidP="00AD2AE3">
      <w:pPr>
        <w:tabs>
          <w:tab w:val="num" w:pos="540"/>
          <w:tab w:val="num" w:pos="576"/>
        </w:tabs>
        <w:rPr>
          <w:b/>
          <w:iCs/>
          <w:sz w:val="24"/>
          <w:szCs w:val="24"/>
        </w:rPr>
      </w:pPr>
    </w:p>
    <w:p w14:paraId="44FD474B" w14:textId="77777777" w:rsidR="00AD2AE3" w:rsidRPr="00AD2AE3" w:rsidRDefault="00AD2AE3" w:rsidP="00AD2AE3">
      <w:pPr>
        <w:tabs>
          <w:tab w:val="num" w:pos="540"/>
          <w:tab w:val="num" w:pos="576"/>
        </w:tabs>
        <w:rPr>
          <w:b/>
          <w:iCs/>
          <w:sz w:val="24"/>
          <w:szCs w:val="24"/>
        </w:rPr>
      </w:pPr>
      <w:r w:rsidRPr="00AD2AE3">
        <w:rPr>
          <w:b/>
          <w:iCs/>
          <w:sz w:val="24"/>
          <w:szCs w:val="24"/>
        </w:rPr>
        <w:t>Kommunens bemærkninger og vurdering</w:t>
      </w:r>
    </w:p>
    <w:p w14:paraId="44FD474C" w14:textId="77777777" w:rsidR="00AD2AE3" w:rsidRPr="00AD2AE3" w:rsidRDefault="00AD2AE3" w:rsidP="00AD2AE3">
      <w:pPr>
        <w:spacing w:after="120"/>
      </w:pPr>
      <w:r w:rsidRPr="00AD2AE3">
        <w:t>Med henblik på overholdelse af forudsætningerne for ammoniakemissionen og lugtberegningerne, er der stillet vilkår om, hvilke dyretyper og hvilke gulvtyper der skal være i de forskellige staldafsnit, samt størrelsen af produktionsareal i m</w:t>
      </w:r>
      <w:r w:rsidRPr="00AD2AE3">
        <w:rPr>
          <w:vertAlign w:val="superscript"/>
        </w:rPr>
        <w:t>2</w:t>
      </w:r>
      <w:r w:rsidRPr="00AD2AE3">
        <w:t>.</w:t>
      </w:r>
    </w:p>
    <w:p w14:paraId="44FD474D" w14:textId="77777777" w:rsidR="00AD2AE3" w:rsidRPr="00AD2AE3" w:rsidRDefault="00AD2AE3" w:rsidP="00AD2AE3">
      <w:pPr>
        <w:spacing w:after="120"/>
      </w:pPr>
      <w:r w:rsidRPr="00AD2AE3">
        <w:t xml:space="preserve">Der skal ikke stilles vilkår om hvor mange dyr der må opstaldes, men Favrskov Kommune gør opmærksom på, at dyreværnsreglerne for opstaldning altid skal overholdes. </w:t>
      </w:r>
    </w:p>
    <w:p w14:paraId="44FD474E" w14:textId="77777777" w:rsidR="00AD2AE3" w:rsidRPr="00AD2AE3" w:rsidRDefault="00AD2AE3" w:rsidP="00AD2AE3">
      <w:pPr>
        <w:rPr>
          <w:b/>
          <w:sz w:val="28"/>
          <w:szCs w:val="28"/>
        </w:rPr>
      </w:pPr>
    </w:p>
    <w:p w14:paraId="44FD474F" w14:textId="77777777" w:rsidR="00AD2AE3" w:rsidRPr="00AD2AE3" w:rsidRDefault="00AD2AE3" w:rsidP="00AD2AE3">
      <w:pPr>
        <w:keepNext/>
        <w:spacing w:before="240" w:after="60"/>
        <w:outlineLvl w:val="0"/>
        <w:rPr>
          <w:rFonts w:cs="Arial"/>
          <w:b/>
          <w:bCs/>
          <w:kern w:val="32"/>
          <w:sz w:val="32"/>
          <w:szCs w:val="32"/>
        </w:rPr>
      </w:pPr>
      <w:bookmarkStart w:id="25" w:name="_Toc234332719"/>
      <w:bookmarkStart w:id="26" w:name="_Toc525731293"/>
      <w:r w:rsidRPr="00AD2AE3">
        <w:rPr>
          <w:rFonts w:cs="Arial"/>
          <w:b/>
          <w:bCs/>
          <w:kern w:val="32"/>
          <w:sz w:val="32"/>
          <w:szCs w:val="32"/>
        </w:rPr>
        <w:t>Bilag 3. Gødningsproduktion og -håndtering</w:t>
      </w:r>
      <w:bookmarkStart w:id="27" w:name="_Toc234332720"/>
      <w:bookmarkEnd w:id="25"/>
      <w:bookmarkEnd w:id="26"/>
    </w:p>
    <w:p w14:paraId="44FD4750" w14:textId="77777777" w:rsidR="00AD2AE3" w:rsidRPr="00AD2AE3" w:rsidRDefault="00AD2AE3" w:rsidP="00AD2AE3">
      <w:pPr>
        <w:rPr>
          <w:b/>
          <w:sz w:val="28"/>
          <w:szCs w:val="28"/>
        </w:rPr>
      </w:pPr>
    </w:p>
    <w:p w14:paraId="44FD4751" w14:textId="77777777" w:rsidR="00AD2AE3" w:rsidRPr="00AD2AE3" w:rsidRDefault="00AD2AE3" w:rsidP="00AD2AE3">
      <w:pPr>
        <w:rPr>
          <w:b/>
          <w:sz w:val="28"/>
          <w:szCs w:val="28"/>
        </w:rPr>
      </w:pPr>
      <w:r w:rsidRPr="00AD2AE3">
        <w:rPr>
          <w:b/>
          <w:sz w:val="28"/>
          <w:szCs w:val="28"/>
        </w:rPr>
        <w:t>1. Gødningstyper</w:t>
      </w:r>
      <w:bookmarkEnd w:id="27"/>
      <w:r w:rsidRPr="00AD2AE3">
        <w:rPr>
          <w:b/>
          <w:sz w:val="28"/>
          <w:szCs w:val="28"/>
        </w:rPr>
        <w:t xml:space="preserve"> </w:t>
      </w:r>
    </w:p>
    <w:p w14:paraId="44FD4752" w14:textId="77777777" w:rsidR="00AD2AE3" w:rsidRPr="00AD2AE3" w:rsidRDefault="00AD2AE3" w:rsidP="00AD2AE3">
      <w:pPr>
        <w:spacing w:after="120"/>
        <w:rPr>
          <w:b/>
          <w:iCs/>
          <w:sz w:val="24"/>
          <w:szCs w:val="24"/>
        </w:rPr>
      </w:pPr>
      <w:bookmarkStart w:id="28" w:name="_Toc253402863"/>
    </w:p>
    <w:p w14:paraId="44FD4753" w14:textId="77777777" w:rsidR="00AD2AE3" w:rsidRPr="00AD2AE3" w:rsidRDefault="00AD2AE3" w:rsidP="00AD2AE3">
      <w:pPr>
        <w:spacing w:after="120"/>
        <w:rPr>
          <w:b/>
          <w:iCs/>
          <w:sz w:val="24"/>
          <w:szCs w:val="24"/>
        </w:rPr>
      </w:pPr>
      <w:r w:rsidRPr="00AD2AE3">
        <w:rPr>
          <w:b/>
          <w:iCs/>
          <w:sz w:val="24"/>
          <w:szCs w:val="24"/>
        </w:rPr>
        <w:t>Miljøteknisk redegørelse</w:t>
      </w:r>
    </w:p>
    <w:p w14:paraId="44FD4754" w14:textId="77777777" w:rsidR="00AD2AE3" w:rsidRPr="00AD2AE3" w:rsidRDefault="00AD2AE3" w:rsidP="00AD2AE3">
      <w:pPr>
        <w:spacing w:line="240" w:lineRule="auto"/>
        <w:rPr>
          <w:rFonts w:cs="Arial"/>
        </w:rPr>
      </w:pPr>
      <w:r w:rsidRPr="00AD2AE3">
        <w:rPr>
          <w:rFonts w:cs="Arial"/>
        </w:rPr>
        <w:t xml:space="preserve">På ejendommen opbevares der kun husdyrgødning fra dyreholdet på ejendommen. </w:t>
      </w:r>
    </w:p>
    <w:p w14:paraId="44FD4755" w14:textId="77777777" w:rsidR="00AD2AE3" w:rsidRPr="00AD2AE3" w:rsidRDefault="00AD2AE3" w:rsidP="00AD2AE3">
      <w:pPr>
        <w:spacing w:line="240" w:lineRule="auto"/>
        <w:rPr>
          <w:rFonts w:cs="Arial"/>
        </w:rPr>
      </w:pPr>
      <w:r w:rsidRPr="00AD2AE3">
        <w:rPr>
          <w:rFonts w:cs="Arial"/>
        </w:rPr>
        <w:t>Al husdyrgødning, som produceres på ejendommen, er gylle.</w:t>
      </w:r>
    </w:p>
    <w:p w14:paraId="44FD4756" w14:textId="77777777" w:rsidR="00AD2AE3" w:rsidRPr="00AD2AE3" w:rsidRDefault="00AD2AE3" w:rsidP="00AD2AE3">
      <w:pPr>
        <w:rPr>
          <w:b/>
          <w:sz w:val="28"/>
          <w:szCs w:val="28"/>
        </w:rPr>
      </w:pPr>
    </w:p>
    <w:p w14:paraId="44FD4757" w14:textId="77777777" w:rsidR="00AD2AE3" w:rsidRPr="00AD2AE3" w:rsidRDefault="00AD2AE3" w:rsidP="00AD2AE3">
      <w:pPr>
        <w:rPr>
          <w:b/>
          <w:sz w:val="28"/>
          <w:szCs w:val="28"/>
        </w:rPr>
      </w:pPr>
      <w:r w:rsidRPr="00AD2AE3">
        <w:rPr>
          <w:b/>
          <w:sz w:val="28"/>
          <w:szCs w:val="28"/>
        </w:rPr>
        <w:t>2. Flydende husdyrgødning</w:t>
      </w:r>
      <w:bookmarkEnd w:id="28"/>
    </w:p>
    <w:p w14:paraId="44FD4758" w14:textId="77777777" w:rsidR="00AD2AE3" w:rsidRPr="00AD2AE3" w:rsidRDefault="00AD2AE3" w:rsidP="00AD2AE3">
      <w:pPr>
        <w:rPr>
          <w:b/>
          <w:iCs/>
          <w:sz w:val="24"/>
          <w:szCs w:val="24"/>
        </w:rPr>
      </w:pPr>
    </w:p>
    <w:p w14:paraId="44FD4759" w14:textId="77777777" w:rsidR="00AD2AE3" w:rsidRPr="00AD2AE3" w:rsidRDefault="00AD2AE3" w:rsidP="00AD2AE3">
      <w:pPr>
        <w:rPr>
          <w:b/>
          <w:iCs/>
          <w:sz w:val="24"/>
          <w:szCs w:val="24"/>
        </w:rPr>
      </w:pPr>
      <w:r w:rsidRPr="00AD2AE3">
        <w:rPr>
          <w:b/>
          <w:iCs/>
          <w:sz w:val="24"/>
          <w:szCs w:val="24"/>
        </w:rPr>
        <w:t>Miljøteknisk redegørelse</w:t>
      </w:r>
    </w:p>
    <w:p w14:paraId="44FD475A" w14:textId="77777777" w:rsidR="00AD2AE3" w:rsidRPr="00AD2AE3" w:rsidRDefault="00AD2AE3" w:rsidP="00AD2AE3">
      <w:pPr>
        <w:rPr>
          <w:szCs w:val="24"/>
        </w:rPr>
      </w:pPr>
    </w:p>
    <w:p w14:paraId="44FD475B" w14:textId="77777777" w:rsidR="00AD2AE3" w:rsidRPr="00AD2AE3" w:rsidRDefault="00AD2AE3" w:rsidP="00AD2AE3">
      <w:pPr>
        <w:widowControl w:val="0"/>
        <w:autoSpaceDE w:val="0"/>
        <w:autoSpaceDN w:val="0"/>
        <w:adjustRightInd w:val="0"/>
        <w:spacing w:line="240" w:lineRule="auto"/>
        <w:rPr>
          <w:i/>
          <w:szCs w:val="24"/>
        </w:rPr>
      </w:pPr>
      <w:r w:rsidRPr="00AD2AE3">
        <w:rPr>
          <w:i/>
          <w:szCs w:val="24"/>
        </w:rPr>
        <w:t>Beholderoversigt</w:t>
      </w:r>
    </w:p>
    <w:tbl>
      <w:tblPr>
        <w:tblW w:w="425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13"/>
        <w:gridCol w:w="1375"/>
        <w:gridCol w:w="1838"/>
        <w:gridCol w:w="1533"/>
        <w:gridCol w:w="1688"/>
      </w:tblGrid>
      <w:tr w:rsidR="00AD2AE3" w:rsidRPr="00AD2AE3" w14:paraId="44FD4763" w14:textId="77777777" w:rsidTr="00AD2AE3">
        <w:trPr>
          <w:trHeight w:val="794"/>
        </w:trPr>
        <w:tc>
          <w:tcPr>
            <w:tcW w:w="1444" w:type="pct"/>
            <w:tcBorders>
              <w:top w:val="single" w:sz="6" w:space="0" w:color="auto"/>
              <w:left w:val="single" w:sz="6" w:space="0" w:color="auto"/>
              <w:bottom w:val="single" w:sz="6" w:space="0" w:color="auto"/>
              <w:right w:val="single" w:sz="6" w:space="0" w:color="auto"/>
            </w:tcBorders>
            <w:shd w:val="clear" w:color="auto" w:fill="F2F2F2"/>
            <w:vAlign w:val="center"/>
          </w:tcPr>
          <w:p w14:paraId="44FD475C" w14:textId="77777777" w:rsidR="00AD2AE3" w:rsidRPr="00AD2AE3" w:rsidRDefault="00AD2AE3" w:rsidP="00AD2AE3">
            <w:pPr>
              <w:keepNext/>
              <w:jc w:val="center"/>
              <w:rPr>
                <w:b/>
                <w:szCs w:val="24"/>
              </w:rPr>
            </w:pPr>
            <w:r w:rsidRPr="00AD2AE3">
              <w:rPr>
                <w:b/>
                <w:szCs w:val="24"/>
              </w:rPr>
              <w:t>Opbevaringsanlæg</w:t>
            </w:r>
          </w:p>
          <w:p w14:paraId="44FD475D" w14:textId="77777777" w:rsidR="00AD2AE3" w:rsidRPr="00AD2AE3" w:rsidRDefault="00AD2AE3" w:rsidP="00AD2AE3">
            <w:pPr>
              <w:keepNext/>
              <w:jc w:val="center"/>
              <w:rPr>
                <w:rFonts w:cs="Arial"/>
                <w:b/>
                <w:bCs/>
                <w:szCs w:val="24"/>
              </w:rPr>
            </w:pPr>
          </w:p>
        </w:tc>
        <w:tc>
          <w:tcPr>
            <w:tcW w:w="76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4FD475E" w14:textId="77777777" w:rsidR="00AD2AE3" w:rsidRPr="00AD2AE3" w:rsidRDefault="00AD2AE3" w:rsidP="00AD2AE3">
            <w:pPr>
              <w:keepNext/>
              <w:jc w:val="center"/>
              <w:rPr>
                <w:rFonts w:cs="Arial"/>
                <w:b/>
                <w:bCs/>
                <w:szCs w:val="24"/>
              </w:rPr>
            </w:pPr>
            <w:r w:rsidRPr="00AD2AE3">
              <w:rPr>
                <w:rFonts w:cs="Arial"/>
                <w:b/>
                <w:bCs/>
                <w:szCs w:val="22"/>
              </w:rPr>
              <w:t>Byggeår</w:t>
            </w:r>
          </w:p>
        </w:tc>
        <w:tc>
          <w:tcPr>
            <w:tcW w:w="1016"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4FD475F" w14:textId="77777777" w:rsidR="00AD2AE3" w:rsidRPr="00AD2AE3" w:rsidRDefault="00AD2AE3" w:rsidP="00AD2AE3">
            <w:pPr>
              <w:keepNext/>
              <w:jc w:val="center"/>
              <w:rPr>
                <w:rFonts w:cs="Arial"/>
                <w:b/>
                <w:bCs/>
                <w:szCs w:val="24"/>
              </w:rPr>
            </w:pPr>
            <w:r w:rsidRPr="00AD2AE3">
              <w:rPr>
                <w:rFonts w:cs="Arial"/>
                <w:b/>
                <w:bCs/>
                <w:szCs w:val="24"/>
              </w:rPr>
              <w:t>Overflade areal (m</w:t>
            </w:r>
            <w:r w:rsidRPr="00AD2AE3">
              <w:rPr>
                <w:rFonts w:cs="Arial"/>
                <w:b/>
                <w:bCs/>
                <w:szCs w:val="24"/>
                <w:vertAlign w:val="superscript"/>
              </w:rPr>
              <w:t>2</w:t>
            </w:r>
            <w:r w:rsidRPr="00AD2AE3">
              <w:rPr>
                <w:rFonts w:cs="Arial"/>
                <w:b/>
                <w:bCs/>
                <w:szCs w:val="24"/>
              </w:rPr>
              <w:t>)</w:t>
            </w:r>
          </w:p>
        </w:tc>
        <w:tc>
          <w:tcPr>
            <w:tcW w:w="847"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4FD4760" w14:textId="77777777" w:rsidR="00AD2AE3" w:rsidRPr="00AD2AE3" w:rsidRDefault="00AD2AE3" w:rsidP="00AD2AE3">
            <w:pPr>
              <w:keepNext/>
              <w:jc w:val="center"/>
              <w:rPr>
                <w:rFonts w:cs="Arial"/>
                <w:b/>
                <w:bCs/>
                <w:szCs w:val="24"/>
              </w:rPr>
            </w:pPr>
            <w:r w:rsidRPr="00AD2AE3">
              <w:rPr>
                <w:rFonts w:cs="Arial"/>
                <w:b/>
                <w:bCs/>
                <w:szCs w:val="22"/>
              </w:rPr>
              <w:t>Kapacitet (m</w:t>
            </w:r>
            <w:r w:rsidRPr="00AD2AE3">
              <w:rPr>
                <w:rFonts w:cs="Arial"/>
                <w:b/>
                <w:bCs/>
                <w:szCs w:val="22"/>
                <w:vertAlign w:val="superscript"/>
              </w:rPr>
              <w:t>3</w:t>
            </w:r>
            <w:r w:rsidRPr="00AD2AE3">
              <w:rPr>
                <w:rFonts w:cs="Arial"/>
                <w:b/>
                <w:bCs/>
                <w:szCs w:val="22"/>
              </w:rPr>
              <w:t>)</w:t>
            </w:r>
          </w:p>
        </w:tc>
        <w:tc>
          <w:tcPr>
            <w:tcW w:w="933"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4FD4761" w14:textId="77777777" w:rsidR="00AD2AE3" w:rsidRPr="00AD2AE3" w:rsidRDefault="00AD2AE3" w:rsidP="00AD2AE3">
            <w:pPr>
              <w:keepNext/>
              <w:jc w:val="center"/>
              <w:rPr>
                <w:rFonts w:cs="Arial"/>
                <w:b/>
                <w:bCs/>
                <w:szCs w:val="24"/>
              </w:rPr>
            </w:pPr>
            <w:r w:rsidRPr="00AD2AE3">
              <w:rPr>
                <w:rFonts w:cs="Arial"/>
                <w:b/>
                <w:bCs/>
                <w:szCs w:val="22"/>
              </w:rPr>
              <w:t>Over-</w:t>
            </w:r>
          </w:p>
          <w:p w14:paraId="44FD4762" w14:textId="77777777" w:rsidR="00AD2AE3" w:rsidRPr="00AD2AE3" w:rsidRDefault="00AD2AE3" w:rsidP="00AD2AE3">
            <w:pPr>
              <w:keepNext/>
              <w:jc w:val="center"/>
              <w:rPr>
                <w:rFonts w:cs="Arial"/>
                <w:b/>
                <w:bCs/>
                <w:szCs w:val="24"/>
              </w:rPr>
            </w:pPr>
            <w:r w:rsidRPr="00AD2AE3">
              <w:rPr>
                <w:rFonts w:cs="Arial"/>
                <w:b/>
                <w:bCs/>
                <w:szCs w:val="22"/>
              </w:rPr>
              <w:t>dækning</w:t>
            </w:r>
          </w:p>
        </w:tc>
      </w:tr>
      <w:tr w:rsidR="00AD2AE3" w:rsidRPr="00AD2AE3" w14:paraId="44FD4769" w14:textId="77777777" w:rsidTr="00AD2AE3">
        <w:trPr>
          <w:trHeight w:val="702"/>
        </w:trPr>
        <w:tc>
          <w:tcPr>
            <w:tcW w:w="1444" w:type="pct"/>
            <w:tcBorders>
              <w:top w:val="single" w:sz="6" w:space="0" w:color="auto"/>
              <w:left w:val="single" w:sz="6" w:space="0" w:color="auto"/>
              <w:bottom w:val="single" w:sz="6" w:space="0" w:color="auto"/>
              <w:right w:val="single" w:sz="6" w:space="0" w:color="auto"/>
            </w:tcBorders>
            <w:vAlign w:val="center"/>
            <w:hideMark/>
          </w:tcPr>
          <w:p w14:paraId="44FD4764" w14:textId="77777777" w:rsidR="00AD2AE3" w:rsidRPr="00AD2AE3" w:rsidRDefault="00AD2AE3" w:rsidP="00AD2AE3">
            <w:pPr>
              <w:spacing w:line="240" w:lineRule="auto"/>
              <w:rPr>
                <w:szCs w:val="24"/>
              </w:rPr>
            </w:pPr>
            <w:r w:rsidRPr="00AD2AE3">
              <w:rPr>
                <w:szCs w:val="24"/>
              </w:rPr>
              <w:t>Gyllebeholder</w:t>
            </w:r>
          </w:p>
        </w:tc>
        <w:tc>
          <w:tcPr>
            <w:tcW w:w="760" w:type="pct"/>
            <w:tcBorders>
              <w:top w:val="single" w:sz="6" w:space="0" w:color="auto"/>
              <w:left w:val="single" w:sz="6" w:space="0" w:color="auto"/>
              <w:bottom w:val="single" w:sz="6" w:space="0" w:color="auto"/>
              <w:right w:val="single" w:sz="6" w:space="0" w:color="auto"/>
            </w:tcBorders>
            <w:vAlign w:val="center"/>
            <w:hideMark/>
          </w:tcPr>
          <w:p w14:paraId="44FD4765" w14:textId="77777777" w:rsidR="00AD2AE3" w:rsidRPr="00AD2AE3" w:rsidRDefault="00AD2AE3" w:rsidP="00AD2AE3">
            <w:pPr>
              <w:keepNext/>
              <w:jc w:val="center"/>
              <w:rPr>
                <w:szCs w:val="24"/>
              </w:rPr>
            </w:pPr>
            <w:r w:rsidRPr="00AD2AE3">
              <w:rPr>
                <w:szCs w:val="24"/>
              </w:rPr>
              <w:t>1998</w:t>
            </w:r>
          </w:p>
        </w:tc>
        <w:tc>
          <w:tcPr>
            <w:tcW w:w="1016" w:type="pct"/>
            <w:tcBorders>
              <w:top w:val="single" w:sz="6" w:space="0" w:color="auto"/>
              <w:left w:val="single" w:sz="6" w:space="0" w:color="auto"/>
              <w:bottom w:val="single" w:sz="6" w:space="0" w:color="auto"/>
              <w:right w:val="single" w:sz="6" w:space="0" w:color="auto"/>
            </w:tcBorders>
            <w:vAlign w:val="center"/>
            <w:hideMark/>
          </w:tcPr>
          <w:p w14:paraId="44FD4766" w14:textId="77777777" w:rsidR="00AD2AE3" w:rsidRPr="00AD2AE3" w:rsidRDefault="00AD2AE3" w:rsidP="00AD2AE3">
            <w:pPr>
              <w:keepNext/>
              <w:jc w:val="center"/>
              <w:rPr>
                <w:rFonts w:cs="Arial"/>
                <w:bCs/>
                <w:szCs w:val="24"/>
              </w:rPr>
            </w:pPr>
            <w:r w:rsidRPr="00AD2AE3">
              <w:rPr>
                <w:rFonts w:cs="Arial"/>
                <w:bCs/>
                <w:szCs w:val="24"/>
              </w:rPr>
              <w:t>667</w:t>
            </w:r>
          </w:p>
        </w:tc>
        <w:tc>
          <w:tcPr>
            <w:tcW w:w="847" w:type="pct"/>
            <w:tcBorders>
              <w:top w:val="single" w:sz="6" w:space="0" w:color="auto"/>
              <w:left w:val="single" w:sz="6" w:space="0" w:color="auto"/>
              <w:bottom w:val="single" w:sz="6" w:space="0" w:color="auto"/>
              <w:right w:val="single" w:sz="6" w:space="0" w:color="auto"/>
            </w:tcBorders>
            <w:vAlign w:val="center"/>
            <w:hideMark/>
          </w:tcPr>
          <w:p w14:paraId="44FD4767" w14:textId="77777777" w:rsidR="00AD2AE3" w:rsidRPr="00AD2AE3" w:rsidRDefault="00AD2AE3" w:rsidP="00AD2AE3">
            <w:pPr>
              <w:keepNext/>
              <w:jc w:val="center"/>
              <w:rPr>
                <w:rFonts w:cs="Arial"/>
                <w:bCs/>
                <w:szCs w:val="24"/>
              </w:rPr>
            </w:pPr>
            <w:r w:rsidRPr="00AD2AE3">
              <w:rPr>
                <w:rFonts w:cs="Arial"/>
                <w:bCs/>
                <w:szCs w:val="24"/>
              </w:rPr>
              <w:t>2945</w:t>
            </w:r>
          </w:p>
        </w:tc>
        <w:tc>
          <w:tcPr>
            <w:tcW w:w="933" w:type="pct"/>
            <w:tcBorders>
              <w:top w:val="single" w:sz="6" w:space="0" w:color="auto"/>
              <w:left w:val="single" w:sz="6" w:space="0" w:color="auto"/>
              <w:bottom w:val="single" w:sz="6" w:space="0" w:color="auto"/>
              <w:right w:val="single" w:sz="6" w:space="0" w:color="auto"/>
            </w:tcBorders>
            <w:vAlign w:val="center"/>
            <w:hideMark/>
          </w:tcPr>
          <w:p w14:paraId="44FD4768" w14:textId="77777777" w:rsidR="00AD2AE3" w:rsidRPr="00AD2AE3" w:rsidRDefault="00AD2AE3" w:rsidP="00AD2AE3">
            <w:pPr>
              <w:keepNext/>
              <w:jc w:val="center"/>
              <w:rPr>
                <w:rFonts w:cs="Arial"/>
                <w:bCs/>
                <w:szCs w:val="24"/>
              </w:rPr>
            </w:pPr>
            <w:r w:rsidRPr="00AD2AE3">
              <w:rPr>
                <w:rFonts w:cs="Arial"/>
                <w:bCs/>
                <w:szCs w:val="24"/>
              </w:rPr>
              <w:t>Flydelag</w:t>
            </w:r>
          </w:p>
        </w:tc>
      </w:tr>
      <w:tr w:rsidR="00AD2AE3" w:rsidRPr="00AD2AE3" w14:paraId="44FD476F" w14:textId="77777777" w:rsidTr="00AD2AE3">
        <w:trPr>
          <w:trHeight w:val="873"/>
        </w:trPr>
        <w:tc>
          <w:tcPr>
            <w:tcW w:w="1444" w:type="pct"/>
            <w:tcBorders>
              <w:top w:val="single" w:sz="6" w:space="0" w:color="auto"/>
              <w:left w:val="single" w:sz="6" w:space="0" w:color="auto"/>
              <w:bottom w:val="single" w:sz="6" w:space="0" w:color="auto"/>
              <w:right w:val="single" w:sz="6" w:space="0" w:color="auto"/>
            </w:tcBorders>
            <w:vAlign w:val="center"/>
            <w:hideMark/>
          </w:tcPr>
          <w:p w14:paraId="44FD476A" w14:textId="77777777" w:rsidR="00AD2AE3" w:rsidRPr="00AD2AE3" w:rsidRDefault="00AD2AE3" w:rsidP="00AD2AE3">
            <w:pPr>
              <w:spacing w:line="240" w:lineRule="auto"/>
              <w:rPr>
                <w:szCs w:val="24"/>
              </w:rPr>
            </w:pPr>
            <w:r w:rsidRPr="00AD2AE3">
              <w:rPr>
                <w:szCs w:val="24"/>
              </w:rPr>
              <w:t>Fortank</w:t>
            </w:r>
          </w:p>
        </w:tc>
        <w:tc>
          <w:tcPr>
            <w:tcW w:w="760" w:type="pct"/>
            <w:tcBorders>
              <w:top w:val="single" w:sz="6" w:space="0" w:color="auto"/>
              <w:left w:val="single" w:sz="6" w:space="0" w:color="auto"/>
              <w:bottom w:val="single" w:sz="6" w:space="0" w:color="auto"/>
              <w:right w:val="single" w:sz="6" w:space="0" w:color="auto"/>
            </w:tcBorders>
            <w:vAlign w:val="center"/>
            <w:hideMark/>
          </w:tcPr>
          <w:p w14:paraId="44FD476B" w14:textId="77777777" w:rsidR="00AD2AE3" w:rsidRPr="00AD2AE3" w:rsidRDefault="00AD2AE3" w:rsidP="00AD2AE3">
            <w:pPr>
              <w:keepNext/>
              <w:jc w:val="center"/>
              <w:rPr>
                <w:szCs w:val="24"/>
              </w:rPr>
            </w:pPr>
            <w:r w:rsidRPr="00AD2AE3">
              <w:rPr>
                <w:szCs w:val="24"/>
              </w:rPr>
              <w:t>1998</w:t>
            </w:r>
          </w:p>
        </w:tc>
        <w:tc>
          <w:tcPr>
            <w:tcW w:w="1016" w:type="pct"/>
            <w:tcBorders>
              <w:top w:val="single" w:sz="6" w:space="0" w:color="auto"/>
              <w:left w:val="single" w:sz="6" w:space="0" w:color="auto"/>
              <w:bottom w:val="single" w:sz="6" w:space="0" w:color="auto"/>
              <w:right w:val="single" w:sz="6" w:space="0" w:color="auto"/>
            </w:tcBorders>
            <w:vAlign w:val="center"/>
            <w:hideMark/>
          </w:tcPr>
          <w:p w14:paraId="44FD476C" w14:textId="77777777" w:rsidR="00AD2AE3" w:rsidRPr="00AD2AE3" w:rsidRDefault="00AD2AE3" w:rsidP="00AD2AE3">
            <w:pPr>
              <w:keepNext/>
              <w:jc w:val="center"/>
              <w:rPr>
                <w:szCs w:val="24"/>
              </w:rPr>
            </w:pPr>
            <w:r w:rsidRPr="00AD2AE3">
              <w:rPr>
                <w:szCs w:val="24"/>
              </w:rPr>
              <w:t>X</w:t>
            </w:r>
          </w:p>
        </w:tc>
        <w:tc>
          <w:tcPr>
            <w:tcW w:w="847" w:type="pct"/>
            <w:tcBorders>
              <w:top w:val="single" w:sz="6" w:space="0" w:color="auto"/>
              <w:left w:val="single" w:sz="6" w:space="0" w:color="auto"/>
              <w:bottom w:val="single" w:sz="6" w:space="0" w:color="auto"/>
              <w:right w:val="single" w:sz="6" w:space="0" w:color="auto"/>
            </w:tcBorders>
            <w:vAlign w:val="center"/>
            <w:hideMark/>
          </w:tcPr>
          <w:p w14:paraId="44FD476D" w14:textId="77777777" w:rsidR="00AD2AE3" w:rsidRPr="00AD2AE3" w:rsidRDefault="00AD2AE3" w:rsidP="00AD2AE3">
            <w:pPr>
              <w:keepNext/>
              <w:jc w:val="center"/>
              <w:rPr>
                <w:szCs w:val="24"/>
              </w:rPr>
            </w:pPr>
            <w:r w:rsidRPr="00AD2AE3">
              <w:rPr>
                <w:szCs w:val="24"/>
              </w:rPr>
              <w:t>12</w:t>
            </w:r>
          </w:p>
        </w:tc>
        <w:tc>
          <w:tcPr>
            <w:tcW w:w="933" w:type="pct"/>
            <w:tcBorders>
              <w:top w:val="single" w:sz="6" w:space="0" w:color="auto"/>
              <w:left w:val="single" w:sz="6" w:space="0" w:color="auto"/>
              <w:bottom w:val="single" w:sz="6" w:space="0" w:color="auto"/>
              <w:right w:val="single" w:sz="6" w:space="0" w:color="auto"/>
            </w:tcBorders>
            <w:vAlign w:val="center"/>
            <w:hideMark/>
          </w:tcPr>
          <w:p w14:paraId="44FD476E" w14:textId="77777777" w:rsidR="00AD2AE3" w:rsidRPr="00AD2AE3" w:rsidRDefault="00AD2AE3" w:rsidP="00AD2AE3">
            <w:pPr>
              <w:keepNext/>
              <w:jc w:val="center"/>
              <w:rPr>
                <w:szCs w:val="24"/>
              </w:rPr>
            </w:pPr>
            <w:r w:rsidRPr="00AD2AE3">
              <w:rPr>
                <w:szCs w:val="24"/>
              </w:rPr>
              <w:t>Betonlåg</w:t>
            </w:r>
          </w:p>
        </w:tc>
      </w:tr>
    </w:tbl>
    <w:p w14:paraId="44FD4770" w14:textId="77777777" w:rsidR="00AD2AE3" w:rsidRPr="00AD2AE3" w:rsidRDefault="00AD2AE3" w:rsidP="00AD2AE3">
      <w:pPr>
        <w:rPr>
          <w:szCs w:val="24"/>
        </w:rPr>
      </w:pPr>
    </w:p>
    <w:p w14:paraId="44FD4771" w14:textId="77777777" w:rsidR="00AD2AE3" w:rsidRPr="00AD2AE3" w:rsidRDefault="00AD2AE3" w:rsidP="00AD2AE3">
      <w:pPr>
        <w:rPr>
          <w:b/>
          <w:szCs w:val="24"/>
        </w:rPr>
      </w:pPr>
      <w:r w:rsidRPr="00AD2AE3">
        <w:rPr>
          <w:b/>
          <w:szCs w:val="24"/>
        </w:rPr>
        <w:t>Påfyldning af gyllevogn</w:t>
      </w:r>
    </w:p>
    <w:p w14:paraId="44FD4772" w14:textId="77777777" w:rsidR="00AD2AE3" w:rsidRPr="00AD2AE3" w:rsidRDefault="00AD2AE3" w:rsidP="00AD2AE3">
      <w:pPr>
        <w:rPr>
          <w:szCs w:val="24"/>
        </w:rPr>
      </w:pPr>
      <w:r w:rsidRPr="00AD2AE3">
        <w:rPr>
          <w:szCs w:val="24"/>
        </w:rPr>
        <w:t>Al omlastning af gylle sker med gyllevogn med fastmonteret kran, hvor pumpen sidder på gyllevognen, og der sker en automatisk tømning af pumperøret. Omlastning sker altid under opsyn.</w:t>
      </w:r>
    </w:p>
    <w:p w14:paraId="44FD4773" w14:textId="77777777" w:rsidR="00AD2AE3" w:rsidRPr="00AD2AE3" w:rsidRDefault="00AD2AE3" w:rsidP="00AD2AE3">
      <w:pPr>
        <w:rPr>
          <w:szCs w:val="24"/>
        </w:rPr>
      </w:pPr>
    </w:p>
    <w:p w14:paraId="44FD4774" w14:textId="77777777" w:rsidR="00AD2AE3" w:rsidRPr="00AD2AE3" w:rsidRDefault="00AD2AE3" w:rsidP="00AD2AE3">
      <w:pPr>
        <w:tabs>
          <w:tab w:val="num" w:pos="540"/>
          <w:tab w:val="num" w:pos="576"/>
        </w:tabs>
        <w:rPr>
          <w:b/>
          <w:iCs/>
          <w:sz w:val="24"/>
          <w:szCs w:val="24"/>
        </w:rPr>
      </w:pPr>
      <w:r w:rsidRPr="00AD2AE3">
        <w:rPr>
          <w:b/>
          <w:iCs/>
          <w:sz w:val="24"/>
          <w:szCs w:val="24"/>
        </w:rPr>
        <w:t>Kommunens bemærkninger og vurdering</w:t>
      </w:r>
    </w:p>
    <w:p w14:paraId="44FD4775" w14:textId="77777777" w:rsidR="00AD2AE3" w:rsidRPr="00AD2AE3" w:rsidRDefault="00AD2AE3" w:rsidP="00AD2AE3">
      <w:pPr>
        <w:spacing w:after="120"/>
        <w:rPr>
          <w:szCs w:val="24"/>
        </w:rPr>
      </w:pPr>
      <w:r w:rsidRPr="00AD2AE3">
        <w:t>Med henblik på overholdelse af forudsætningerne for ammoniakemissionen og lugtberegningerne, er der stillet vilkår om overfladeareal i gyllebeholderen.</w:t>
      </w:r>
    </w:p>
    <w:p w14:paraId="44FD4776" w14:textId="77777777" w:rsidR="00AD2AE3" w:rsidRPr="00AD2AE3" w:rsidRDefault="00AD2AE3" w:rsidP="00AD2AE3">
      <w:pPr>
        <w:keepNext/>
        <w:spacing w:before="240" w:after="60"/>
        <w:outlineLvl w:val="0"/>
        <w:rPr>
          <w:rFonts w:cs="Arial"/>
          <w:b/>
          <w:bCs/>
          <w:kern w:val="32"/>
          <w:sz w:val="32"/>
          <w:szCs w:val="32"/>
        </w:rPr>
      </w:pPr>
      <w:bookmarkStart w:id="29" w:name="_Toc234332728"/>
      <w:bookmarkStart w:id="30" w:name="_Toc525731294"/>
      <w:r w:rsidRPr="00AD2AE3">
        <w:rPr>
          <w:rFonts w:cs="Arial"/>
          <w:b/>
          <w:bCs/>
          <w:kern w:val="32"/>
          <w:sz w:val="32"/>
          <w:szCs w:val="32"/>
        </w:rPr>
        <w:t>Bilag 4. Forurening og gener fra anlægget</w:t>
      </w:r>
      <w:bookmarkStart w:id="31" w:name="_Toc234332729"/>
      <w:bookmarkEnd w:id="29"/>
      <w:bookmarkEnd w:id="30"/>
    </w:p>
    <w:p w14:paraId="44FD4777" w14:textId="77777777" w:rsidR="00AD2AE3" w:rsidRPr="00AD2AE3" w:rsidRDefault="00AD2AE3" w:rsidP="00AD2AE3">
      <w:pPr>
        <w:rPr>
          <w:b/>
          <w:sz w:val="28"/>
          <w:szCs w:val="28"/>
        </w:rPr>
      </w:pPr>
    </w:p>
    <w:p w14:paraId="44FD4778" w14:textId="77777777" w:rsidR="00AD2AE3" w:rsidRPr="00AD2AE3" w:rsidRDefault="00AD2AE3" w:rsidP="00AD2AE3">
      <w:pPr>
        <w:rPr>
          <w:b/>
          <w:sz w:val="28"/>
          <w:szCs w:val="28"/>
        </w:rPr>
      </w:pPr>
      <w:r w:rsidRPr="00AD2AE3">
        <w:rPr>
          <w:b/>
          <w:sz w:val="28"/>
          <w:szCs w:val="28"/>
        </w:rPr>
        <w:t>1. Lugt</w:t>
      </w:r>
    </w:p>
    <w:p w14:paraId="44FD4779" w14:textId="77777777" w:rsidR="00AD2AE3" w:rsidRPr="00AD2AE3" w:rsidRDefault="00AD2AE3" w:rsidP="00AD2AE3">
      <w:pPr>
        <w:rPr>
          <w:b/>
          <w:iCs/>
          <w:sz w:val="24"/>
          <w:szCs w:val="24"/>
        </w:rPr>
      </w:pPr>
    </w:p>
    <w:p w14:paraId="44FD477A" w14:textId="77777777" w:rsidR="00AD2AE3" w:rsidRPr="00AD2AE3" w:rsidRDefault="00AD2AE3" w:rsidP="00AD2AE3">
      <w:pPr>
        <w:rPr>
          <w:b/>
          <w:iCs/>
          <w:sz w:val="24"/>
          <w:szCs w:val="24"/>
        </w:rPr>
      </w:pPr>
      <w:r w:rsidRPr="00AD2AE3">
        <w:rPr>
          <w:b/>
          <w:iCs/>
          <w:sz w:val="24"/>
          <w:szCs w:val="24"/>
        </w:rPr>
        <w:t>Miljøteknisk redegørelse</w:t>
      </w:r>
    </w:p>
    <w:p w14:paraId="44FD477B" w14:textId="77777777" w:rsidR="00AD2AE3" w:rsidRPr="00AD2AE3" w:rsidRDefault="00AD2AE3" w:rsidP="00AD2AE3">
      <w:pPr>
        <w:rPr>
          <w:szCs w:val="24"/>
        </w:rPr>
      </w:pPr>
      <w:r w:rsidRPr="00AD2AE3">
        <w:rPr>
          <w:szCs w:val="24"/>
        </w:rPr>
        <w:t xml:space="preserve">Miljøstyrelsens ansøgningssystem har beregnet hvilke afstande, der mindst skal være fra staldene til forskellige beboelsestyper, se tabellen nedenfor. </w:t>
      </w:r>
    </w:p>
    <w:p w14:paraId="44FD477C" w14:textId="77777777" w:rsidR="00AD2AE3" w:rsidRPr="00AD2AE3" w:rsidRDefault="00AD2AE3" w:rsidP="00AD2AE3">
      <w:pPr>
        <w:rPr>
          <w:szCs w:val="24"/>
        </w:rPr>
      </w:pPr>
    </w:p>
    <w:p w14:paraId="44FD477D" w14:textId="77777777" w:rsidR="00AD2AE3" w:rsidRPr="00AD2AE3" w:rsidRDefault="00AD2AE3" w:rsidP="00AD2AE3">
      <w:pPr>
        <w:rPr>
          <w:b/>
          <w:szCs w:val="24"/>
        </w:rPr>
      </w:pPr>
      <w:r w:rsidRPr="00AD2AE3">
        <w:rPr>
          <w:b/>
          <w:szCs w:val="24"/>
        </w:rPr>
        <w:t>Byzone</w:t>
      </w:r>
    </w:p>
    <w:p w14:paraId="44FD477E" w14:textId="77777777" w:rsidR="00AD2AE3" w:rsidRPr="00AD2AE3" w:rsidRDefault="00AD2AE3" w:rsidP="00AD2AE3">
      <w:pPr>
        <w:rPr>
          <w:szCs w:val="24"/>
        </w:rPr>
      </w:pPr>
      <w:r w:rsidRPr="00AD2AE3">
        <w:rPr>
          <w:szCs w:val="24"/>
        </w:rPr>
        <w:t xml:space="preserve">Nærmeste byzone/sommerhusområde er Hadsten, som ligger cirka 3 km nordøst for anlægget. Lugtgeneafstanden er overholdt idet geneafstanden er beregnet til 390 m meter. </w:t>
      </w:r>
    </w:p>
    <w:p w14:paraId="44FD477F" w14:textId="77777777" w:rsidR="00AD2AE3" w:rsidRPr="00AD2AE3" w:rsidRDefault="00AD2AE3" w:rsidP="00AD2AE3">
      <w:pPr>
        <w:rPr>
          <w:szCs w:val="24"/>
        </w:rPr>
      </w:pPr>
    </w:p>
    <w:p w14:paraId="44FD4780" w14:textId="77777777" w:rsidR="00AD2AE3" w:rsidRPr="00AD2AE3" w:rsidRDefault="00AD2AE3" w:rsidP="00AD2AE3">
      <w:pPr>
        <w:rPr>
          <w:b/>
          <w:szCs w:val="24"/>
        </w:rPr>
      </w:pPr>
      <w:r w:rsidRPr="00AD2AE3">
        <w:rPr>
          <w:b/>
          <w:szCs w:val="24"/>
        </w:rPr>
        <w:t>Samlet bebyggelse</w:t>
      </w:r>
    </w:p>
    <w:p w14:paraId="44FD4781" w14:textId="77777777" w:rsidR="00AD2AE3" w:rsidRPr="00AD2AE3" w:rsidRDefault="00AD2AE3" w:rsidP="00AD2AE3">
      <w:pPr>
        <w:rPr>
          <w:szCs w:val="24"/>
        </w:rPr>
      </w:pPr>
      <w:r w:rsidRPr="00AD2AE3">
        <w:rPr>
          <w:szCs w:val="24"/>
        </w:rPr>
        <w:t>Nærmeste bolig i samlet bebyggelse ligger på Krogsvej 29 i Vitten cirka 224 meter syd for anlægget.</w:t>
      </w:r>
    </w:p>
    <w:p w14:paraId="44FD4782" w14:textId="77777777" w:rsidR="00AD2AE3" w:rsidRPr="00AD2AE3" w:rsidRDefault="00AD2AE3" w:rsidP="00AD2AE3">
      <w:pPr>
        <w:rPr>
          <w:szCs w:val="24"/>
        </w:rPr>
      </w:pPr>
      <w:r w:rsidRPr="00AD2AE3">
        <w:rPr>
          <w:szCs w:val="24"/>
        </w:rPr>
        <w:t>Lugtgene afstanden er overholdt idet geneafstanden er beregnet til 253 meter. Der er taget højde for kumulation til Toftkærvej 20.</w:t>
      </w:r>
    </w:p>
    <w:p w14:paraId="44FD4783" w14:textId="77777777" w:rsidR="00AD2AE3" w:rsidRPr="00AD2AE3" w:rsidRDefault="00AD2AE3" w:rsidP="00AD2AE3">
      <w:pPr>
        <w:rPr>
          <w:szCs w:val="24"/>
        </w:rPr>
      </w:pPr>
    </w:p>
    <w:p w14:paraId="44FD4784" w14:textId="77777777" w:rsidR="00AD2AE3" w:rsidRPr="00AD2AE3" w:rsidRDefault="00AD2AE3" w:rsidP="00AD2AE3">
      <w:pPr>
        <w:rPr>
          <w:b/>
          <w:szCs w:val="24"/>
        </w:rPr>
      </w:pPr>
      <w:r w:rsidRPr="00AD2AE3">
        <w:rPr>
          <w:b/>
          <w:szCs w:val="24"/>
        </w:rPr>
        <w:lastRenderedPageBreak/>
        <w:t>Enkelt bolig</w:t>
      </w:r>
    </w:p>
    <w:p w14:paraId="44FD4785" w14:textId="77777777" w:rsidR="00AD2AE3" w:rsidRPr="00AD2AE3" w:rsidRDefault="00AD2AE3" w:rsidP="00AD2AE3">
      <w:pPr>
        <w:rPr>
          <w:szCs w:val="24"/>
        </w:rPr>
      </w:pPr>
      <w:r w:rsidRPr="00AD2AE3">
        <w:rPr>
          <w:szCs w:val="24"/>
        </w:rPr>
        <w:t>Nærmeste enkelt bolig uden landbugtspligt er Krogsvej 29, som ligger cirka 224 meter syd for anlægget.</w:t>
      </w:r>
    </w:p>
    <w:p w14:paraId="44FD4786" w14:textId="77777777" w:rsidR="00AD2AE3" w:rsidRPr="00AD2AE3" w:rsidRDefault="00AD2AE3" w:rsidP="00AD2AE3">
      <w:pPr>
        <w:rPr>
          <w:szCs w:val="24"/>
        </w:rPr>
      </w:pPr>
      <w:r w:rsidRPr="00AD2AE3">
        <w:rPr>
          <w:szCs w:val="24"/>
        </w:rPr>
        <w:t xml:space="preserve">Lugtgene afstanden er overholdt idet geneafstanden er beregnet til 123 meter. </w:t>
      </w:r>
    </w:p>
    <w:p w14:paraId="44FD4787" w14:textId="77777777" w:rsidR="00AD2AE3" w:rsidRPr="00AD2AE3" w:rsidRDefault="00AD2AE3" w:rsidP="00AD2AE3">
      <w:pPr>
        <w:rPr>
          <w:szCs w:val="24"/>
        </w:rPr>
      </w:pPr>
    </w:p>
    <w:p w14:paraId="44FD4788" w14:textId="77777777" w:rsidR="00AD2AE3" w:rsidRPr="00AD2AE3" w:rsidRDefault="00AD2AE3" w:rsidP="00AD2AE3">
      <w:pPr>
        <w:rPr>
          <w:b/>
          <w:szCs w:val="24"/>
        </w:rPr>
      </w:pPr>
      <w:r w:rsidRPr="00AD2AE3">
        <w:rPr>
          <w:b/>
          <w:szCs w:val="24"/>
        </w:rPr>
        <w:t>Kumulation</w:t>
      </w:r>
    </w:p>
    <w:p w14:paraId="44FD4789" w14:textId="77777777" w:rsidR="00AD2AE3" w:rsidRPr="00AD2AE3" w:rsidRDefault="00AD2AE3" w:rsidP="00AD2AE3">
      <w:pPr>
        <w:rPr>
          <w:rFonts w:cs="Arial"/>
        </w:rPr>
      </w:pPr>
      <w:r w:rsidRPr="00AD2AE3">
        <w:rPr>
          <w:rFonts w:cs="Arial"/>
        </w:rPr>
        <w:t>Hvis der er andre husdyrbrug, som medfører lugtgener i det samme punkt i byzone, samlet bebyggelse eller</w:t>
      </w:r>
    </w:p>
    <w:p w14:paraId="44FD478A" w14:textId="77777777" w:rsidR="00AD2AE3" w:rsidRPr="00AD2AE3" w:rsidRDefault="00AD2AE3" w:rsidP="00AD2AE3">
      <w:pPr>
        <w:rPr>
          <w:rFonts w:cs="Arial"/>
        </w:rPr>
      </w:pPr>
      <w:r w:rsidRPr="00AD2AE3">
        <w:rPr>
          <w:rFonts w:cs="Arial"/>
        </w:rPr>
        <w:t>hos nabo, skærpes kravene til geneafstanden i forbindelse med ansøgningen. Der er 1 ejendom</w:t>
      </w:r>
    </w:p>
    <w:p w14:paraId="44FD478B" w14:textId="77777777" w:rsidR="00AD2AE3" w:rsidRPr="00AD2AE3" w:rsidRDefault="00AD2AE3" w:rsidP="00AD2AE3">
      <w:pPr>
        <w:rPr>
          <w:rFonts w:cs="Arial"/>
        </w:rPr>
      </w:pPr>
      <w:r w:rsidRPr="00AD2AE3">
        <w:rPr>
          <w:rFonts w:cs="Arial"/>
        </w:rPr>
        <w:t xml:space="preserve">med over 750 kg NH3-N pr. år indenfor 300 meter i forhold til samlet bebyggelse. Ejendommen er Toftkærvej 20. </w:t>
      </w:r>
    </w:p>
    <w:p w14:paraId="44FD478C" w14:textId="77777777" w:rsidR="00AD2AE3" w:rsidRPr="00AD2AE3" w:rsidRDefault="00AD2AE3" w:rsidP="00AD2AE3">
      <w:pPr>
        <w:rPr>
          <w:szCs w:val="24"/>
        </w:rPr>
      </w:pPr>
    </w:p>
    <w:tbl>
      <w:tblPr>
        <w:tblW w:w="495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39"/>
        <w:gridCol w:w="2009"/>
        <w:gridCol w:w="1850"/>
        <w:gridCol w:w="1720"/>
        <w:gridCol w:w="1720"/>
      </w:tblGrid>
      <w:tr w:rsidR="00AD2AE3" w:rsidRPr="00AD2AE3" w14:paraId="44FD4793" w14:textId="77777777" w:rsidTr="00AD2AE3">
        <w:trPr>
          <w:trHeight w:val="807"/>
        </w:trPr>
        <w:tc>
          <w:tcPr>
            <w:tcW w:w="1537" w:type="pct"/>
            <w:tcBorders>
              <w:top w:val="single" w:sz="6" w:space="0" w:color="auto"/>
              <w:left w:val="single" w:sz="6" w:space="0" w:color="auto"/>
              <w:bottom w:val="single" w:sz="6" w:space="0" w:color="auto"/>
              <w:right w:val="single" w:sz="6" w:space="0" w:color="auto"/>
            </w:tcBorders>
            <w:shd w:val="clear" w:color="auto" w:fill="F2F2F2"/>
            <w:hideMark/>
          </w:tcPr>
          <w:p w14:paraId="44FD478D" w14:textId="77777777" w:rsidR="00AD2AE3" w:rsidRPr="00AD2AE3" w:rsidRDefault="00AD2AE3" w:rsidP="00AD2AE3">
            <w:pPr>
              <w:rPr>
                <w:sz w:val="16"/>
                <w:szCs w:val="16"/>
              </w:rPr>
            </w:pPr>
            <w:r w:rsidRPr="00AD2AE3">
              <w:rPr>
                <w:sz w:val="16"/>
                <w:szCs w:val="16"/>
              </w:rPr>
              <w:t>Områdetype</w:t>
            </w:r>
          </w:p>
        </w:tc>
        <w:tc>
          <w:tcPr>
            <w:tcW w:w="953" w:type="pct"/>
            <w:tcBorders>
              <w:top w:val="single" w:sz="6" w:space="0" w:color="auto"/>
              <w:left w:val="single" w:sz="6" w:space="0" w:color="auto"/>
              <w:bottom w:val="single" w:sz="6" w:space="0" w:color="auto"/>
              <w:right w:val="single" w:sz="6" w:space="0" w:color="auto"/>
            </w:tcBorders>
            <w:shd w:val="clear" w:color="auto" w:fill="F2F2F2"/>
            <w:hideMark/>
          </w:tcPr>
          <w:p w14:paraId="44FD478E" w14:textId="77777777" w:rsidR="00AD2AE3" w:rsidRPr="00AD2AE3" w:rsidRDefault="00AD2AE3" w:rsidP="00AD2AE3">
            <w:pPr>
              <w:rPr>
                <w:sz w:val="16"/>
                <w:szCs w:val="16"/>
              </w:rPr>
            </w:pPr>
            <w:r w:rsidRPr="00AD2AE3">
              <w:rPr>
                <w:sz w:val="16"/>
                <w:szCs w:val="16"/>
              </w:rPr>
              <w:t>Andre ejendomme med en ammoniakemission over 750 kg NH</w:t>
            </w:r>
            <w:r w:rsidRPr="00AD2AE3">
              <w:rPr>
                <w:sz w:val="16"/>
                <w:szCs w:val="16"/>
                <w:vertAlign w:val="subscript"/>
              </w:rPr>
              <w:t>3</w:t>
            </w:r>
            <w:r w:rsidRPr="00AD2AE3">
              <w:rPr>
                <w:sz w:val="16"/>
                <w:szCs w:val="16"/>
              </w:rPr>
              <w:t>-N</w:t>
            </w:r>
          </w:p>
        </w:tc>
        <w:tc>
          <w:tcPr>
            <w:tcW w:w="878" w:type="pct"/>
            <w:tcBorders>
              <w:top w:val="single" w:sz="6" w:space="0" w:color="auto"/>
              <w:left w:val="single" w:sz="6" w:space="0" w:color="auto"/>
              <w:bottom w:val="single" w:sz="6" w:space="0" w:color="auto"/>
              <w:right w:val="single" w:sz="6" w:space="0" w:color="auto"/>
            </w:tcBorders>
            <w:shd w:val="clear" w:color="auto" w:fill="F2F2F2"/>
            <w:hideMark/>
          </w:tcPr>
          <w:p w14:paraId="44FD478F" w14:textId="77777777" w:rsidR="00AD2AE3" w:rsidRPr="00AD2AE3" w:rsidRDefault="00AD2AE3" w:rsidP="00AD2AE3">
            <w:pPr>
              <w:rPr>
                <w:sz w:val="16"/>
                <w:szCs w:val="16"/>
              </w:rPr>
            </w:pPr>
            <w:r w:rsidRPr="00AD2AE3">
              <w:rPr>
                <w:sz w:val="16"/>
                <w:szCs w:val="16"/>
              </w:rPr>
              <w:t>Geneafstanden:</w:t>
            </w:r>
          </w:p>
          <w:p w14:paraId="44FD4790" w14:textId="77777777" w:rsidR="00AD2AE3" w:rsidRPr="00AD2AE3" w:rsidRDefault="00AD2AE3" w:rsidP="00AD2AE3">
            <w:pPr>
              <w:rPr>
                <w:sz w:val="16"/>
                <w:szCs w:val="16"/>
              </w:rPr>
            </w:pPr>
            <w:r w:rsidRPr="00AD2AE3">
              <w:rPr>
                <w:sz w:val="16"/>
                <w:szCs w:val="16"/>
              </w:rPr>
              <w:t>Lovens minimum afstand i meter</w:t>
            </w:r>
          </w:p>
        </w:tc>
        <w:tc>
          <w:tcPr>
            <w:tcW w:w="816" w:type="pct"/>
            <w:tcBorders>
              <w:top w:val="single" w:sz="6" w:space="0" w:color="auto"/>
              <w:left w:val="single" w:sz="6" w:space="0" w:color="auto"/>
              <w:bottom w:val="single" w:sz="6" w:space="0" w:color="auto"/>
              <w:right w:val="single" w:sz="6" w:space="0" w:color="auto"/>
            </w:tcBorders>
            <w:shd w:val="clear" w:color="auto" w:fill="F2F2F2"/>
            <w:hideMark/>
          </w:tcPr>
          <w:p w14:paraId="44FD4791" w14:textId="77777777" w:rsidR="00AD2AE3" w:rsidRPr="00AD2AE3" w:rsidRDefault="00AD2AE3" w:rsidP="00AD2AE3">
            <w:pPr>
              <w:rPr>
                <w:sz w:val="16"/>
                <w:szCs w:val="16"/>
              </w:rPr>
            </w:pPr>
            <w:r w:rsidRPr="00AD2AE3">
              <w:rPr>
                <w:sz w:val="16"/>
                <w:szCs w:val="16"/>
              </w:rPr>
              <w:t>Beregnet gennemsnits-afstand fra anlæggets lugtcentrum i meter</w:t>
            </w:r>
          </w:p>
        </w:tc>
        <w:tc>
          <w:tcPr>
            <w:tcW w:w="816" w:type="pct"/>
            <w:tcBorders>
              <w:top w:val="single" w:sz="6" w:space="0" w:color="auto"/>
              <w:left w:val="single" w:sz="6" w:space="0" w:color="auto"/>
              <w:bottom w:val="single" w:sz="6" w:space="0" w:color="auto"/>
              <w:right w:val="single" w:sz="6" w:space="0" w:color="auto"/>
            </w:tcBorders>
            <w:shd w:val="clear" w:color="auto" w:fill="F2F2F2"/>
            <w:hideMark/>
          </w:tcPr>
          <w:p w14:paraId="44FD4792" w14:textId="77777777" w:rsidR="00AD2AE3" w:rsidRPr="00AD2AE3" w:rsidRDefault="00AD2AE3" w:rsidP="00AD2AE3">
            <w:pPr>
              <w:rPr>
                <w:sz w:val="16"/>
                <w:szCs w:val="16"/>
              </w:rPr>
            </w:pPr>
            <w:r w:rsidRPr="00AD2AE3">
              <w:rPr>
                <w:sz w:val="16"/>
                <w:szCs w:val="16"/>
              </w:rPr>
              <w:t>Genekriterie overholdt</w:t>
            </w:r>
          </w:p>
        </w:tc>
      </w:tr>
      <w:tr w:rsidR="00AD2AE3" w:rsidRPr="00AD2AE3" w14:paraId="44FD4799" w14:textId="77777777" w:rsidTr="00AD2AE3">
        <w:trPr>
          <w:trHeight w:val="717"/>
        </w:trPr>
        <w:tc>
          <w:tcPr>
            <w:tcW w:w="1537" w:type="pct"/>
            <w:tcBorders>
              <w:top w:val="single" w:sz="6" w:space="0" w:color="auto"/>
              <w:left w:val="single" w:sz="6" w:space="0" w:color="auto"/>
              <w:bottom w:val="single" w:sz="6" w:space="0" w:color="auto"/>
              <w:right w:val="single" w:sz="6" w:space="0" w:color="auto"/>
            </w:tcBorders>
            <w:shd w:val="clear" w:color="auto" w:fill="F2F2F2"/>
            <w:hideMark/>
          </w:tcPr>
          <w:p w14:paraId="44FD4794" w14:textId="77777777" w:rsidR="00AD2AE3" w:rsidRPr="00AD2AE3" w:rsidRDefault="00AD2AE3" w:rsidP="00AD2AE3">
            <w:pPr>
              <w:rPr>
                <w:highlight w:val="yellow"/>
              </w:rPr>
            </w:pPr>
            <w:r w:rsidRPr="00AD2AE3">
              <w:rPr>
                <w:sz w:val="16"/>
                <w:szCs w:val="16"/>
              </w:rPr>
              <w:t>Eksisterende eller, ifølge kommuneplanens rammedel, fremtidigt byzone- eller sommerhusområde</w:t>
            </w:r>
          </w:p>
        </w:tc>
        <w:tc>
          <w:tcPr>
            <w:tcW w:w="953" w:type="pct"/>
            <w:tcBorders>
              <w:top w:val="single" w:sz="6" w:space="0" w:color="auto"/>
              <w:left w:val="single" w:sz="6" w:space="0" w:color="auto"/>
              <w:bottom w:val="single" w:sz="6" w:space="0" w:color="auto"/>
              <w:right w:val="single" w:sz="6" w:space="0" w:color="auto"/>
            </w:tcBorders>
            <w:hideMark/>
          </w:tcPr>
          <w:p w14:paraId="44FD4795" w14:textId="77777777" w:rsidR="00AD2AE3" w:rsidRPr="00AD2AE3" w:rsidRDefault="00AD2AE3" w:rsidP="00AD2AE3">
            <w:pPr>
              <w:jc w:val="center"/>
              <w:rPr>
                <w:rFonts w:cs="Arial"/>
              </w:rPr>
            </w:pPr>
            <w:r w:rsidRPr="00AD2AE3">
              <w:rPr>
                <w:rFonts w:cs="Arial"/>
              </w:rPr>
              <w:t>0</w:t>
            </w:r>
          </w:p>
        </w:tc>
        <w:tc>
          <w:tcPr>
            <w:tcW w:w="878" w:type="pct"/>
            <w:tcBorders>
              <w:top w:val="single" w:sz="6" w:space="0" w:color="auto"/>
              <w:left w:val="single" w:sz="6" w:space="0" w:color="auto"/>
              <w:bottom w:val="single" w:sz="6" w:space="0" w:color="auto"/>
              <w:right w:val="single" w:sz="6" w:space="0" w:color="auto"/>
            </w:tcBorders>
            <w:hideMark/>
          </w:tcPr>
          <w:p w14:paraId="44FD4796" w14:textId="77777777" w:rsidR="00AD2AE3" w:rsidRPr="00AD2AE3" w:rsidRDefault="00AD2AE3" w:rsidP="00AD2AE3">
            <w:pPr>
              <w:jc w:val="center"/>
              <w:rPr>
                <w:szCs w:val="24"/>
              </w:rPr>
            </w:pPr>
            <w:r w:rsidRPr="00AD2AE3">
              <w:rPr>
                <w:szCs w:val="24"/>
              </w:rPr>
              <w:t>390</w:t>
            </w:r>
          </w:p>
        </w:tc>
        <w:tc>
          <w:tcPr>
            <w:tcW w:w="816" w:type="pct"/>
            <w:tcBorders>
              <w:top w:val="single" w:sz="6" w:space="0" w:color="auto"/>
              <w:left w:val="single" w:sz="6" w:space="0" w:color="auto"/>
              <w:bottom w:val="single" w:sz="6" w:space="0" w:color="auto"/>
              <w:right w:val="single" w:sz="6" w:space="0" w:color="auto"/>
            </w:tcBorders>
            <w:hideMark/>
          </w:tcPr>
          <w:p w14:paraId="44FD4797" w14:textId="77777777" w:rsidR="00AD2AE3" w:rsidRPr="00AD2AE3" w:rsidRDefault="00AD2AE3" w:rsidP="00AD2AE3">
            <w:pPr>
              <w:jc w:val="center"/>
              <w:rPr>
                <w:szCs w:val="24"/>
              </w:rPr>
            </w:pPr>
            <w:r w:rsidRPr="00AD2AE3">
              <w:rPr>
                <w:szCs w:val="24"/>
              </w:rPr>
              <w:t>3009</w:t>
            </w:r>
          </w:p>
        </w:tc>
        <w:tc>
          <w:tcPr>
            <w:tcW w:w="816" w:type="pct"/>
            <w:tcBorders>
              <w:top w:val="single" w:sz="6" w:space="0" w:color="auto"/>
              <w:left w:val="single" w:sz="6" w:space="0" w:color="auto"/>
              <w:bottom w:val="single" w:sz="6" w:space="0" w:color="auto"/>
              <w:right w:val="single" w:sz="6" w:space="0" w:color="auto"/>
            </w:tcBorders>
            <w:hideMark/>
          </w:tcPr>
          <w:p w14:paraId="44FD4798" w14:textId="77777777" w:rsidR="00AD2AE3" w:rsidRPr="00AD2AE3" w:rsidRDefault="00AD2AE3" w:rsidP="00AD2AE3">
            <w:pPr>
              <w:jc w:val="center"/>
              <w:rPr>
                <w:szCs w:val="24"/>
              </w:rPr>
            </w:pPr>
            <w:r w:rsidRPr="00AD2AE3">
              <w:rPr>
                <w:szCs w:val="24"/>
              </w:rPr>
              <w:t>Ja</w:t>
            </w:r>
          </w:p>
        </w:tc>
      </w:tr>
      <w:tr w:rsidR="00AD2AE3" w:rsidRPr="00AD2AE3" w14:paraId="44FD479F" w14:textId="77777777" w:rsidTr="00AD2AE3">
        <w:trPr>
          <w:trHeight w:val="717"/>
        </w:trPr>
        <w:tc>
          <w:tcPr>
            <w:tcW w:w="1537" w:type="pct"/>
            <w:tcBorders>
              <w:top w:val="single" w:sz="6" w:space="0" w:color="auto"/>
              <w:left w:val="single" w:sz="6" w:space="0" w:color="auto"/>
              <w:bottom w:val="single" w:sz="6" w:space="0" w:color="auto"/>
              <w:right w:val="single" w:sz="6" w:space="0" w:color="auto"/>
            </w:tcBorders>
            <w:shd w:val="clear" w:color="auto" w:fill="F2F2F2"/>
            <w:hideMark/>
          </w:tcPr>
          <w:p w14:paraId="44FD479A" w14:textId="77777777" w:rsidR="00AD2AE3" w:rsidRPr="00AD2AE3" w:rsidRDefault="00AD2AE3" w:rsidP="00AD2AE3">
            <w:pPr>
              <w:rPr>
                <w:sz w:val="16"/>
                <w:szCs w:val="16"/>
              </w:rPr>
            </w:pPr>
            <w:r w:rsidRPr="00AD2AE3">
              <w:rPr>
                <w:sz w:val="16"/>
                <w:szCs w:val="16"/>
              </w:rPr>
              <w:t xml:space="preserve">Samlet bebyggelse i landzone eller område i landzone, der i lokalplan er udlagt til boligformål, blandet bolig og erhverv eller til offentlige formål med henblik på beboelse, institutioner, rekreative formål og lignende. </w:t>
            </w:r>
          </w:p>
        </w:tc>
        <w:tc>
          <w:tcPr>
            <w:tcW w:w="953" w:type="pct"/>
            <w:tcBorders>
              <w:top w:val="single" w:sz="6" w:space="0" w:color="auto"/>
              <w:left w:val="single" w:sz="6" w:space="0" w:color="auto"/>
              <w:bottom w:val="single" w:sz="6" w:space="0" w:color="auto"/>
              <w:right w:val="single" w:sz="6" w:space="0" w:color="auto"/>
            </w:tcBorders>
            <w:hideMark/>
          </w:tcPr>
          <w:p w14:paraId="44FD479B" w14:textId="77777777" w:rsidR="00AD2AE3" w:rsidRPr="00AD2AE3" w:rsidRDefault="00AD2AE3" w:rsidP="00AD2AE3">
            <w:pPr>
              <w:jc w:val="center"/>
              <w:rPr>
                <w:szCs w:val="24"/>
              </w:rPr>
            </w:pPr>
            <w:r w:rsidRPr="00AD2AE3">
              <w:rPr>
                <w:szCs w:val="24"/>
              </w:rPr>
              <w:t>1</w:t>
            </w:r>
          </w:p>
        </w:tc>
        <w:tc>
          <w:tcPr>
            <w:tcW w:w="878" w:type="pct"/>
            <w:tcBorders>
              <w:top w:val="single" w:sz="6" w:space="0" w:color="auto"/>
              <w:left w:val="single" w:sz="6" w:space="0" w:color="auto"/>
              <w:bottom w:val="single" w:sz="6" w:space="0" w:color="auto"/>
              <w:right w:val="single" w:sz="6" w:space="0" w:color="auto"/>
            </w:tcBorders>
            <w:hideMark/>
          </w:tcPr>
          <w:p w14:paraId="44FD479C" w14:textId="77777777" w:rsidR="00AD2AE3" w:rsidRPr="00AD2AE3" w:rsidRDefault="00AD2AE3" w:rsidP="00AD2AE3">
            <w:pPr>
              <w:jc w:val="center"/>
              <w:rPr>
                <w:szCs w:val="24"/>
              </w:rPr>
            </w:pPr>
            <w:r w:rsidRPr="00AD2AE3">
              <w:rPr>
                <w:szCs w:val="24"/>
              </w:rPr>
              <w:t>253</w:t>
            </w:r>
          </w:p>
        </w:tc>
        <w:tc>
          <w:tcPr>
            <w:tcW w:w="816" w:type="pct"/>
            <w:tcBorders>
              <w:top w:val="single" w:sz="6" w:space="0" w:color="auto"/>
              <w:left w:val="single" w:sz="6" w:space="0" w:color="auto"/>
              <w:bottom w:val="single" w:sz="6" w:space="0" w:color="auto"/>
              <w:right w:val="single" w:sz="6" w:space="0" w:color="auto"/>
            </w:tcBorders>
            <w:hideMark/>
          </w:tcPr>
          <w:p w14:paraId="44FD479D" w14:textId="77777777" w:rsidR="00AD2AE3" w:rsidRPr="00AD2AE3" w:rsidRDefault="00AD2AE3" w:rsidP="00AD2AE3">
            <w:pPr>
              <w:jc w:val="center"/>
              <w:rPr>
                <w:szCs w:val="24"/>
              </w:rPr>
            </w:pPr>
            <w:r w:rsidRPr="00AD2AE3">
              <w:rPr>
                <w:szCs w:val="24"/>
              </w:rPr>
              <w:t>305</w:t>
            </w:r>
          </w:p>
        </w:tc>
        <w:tc>
          <w:tcPr>
            <w:tcW w:w="816" w:type="pct"/>
            <w:tcBorders>
              <w:top w:val="single" w:sz="6" w:space="0" w:color="auto"/>
              <w:left w:val="single" w:sz="6" w:space="0" w:color="auto"/>
              <w:bottom w:val="single" w:sz="6" w:space="0" w:color="auto"/>
              <w:right w:val="single" w:sz="6" w:space="0" w:color="auto"/>
            </w:tcBorders>
            <w:hideMark/>
          </w:tcPr>
          <w:p w14:paraId="44FD479E" w14:textId="77777777" w:rsidR="00AD2AE3" w:rsidRPr="00AD2AE3" w:rsidRDefault="00AD2AE3" w:rsidP="00AD2AE3">
            <w:pPr>
              <w:jc w:val="center"/>
              <w:rPr>
                <w:szCs w:val="24"/>
              </w:rPr>
            </w:pPr>
            <w:r w:rsidRPr="00AD2AE3">
              <w:rPr>
                <w:szCs w:val="24"/>
              </w:rPr>
              <w:t>Ja</w:t>
            </w:r>
          </w:p>
        </w:tc>
      </w:tr>
      <w:tr w:rsidR="00AD2AE3" w:rsidRPr="00AD2AE3" w14:paraId="44FD47A5" w14:textId="77777777" w:rsidTr="00AD2AE3">
        <w:trPr>
          <w:trHeight w:val="717"/>
        </w:trPr>
        <w:tc>
          <w:tcPr>
            <w:tcW w:w="1537" w:type="pct"/>
            <w:tcBorders>
              <w:top w:val="single" w:sz="6" w:space="0" w:color="auto"/>
              <w:left w:val="single" w:sz="6" w:space="0" w:color="auto"/>
              <w:bottom w:val="single" w:sz="6" w:space="0" w:color="auto"/>
              <w:right w:val="single" w:sz="6" w:space="0" w:color="auto"/>
            </w:tcBorders>
            <w:shd w:val="clear" w:color="auto" w:fill="F2F2F2"/>
            <w:hideMark/>
          </w:tcPr>
          <w:p w14:paraId="44FD47A0" w14:textId="77777777" w:rsidR="00AD2AE3" w:rsidRPr="00AD2AE3" w:rsidRDefault="00AD2AE3" w:rsidP="00AD2AE3">
            <w:pPr>
              <w:rPr>
                <w:szCs w:val="24"/>
                <w:highlight w:val="yellow"/>
              </w:rPr>
            </w:pPr>
            <w:r w:rsidRPr="00AD2AE3">
              <w:rPr>
                <w:sz w:val="16"/>
                <w:szCs w:val="16"/>
              </w:rPr>
              <w:t>Enkelt bolig uden landbrugspligt</w:t>
            </w:r>
          </w:p>
        </w:tc>
        <w:tc>
          <w:tcPr>
            <w:tcW w:w="953" w:type="pct"/>
            <w:tcBorders>
              <w:top w:val="single" w:sz="6" w:space="0" w:color="auto"/>
              <w:left w:val="single" w:sz="6" w:space="0" w:color="auto"/>
              <w:bottom w:val="single" w:sz="6" w:space="0" w:color="auto"/>
              <w:right w:val="single" w:sz="6" w:space="0" w:color="auto"/>
            </w:tcBorders>
            <w:hideMark/>
          </w:tcPr>
          <w:p w14:paraId="44FD47A1" w14:textId="77777777" w:rsidR="00AD2AE3" w:rsidRPr="00AD2AE3" w:rsidRDefault="00AD2AE3" w:rsidP="00AD2AE3">
            <w:pPr>
              <w:jc w:val="center"/>
              <w:rPr>
                <w:szCs w:val="24"/>
              </w:rPr>
            </w:pPr>
            <w:r w:rsidRPr="00AD2AE3">
              <w:rPr>
                <w:szCs w:val="24"/>
              </w:rPr>
              <w:t>0</w:t>
            </w:r>
          </w:p>
        </w:tc>
        <w:tc>
          <w:tcPr>
            <w:tcW w:w="878" w:type="pct"/>
            <w:tcBorders>
              <w:top w:val="single" w:sz="6" w:space="0" w:color="auto"/>
              <w:left w:val="single" w:sz="6" w:space="0" w:color="auto"/>
              <w:bottom w:val="single" w:sz="6" w:space="0" w:color="auto"/>
              <w:right w:val="single" w:sz="6" w:space="0" w:color="auto"/>
            </w:tcBorders>
            <w:hideMark/>
          </w:tcPr>
          <w:p w14:paraId="44FD47A2" w14:textId="77777777" w:rsidR="00AD2AE3" w:rsidRPr="00AD2AE3" w:rsidRDefault="00AD2AE3" w:rsidP="00AD2AE3">
            <w:pPr>
              <w:jc w:val="center"/>
              <w:rPr>
                <w:szCs w:val="24"/>
              </w:rPr>
            </w:pPr>
            <w:r w:rsidRPr="00AD2AE3">
              <w:rPr>
                <w:szCs w:val="24"/>
              </w:rPr>
              <w:t>123</w:t>
            </w:r>
          </w:p>
        </w:tc>
        <w:tc>
          <w:tcPr>
            <w:tcW w:w="816" w:type="pct"/>
            <w:tcBorders>
              <w:top w:val="single" w:sz="6" w:space="0" w:color="auto"/>
              <w:left w:val="single" w:sz="6" w:space="0" w:color="auto"/>
              <w:bottom w:val="single" w:sz="6" w:space="0" w:color="auto"/>
              <w:right w:val="single" w:sz="6" w:space="0" w:color="auto"/>
            </w:tcBorders>
            <w:hideMark/>
          </w:tcPr>
          <w:p w14:paraId="44FD47A3" w14:textId="77777777" w:rsidR="00AD2AE3" w:rsidRPr="00AD2AE3" w:rsidRDefault="00AD2AE3" w:rsidP="00AD2AE3">
            <w:pPr>
              <w:jc w:val="center"/>
              <w:rPr>
                <w:szCs w:val="24"/>
              </w:rPr>
            </w:pPr>
            <w:r w:rsidRPr="00AD2AE3">
              <w:rPr>
                <w:szCs w:val="24"/>
              </w:rPr>
              <w:t>309</w:t>
            </w:r>
          </w:p>
        </w:tc>
        <w:tc>
          <w:tcPr>
            <w:tcW w:w="816" w:type="pct"/>
            <w:tcBorders>
              <w:top w:val="single" w:sz="6" w:space="0" w:color="auto"/>
              <w:left w:val="single" w:sz="6" w:space="0" w:color="auto"/>
              <w:bottom w:val="single" w:sz="6" w:space="0" w:color="auto"/>
              <w:right w:val="single" w:sz="6" w:space="0" w:color="auto"/>
            </w:tcBorders>
            <w:hideMark/>
          </w:tcPr>
          <w:p w14:paraId="44FD47A4" w14:textId="77777777" w:rsidR="00AD2AE3" w:rsidRPr="00AD2AE3" w:rsidRDefault="00AD2AE3" w:rsidP="00AD2AE3">
            <w:pPr>
              <w:jc w:val="center"/>
              <w:rPr>
                <w:szCs w:val="24"/>
              </w:rPr>
            </w:pPr>
            <w:r w:rsidRPr="00AD2AE3">
              <w:rPr>
                <w:szCs w:val="24"/>
              </w:rPr>
              <w:t>Ja</w:t>
            </w:r>
          </w:p>
        </w:tc>
      </w:tr>
    </w:tbl>
    <w:p w14:paraId="44FD47A6" w14:textId="77777777" w:rsidR="00AD2AE3" w:rsidRPr="00AD2AE3" w:rsidRDefault="00AD2AE3" w:rsidP="00AD2AE3">
      <w:pPr>
        <w:rPr>
          <w:rFonts w:cs="Arial"/>
          <w:szCs w:val="24"/>
        </w:rPr>
      </w:pPr>
    </w:p>
    <w:p w14:paraId="44FD47A7" w14:textId="77777777" w:rsidR="00AD2AE3" w:rsidRPr="00AD2AE3" w:rsidRDefault="00AD2AE3" w:rsidP="00AD2AE3">
      <w:pPr>
        <w:rPr>
          <w:b/>
          <w:szCs w:val="24"/>
        </w:rPr>
      </w:pPr>
      <w:r w:rsidRPr="00AD2AE3">
        <w:rPr>
          <w:b/>
          <w:szCs w:val="24"/>
        </w:rPr>
        <w:t>Konsekvensområde</w:t>
      </w:r>
    </w:p>
    <w:p w14:paraId="44FD47A8" w14:textId="77777777" w:rsidR="00AD2AE3" w:rsidRPr="00AD2AE3" w:rsidRDefault="00AD2AE3" w:rsidP="00AD2AE3">
      <w:pPr>
        <w:rPr>
          <w:szCs w:val="24"/>
        </w:rPr>
      </w:pPr>
      <w:r w:rsidRPr="00AD2AE3">
        <w:rPr>
          <w:szCs w:val="24"/>
        </w:rPr>
        <w:t>Konsekvensområdet for ejendommens lugtafgivelse er beregnet til 517 meter. Konsekvensområdet vil sige det område, hvor lugten fra ejendommen kan konstateres – uden at den af den grund vurderes, at være til gene for omkringboende.</w:t>
      </w:r>
    </w:p>
    <w:p w14:paraId="44FD47A9" w14:textId="77777777" w:rsidR="00AD2AE3" w:rsidRPr="00AD2AE3" w:rsidRDefault="00AD2AE3" w:rsidP="00AD2AE3">
      <w:pPr>
        <w:rPr>
          <w:szCs w:val="24"/>
        </w:rPr>
      </w:pPr>
    </w:p>
    <w:p w14:paraId="44FD47AA" w14:textId="77777777" w:rsidR="00AD2AE3" w:rsidRPr="00AD2AE3" w:rsidRDefault="00AD2AE3" w:rsidP="00AD2AE3">
      <w:pPr>
        <w:rPr>
          <w:b/>
          <w:szCs w:val="24"/>
        </w:rPr>
      </w:pPr>
      <w:r w:rsidRPr="00AD2AE3">
        <w:rPr>
          <w:b/>
          <w:szCs w:val="24"/>
        </w:rPr>
        <w:t>Udbringning af husdyrgødning</w:t>
      </w:r>
    </w:p>
    <w:p w14:paraId="44FD47AB" w14:textId="77777777" w:rsidR="00AD2AE3" w:rsidRPr="00AD2AE3" w:rsidRDefault="00AD2AE3" w:rsidP="00AD2AE3">
      <w:pPr>
        <w:rPr>
          <w:szCs w:val="24"/>
        </w:rPr>
      </w:pPr>
      <w:r w:rsidRPr="00AD2AE3">
        <w:rPr>
          <w:szCs w:val="24"/>
        </w:rPr>
        <w:t>Der vil forekomme lugt i forbindelse med udbringning af husdyrgødning. Udbringningen vil være begrænset til få dage om året og reguleres via de generelle bestemmelser i husdyrgødningsbekendtgørelsen.</w:t>
      </w:r>
    </w:p>
    <w:p w14:paraId="44FD47AC" w14:textId="77777777" w:rsidR="00AD2AE3" w:rsidRPr="00AD2AE3" w:rsidRDefault="00AD2AE3" w:rsidP="00AD2AE3">
      <w:pPr>
        <w:rPr>
          <w:szCs w:val="24"/>
        </w:rPr>
      </w:pPr>
    </w:p>
    <w:p w14:paraId="44FD47AD" w14:textId="77777777" w:rsidR="00AD2AE3" w:rsidRPr="00AD2AE3" w:rsidRDefault="00AD2AE3" w:rsidP="00AD2AE3">
      <w:pPr>
        <w:rPr>
          <w:b/>
          <w:iCs/>
          <w:sz w:val="24"/>
          <w:szCs w:val="24"/>
        </w:rPr>
      </w:pPr>
      <w:r w:rsidRPr="00AD2AE3">
        <w:rPr>
          <w:b/>
          <w:iCs/>
          <w:sz w:val="24"/>
          <w:szCs w:val="24"/>
        </w:rPr>
        <w:t>Kommunens bemærkninger og vurdering</w:t>
      </w:r>
    </w:p>
    <w:p w14:paraId="44FD47AE" w14:textId="77777777" w:rsidR="00AD2AE3" w:rsidRPr="00AD2AE3" w:rsidRDefault="00AD2AE3" w:rsidP="00AD2AE3">
      <w:pPr>
        <w:rPr>
          <w:szCs w:val="24"/>
        </w:rPr>
      </w:pPr>
      <w:r w:rsidRPr="00AD2AE3">
        <w:rPr>
          <w:szCs w:val="24"/>
        </w:rPr>
        <w:t>Lugtberegningerne viser, at lovens maksimalt tilladte lugtgeneafstand er overholdt. Lugtberegningerne forudsætter, at dyrene opholder sig i de staldafsnit, som angivet i bilag 2, der er derfor sat vilkår om, i hvilke staldafsnit, der må gå hvilke dyr og hvad gulvtypen skal være i staldafsnittene.</w:t>
      </w:r>
    </w:p>
    <w:p w14:paraId="44FD47AF" w14:textId="77777777" w:rsidR="00AD2AE3" w:rsidRPr="00AD2AE3" w:rsidRDefault="00AD2AE3" w:rsidP="00AD2AE3">
      <w:pPr>
        <w:rPr>
          <w:b/>
          <w:sz w:val="28"/>
          <w:szCs w:val="28"/>
        </w:rPr>
      </w:pPr>
      <w:bookmarkStart w:id="32" w:name="_Toc234332731"/>
      <w:bookmarkEnd w:id="31"/>
    </w:p>
    <w:p w14:paraId="44FD47B0" w14:textId="77777777" w:rsidR="00AD2AE3" w:rsidRPr="00AD2AE3" w:rsidRDefault="00AD2AE3" w:rsidP="00AD2AE3">
      <w:pPr>
        <w:rPr>
          <w:b/>
          <w:sz w:val="28"/>
          <w:szCs w:val="28"/>
        </w:rPr>
      </w:pPr>
      <w:r w:rsidRPr="00AD2AE3">
        <w:rPr>
          <w:b/>
          <w:sz w:val="28"/>
          <w:szCs w:val="28"/>
        </w:rPr>
        <w:t>2. Fluer og skadedyr</w:t>
      </w:r>
      <w:bookmarkEnd w:id="32"/>
    </w:p>
    <w:p w14:paraId="44FD47B1" w14:textId="77777777" w:rsidR="00AD2AE3" w:rsidRPr="00AD2AE3" w:rsidRDefault="00AD2AE3" w:rsidP="00AD2AE3">
      <w:pPr>
        <w:tabs>
          <w:tab w:val="num" w:pos="540"/>
          <w:tab w:val="num" w:pos="576"/>
          <w:tab w:val="left" w:pos="1260"/>
          <w:tab w:val="left" w:pos="1440"/>
        </w:tabs>
        <w:rPr>
          <w:b/>
          <w:iCs/>
          <w:sz w:val="24"/>
          <w:szCs w:val="24"/>
        </w:rPr>
      </w:pPr>
    </w:p>
    <w:p w14:paraId="44FD47B2" w14:textId="77777777" w:rsidR="00AD2AE3" w:rsidRPr="00AD2AE3" w:rsidRDefault="00AD2AE3" w:rsidP="00AD2AE3">
      <w:pPr>
        <w:tabs>
          <w:tab w:val="num" w:pos="540"/>
          <w:tab w:val="num" w:pos="576"/>
          <w:tab w:val="left" w:pos="1260"/>
          <w:tab w:val="left" w:pos="1440"/>
        </w:tabs>
        <w:rPr>
          <w:b/>
          <w:iCs/>
          <w:sz w:val="24"/>
          <w:szCs w:val="24"/>
        </w:rPr>
      </w:pPr>
      <w:r w:rsidRPr="00AD2AE3">
        <w:rPr>
          <w:b/>
          <w:iCs/>
          <w:sz w:val="24"/>
          <w:szCs w:val="24"/>
        </w:rPr>
        <w:t>Miljøteknisk redegørelse</w:t>
      </w:r>
    </w:p>
    <w:p w14:paraId="44FD47B3" w14:textId="77777777" w:rsidR="00AD2AE3" w:rsidRPr="00AD2AE3" w:rsidRDefault="00AD2AE3" w:rsidP="00AD2AE3">
      <w:pPr>
        <w:tabs>
          <w:tab w:val="num" w:pos="540"/>
          <w:tab w:val="num" w:pos="576"/>
          <w:tab w:val="left" w:pos="1260"/>
          <w:tab w:val="left" w:pos="1440"/>
        </w:tabs>
      </w:pPr>
      <w:r w:rsidRPr="00AD2AE3">
        <w:t xml:space="preserve">Fluer bekæmpes efter behov. Der søges generelt holdt rent og ryddeligt for at undgå fluer. </w:t>
      </w:r>
    </w:p>
    <w:p w14:paraId="44FD47B4" w14:textId="77777777" w:rsidR="00AD2AE3" w:rsidRPr="00AD2AE3" w:rsidRDefault="00AD2AE3" w:rsidP="00AD2AE3">
      <w:pPr>
        <w:tabs>
          <w:tab w:val="num" w:pos="540"/>
          <w:tab w:val="num" w:pos="576"/>
          <w:tab w:val="left" w:pos="1260"/>
          <w:tab w:val="left" w:pos="1440"/>
        </w:tabs>
        <w:rPr>
          <w:iCs/>
        </w:rPr>
      </w:pPr>
    </w:p>
    <w:p w14:paraId="44FD47B5" w14:textId="77777777" w:rsidR="00AD2AE3" w:rsidRPr="00AD2AE3" w:rsidRDefault="00AD2AE3" w:rsidP="00AD2AE3">
      <w:pPr>
        <w:tabs>
          <w:tab w:val="num" w:pos="540"/>
          <w:tab w:val="num" w:pos="576"/>
          <w:tab w:val="left" w:pos="1260"/>
          <w:tab w:val="left" w:pos="1440"/>
        </w:tabs>
        <w:rPr>
          <w:iCs/>
        </w:rPr>
      </w:pPr>
      <w:r w:rsidRPr="00AD2AE3">
        <w:rPr>
          <w:iCs/>
        </w:rPr>
        <w:t xml:space="preserve">Rotter bekæmpes af firmaet Mortalin. Der er lavet en serviceaftale på rottefælder. </w:t>
      </w:r>
    </w:p>
    <w:p w14:paraId="44FD47B6" w14:textId="77777777" w:rsidR="00AD2AE3" w:rsidRPr="00AD2AE3" w:rsidRDefault="00AD2AE3" w:rsidP="00AD2AE3">
      <w:pPr>
        <w:tabs>
          <w:tab w:val="num" w:pos="540"/>
          <w:tab w:val="num" w:pos="576"/>
          <w:tab w:val="left" w:pos="1260"/>
          <w:tab w:val="left" w:pos="1440"/>
        </w:tabs>
        <w:rPr>
          <w:iCs/>
        </w:rPr>
      </w:pPr>
    </w:p>
    <w:p w14:paraId="44FD47B7" w14:textId="77777777" w:rsidR="00AD2AE3" w:rsidRPr="00AD2AE3" w:rsidRDefault="00AD2AE3" w:rsidP="00AD2AE3">
      <w:pPr>
        <w:tabs>
          <w:tab w:val="num" w:pos="540"/>
          <w:tab w:val="num" w:pos="576"/>
          <w:tab w:val="left" w:pos="1260"/>
          <w:tab w:val="left" w:pos="1440"/>
        </w:tabs>
        <w:rPr>
          <w:b/>
          <w:iCs/>
          <w:sz w:val="24"/>
          <w:szCs w:val="24"/>
        </w:rPr>
      </w:pPr>
      <w:r w:rsidRPr="00AD2AE3">
        <w:rPr>
          <w:b/>
          <w:iCs/>
          <w:sz w:val="24"/>
          <w:szCs w:val="24"/>
        </w:rPr>
        <w:t>Kommunens bemærkninger og vurdering</w:t>
      </w:r>
    </w:p>
    <w:p w14:paraId="44FD47B8" w14:textId="77777777" w:rsidR="00AD2AE3" w:rsidRPr="00AD2AE3" w:rsidRDefault="00AD2AE3" w:rsidP="00AD2AE3">
      <w:pPr>
        <w:tabs>
          <w:tab w:val="num" w:pos="540"/>
          <w:tab w:val="num" w:pos="576"/>
          <w:tab w:val="left" w:pos="1260"/>
          <w:tab w:val="left" w:pos="1440"/>
        </w:tabs>
        <w:rPr>
          <w:b/>
        </w:rPr>
      </w:pPr>
      <w:r w:rsidRPr="00AD2AE3">
        <w:rPr>
          <w:b/>
        </w:rPr>
        <w:t>Fluer</w:t>
      </w:r>
    </w:p>
    <w:p w14:paraId="44FD47B9" w14:textId="77777777" w:rsidR="00AD2AE3" w:rsidRPr="00AD2AE3" w:rsidRDefault="00AD2AE3" w:rsidP="00AD2AE3">
      <w:pPr>
        <w:tabs>
          <w:tab w:val="num" w:pos="540"/>
          <w:tab w:val="num" w:pos="576"/>
          <w:tab w:val="left" w:pos="1260"/>
          <w:tab w:val="left" w:pos="1440"/>
        </w:tabs>
      </w:pPr>
      <w:r w:rsidRPr="00AD2AE3">
        <w:t>Fluer i stor mængde, kan give anledning til gener hos naboer, selvom disse ligger langt væk. Gyllekanaler og strøelse er gode udklækningssteder for fluerne, så en forebyggende bekæmpelse vil ofte være nødvendig. Der er derfor stillet vilkår om at b</w:t>
      </w:r>
      <w:r w:rsidRPr="00AD2AE3">
        <w:rPr>
          <w:iCs/>
          <w:color w:val="000000"/>
        </w:rPr>
        <w:t xml:space="preserve">ekæmpelse af fluer skal ske efter de retningslinjer, der anbefales i Instituts for Agroøkologis Skadedyrsguide. Disse opdateres løbende og det er ejers eget ansvar, at holde sig ajour med de opdaterede anvisninger. </w:t>
      </w:r>
    </w:p>
    <w:p w14:paraId="44FD47BA" w14:textId="77777777" w:rsidR="00AD2AE3" w:rsidRPr="00AD2AE3" w:rsidRDefault="00AD2AE3" w:rsidP="00AD2AE3">
      <w:pPr>
        <w:tabs>
          <w:tab w:val="num" w:pos="540"/>
          <w:tab w:val="num" w:pos="576"/>
          <w:tab w:val="left" w:pos="1260"/>
          <w:tab w:val="left" w:pos="1440"/>
        </w:tabs>
        <w:rPr>
          <w:iCs/>
          <w:color w:val="000000"/>
          <w:highlight w:val="yellow"/>
          <w:u w:val="single"/>
        </w:rPr>
      </w:pPr>
    </w:p>
    <w:p w14:paraId="44FD47BB" w14:textId="77777777" w:rsidR="00AD2AE3" w:rsidRPr="00AD2AE3" w:rsidRDefault="00AD2AE3" w:rsidP="00AD2AE3">
      <w:pPr>
        <w:tabs>
          <w:tab w:val="num" w:pos="540"/>
          <w:tab w:val="num" w:pos="576"/>
          <w:tab w:val="left" w:pos="1260"/>
          <w:tab w:val="left" w:pos="1440"/>
        </w:tabs>
        <w:rPr>
          <w:b/>
          <w:iCs/>
          <w:color w:val="000000"/>
        </w:rPr>
      </w:pPr>
      <w:r w:rsidRPr="00AD2AE3">
        <w:rPr>
          <w:b/>
          <w:iCs/>
          <w:color w:val="000000"/>
        </w:rPr>
        <w:t>Rotter</w:t>
      </w:r>
    </w:p>
    <w:p w14:paraId="44FD47BC" w14:textId="77777777" w:rsidR="00AD2AE3" w:rsidRPr="00AD2AE3" w:rsidRDefault="00AD2AE3" w:rsidP="00AD2AE3">
      <w:pPr>
        <w:tabs>
          <w:tab w:val="num" w:pos="540"/>
          <w:tab w:val="num" w:pos="576"/>
          <w:tab w:val="left" w:pos="1260"/>
          <w:tab w:val="left" w:pos="1440"/>
        </w:tabs>
        <w:rPr>
          <w:iCs/>
          <w:color w:val="000000"/>
        </w:rPr>
      </w:pPr>
      <w:r w:rsidRPr="00AD2AE3">
        <w:rPr>
          <w:iCs/>
          <w:color w:val="000000"/>
        </w:rPr>
        <w:t xml:space="preserve">Enhver, der opdager rotter, har pligt til at anmelde det til kommunen. Tilhold af rotter forebygges, ved at sikre, at fodermidler opbevares utilgængeligt for rotter og ved at spild opsamles med det samme. </w:t>
      </w:r>
    </w:p>
    <w:p w14:paraId="44FD47BD" w14:textId="77777777" w:rsidR="00AD2AE3" w:rsidRPr="00AD2AE3" w:rsidRDefault="00AD2AE3" w:rsidP="00AD2AE3">
      <w:pPr>
        <w:tabs>
          <w:tab w:val="num" w:pos="540"/>
          <w:tab w:val="num" w:pos="576"/>
          <w:tab w:val="left" w:pos="1260"/>
          <w:tab w:val="left" w:pos="1440"/>
        </w:tabs>
        <w:rPr>
          <w:iCs/>
          <w:color w:val="000000"/>
        </w:rPr>
      </w:pPr>
    </w:p>
    <w:p w14:paraId="44FD47BE" w14:textId="77777777" w:rsidR="00AD2AE3" w:rsidRPr="00AD2AE3" w:rsidRDefault="00AD2AE3" w:rsidP="00AD2AE3">
      <w:pPr>
        <w:tabs>
          <w:tab w:val="num" w:pos="540"/>
          <w:tab w:val="num" w:pos="576"/>
          <w:tab w:val="left" w:pos="1260"/>
          <w:tab w:val="left" w:pos="1440"/>
        </w:tabs>
        <w:rPr>
          <w:iCs/>
          <w:color w:val="000000"/>
        </w:rPr>
      </w:pPr>
      <w:r w:rsidRPr="00AD2AE3">
        <w:rPr>
          <w:iCs/>
          <w:color w:val="000000"/>
        </w:rPr>
        <w:t>Favrskov Kommune vurderer ud fra ansøgers beskrivelse, at skadedyrsbekæmpelsen foregår efter gældende regler og anvisninger.</w:t>
      </w:r>
    </w:p>
    <w:p w14:paraId="44FD47BF" w14:textId="77777777" w:rsidR="00AD2AE3" w:rsidRPr="00AD2AE3" w:rsidRDefault="00AD2AE3" w:rsidP="00AD2AE3">
      <w:pPr>
        <w:rPr>
          <w:b/>
          <w:sz w:val="28"/>
          <w:szCs w:val="28"/>
        </w:rPr>
      </w:pPr>
      <w:r w:rsidRPr="00AD2AE3">
        <w:rPr>
          <w:b/>
          <w:sz w:val="28"/>
          <w:szCs w:val="28"/>
        </w:rPr>
        <w:t>3. Støj fra anlæg og maskiner</w:t>
      </w:r>
    </w:p>
    <w:p w14:paraId="44FD47C0" w14:textId="77777777" w:rsidR="00AD2AE3" w:rsidRPr="00AD2AE3" w:rsidRDefault="00AD2AE3" w:rsidP="00AD2AE3">
      <w:pPr>
        <w:tabs>
          <w:tab w:val="num" w:pos="540"/>
          <w:tab w:val="num" w:pos="576"/>
          <w:tab w:val="left" w:pos="1260"/>
          <w:tab w:val="left" w:pos="1440"/>
        </w:tabs>
        <w:rPr>
          <w:b/>
          <w:iCs/>
          <w:sz w:val="24"/>
          <w:szCs w:val="24"/>
        </w:rPr>
      </w:pPr>
    </w:p>
    <w:p w14:paraId="44FD47C1" w14:textId="77777777" w:rsidR="00AD2AE3" w:rsidRPr="00AD2AE3" w:rsidRDefault="00AD2AE3" w:rsidP="00AD2AE3">
      <w:pPr>
        <w:tabs>
          <w:tab w:val="num" w:pos="540"/>
          <w:tab w:val="num" w:pos="576"/>
          <w:tab w:val="left" w:pos="1260"/>
          <w:tab w:val="left" w:pos="1440"/>
        </w:tabs>
        <w:rPr>
          <w:b/>
          <w:iCs/>
          <w:sz w:val="24"/>
          <w:szCs w:val="24"/>
        </w:rPr>
      </w:pPr>
      <w:r w:rsidRPr="00AD2AE3">
        <w:rPr>
          <w:b/>
          <w:iCs/>
          <w:sz w:val="24"/>
          <w:szCs w:val="24"/>
        </w:rPr>
        <w:t>Miljøteknisk redegørelse</w:t>
      </w:r>
    </w:p>
    <w:p w14:paraId="44FD47C2" w14:textId="77777777" w:rsidR="00AD2AE3" w:rsidRPr="00AD2AE3" w:rsidRDefault="00AD2AE3" w:rsidP="00AD2AE3">
      <w:pPr>
        <w:rPr>
          <w:szCs w:val="24"/>
        </w:rPr>
      </w:pPr>
      <w:r w:rsidRPr="00AD2AE3">
        <w:rPr>
          <w:szCs w:val="24"/>
        </w:rPr>
        <w:t xml:space="preserve">De væsentligste stationære støjkilder fra husdyrbruget er ventilationsanlæg, højtryksrensere og foderanlæg. Alle de stationære støjkilder er placeret inde i bygningerne. </w:t>
      </w:r>
    </w:p>
    <w:p w14:paraId="44FD47C3" w14:textId="77777777" w:rsidR="00AD2AE3" w:rsidRPr="00AD2AE3" w:rsidRDefault="00AD2AE3" w:rsidP="00AD2AE3">
      <w:pPr>
        <w:rPr>
          <w:szCs w:val="24"/>
          <w:u w:val="single"/>
        </w:rPr>
      </w:pPr>
    </w:p>
    <w:p w14:paraId="44FD47C4" w14:textId="77777777" w:rsidR="00AD2AE3" w:rsidRPr="00AD2AE3" w:rsidRDefault="00AD2AE3" w:rsidP="00AD2AE3">
      <w:pPr>
        <w:rPr>
          <w:szCs w:val="24"/>
        </w:rPr>
      </w:pPr>
      <w:r w:rsidRPr="00AD2AE3">
        <w:rPr>
          <w:szCs w:val="24"/>
        </w:rPr>
        <w:t xml:space="preserve">Ventilationsanlægget kører hele året. </w:t>
      </w:r>
    </w:p>
    <w:p w14:paraId="44FD47C5" w14:textId="77777777" w:rsidR="00AD2AE3" w:rsidRPr="00AD2AE3" w:rsidRDefault="00AD2AE3" w:rsidP="00AD2AE3">
      <w:pPr>
        <w:rPr>
          <w:szCs w:val="24"/>
        </w:rPr>
      </w:pPr>
    </w:p>
    <w:p w14:paraId="44FD47C6" w14:textId="77777777" w:rsidR="00AD2AE3" w:rsidRPr="00AD2AE3" w:rsidRDefault="00AD2AE3" w:rsidP="00AD2AE3">
      <w:pPr>
        <w:rPr>
          <w:szCs w:val="24"/>
        </w:rPr>
      </w:pPr>
      <w:r w:rsidRPr="00AD2AE3">
        <w:rPr>
          <w:szCs w:val="24"/>
        </w:rPr>
        <w:t xml:space="preserve">Fremstilling af foder foregår på Ravngårdsvej 35 og foderet køres over på Krogsvej 20 3 gange om ugen, hvor det læsses af i silo i foderladen. </w:t>
      </w:r>
    </w:p>
    <w:p w14:paraId="44FD47C7" w14:textId="77777777" w:rsidR="00AD2AE3" w:rsidRPr="00AD2AE3" w:rsidRDefault="00AD2AE3" w:rsidP="00AD2AE3">
      <w:pPr>
        <w:rPr>
          <w:szCs w:val="24"/>
        </w:rPr>
      </w:pPr>
    </w:p>
    <w:p w14:paraId="44FD47C8" w14:textId="77777777" w:rsidR="00AD2AE3" w:rsidRPr="00AD2AE3" w:rsidRDefault="00AD2AE3" w:rsidP="00AD2AE3">
      <w:pPr>
        <w:tabs>
          <w:tab w:val="num" w:pos="540"/>
          <w:tab w:val="num" w:pos="576"/>
          <w:tab w:val="left" w:pos="1260"/>
          <w:tab w:val="left" w:pos="1440"/>
        </w:tabs>
        <w:rPr>
          <w:szCs w:val="24"/>
        </w:rPr>
      </w:pPr>
      <w:r w:rsidRPr="00AD2AE3">
        <w:rPr>
          <w:szCs w:val="24"/>
        </w:rPr>
        <w:t xml:space="preserve">Der højtrykrenses mellem hvert hold svin. Der bruges iblødsætning for at spare på vandet. </w:t>
      </w:r>
    </w:p>
    <w:p w14:paraId="44FD47C9" w14:textId="77777777" w:rsidR="00AD2AE3" w:rsidRPr="00AD2AE3" w:rsidRDefault="00AD2AE3" w:rsidP="00AD2AE3">
      <w:pPr>
        <w:tabs>
          <w:tab w:val="num" w:pos="540"/>
          <w:tab w:val="num" w:pos="576"/>
          <w:tab w:val="left" w:pos="1260"/>
          <w:tab w:val="left" w:pos="1440"/>
        </w:tabs>
        <w:rPr>
          <w:iCs/>
        </w:rPr>
      </w:pPr>
    </w:p>
    <w:p w14:paraId="44FD47CA" w14:textId="77777777" w:rsidR="00AD2AE3" w:rsidRPr="00AD2AE3" w:rsidRDefault="00AD2AE3" w:rsidP="00AD2AE3">
      <w:pPr>
        <w:tabs>
          <w:tab w:val="num" w:pos="540"/>
          <w:tab w:val="num" w:pos="576"/>
          <w:tab w:val="left" w:pos="1260"/>
          <w:tab w:val="left" w:pos="1440"/>
        </w:tabs>
        <w:rPr>
          <w:b/>
          <w:iCs/>
          <w:sz w:val="24"/>
          <w:szCs w:val="24"/>
        </w:rPr>
      </w:pPr>
      <w:r w:rsidRPr="00AD2AE3">
        <w:rPr>
          <w:b/>
          <w:iCs/>
          <w:sz w:val="24"/>
          <w:szCs w:val="24"/>
        </w:rPr>
        <w:t>Kommunens bemærkninger og vurdering</w:t>
      </w:r>
    </w:p>
    <w:p w14:paraId="44FD47CB" w14:textId="77777777" w:rsidR="00AD2AE3" w:rsidRPr="00AD2AE3" w:rsidRDefault="00AD2AE3" w:rsidP="00AD2AE3">
      <w:pPr>
        <w:tabs>
          <w:tab w:val="num" w:pos="540"/>
          <w:tab w:val="num" w:pos="576"/>
          <w:tab w:val="left" w:pos="1260"/>
          <w:tab w:val="left" w:pos="1440"/>
        </w:tabs>
        <w:rPr>
          <w:iCs/>
          <w:color w:val="000000"/>
        </w:rPr>
      </w:pPr>
      <w:bookmarkStart w:id="33" w:name="_Toc234332732"/>
      <w:r w:rsidRPr="00AD2AE3">
        <w:rPr>
          <w:iCs/>
          <w:color w:val="000000"/>
        </w:rPr>
        <w:t>Det vurderes, at husdyrbruget kan og skal overholde støjgrænserne for ”Type 3. Blandet bolig og erhverv” i støjvejledningen nr. 5 / 1984, hvilket der er stillet vilkår om. Disse støjgrænser er anbefalet af Miljøstyrelsen for landbrugsvirksomheder i det åbne land.</w:t>
      </w:r>
    </w:p>
    <w:p w14:paraId="44FD47CC" w14:textId="77777777" w:rsidR="00AD2AE3" w:rsidRPr="00AD2AE3" w:rsidRDefault="00AD2AE3" w:rsidP="00AD2AE3">
      <w:pPr>
        <w:tabs>
          <w:tab w:val="num" w:pos="540"/>
          <w:tab w:val="num" w:pos="576"/>
          <w:tab w:val="left" w:pos="1260"/>
          <w:tab w:val="left" w:pos="1440"/>
        </w:tabs>
        <w:rPr>
          <w:iCs/>
          <w:color w:val="000000"/>
        </w:rPr>
      </w:pPr>
    </w:p>
    <w:p w14:paraId="44FD47CD" w14:textId="77777777" w:rsidR="00AD2AE3" w:rsidRPr="00AD2AE3" w:rsidRDefault="00AD2AE3" w:rsidP="00AD2AE3">
      <w:pPr>
        <w:tabs>
          <w:tab w:val="num" w:pos="540"/>
          <w:tab w:val="num" w:pos="576"/>
          <w:tab w:val="left" w:pos="1260"/>
          <w:tab w:val="left" w:pos="1440"/>
        </w:tabs>
        <w:rPr>
          <w:iCs/>
          <w:color w:val="000000"/>
        </w:rPr>
      </w:pPr>
      <w:r w:rsidRPr="00AD2AE3">
        <w:rPr>
          <w:iCs/>
          <w:color w:val="000000"/>
        </w:rPr>
        <w:t>Støjgrænserne forventes overholdt, da de mest støjende apparater er placeret indenfor afskærmning af bygninger.</w:t>
      </w:r>
    </w:p>
    <w:p w14:paraId="44FD47CE" w14:textId="77777777" w:rsidR="00AD2AE3" w:rsidRPr="00AD2AE3" w:rsidRDefault="00AD2AE3" w:rsidP="00AD2AE3">
      <w:pPr>
        <w:tabs>
          <w:tab w:val="num" w:pos="540"/>
          <w:tab w:val="num" w:pos="576"/>
          <w:tab w:val="left" w:pos="1260"/>
          <w:tab w:val="left" w:pos="1440"/>
        </w:tabs>
        <w:rPr>
          <w:b/>
          <w:iCs/>
          <w:color w:val="000000"/>
          <w:sz w:val="24"/>
          <w:szCs w:val="24"/>
        </w:rPr>
      </w:pPr>
    </w:p>
    <w:p w14:paraId="44FD47CF" w14:textId="77777777" w:rsidR="00AD2AE3" w:rsidRPr="00AD2AE3" w:rsidRDefault="00AD2AE3" w:rsidP="00AD2AE3">
      <w:pPr>
        <w:spacing w:after="120"/>
        <w:rPr>
          <w:szCs w:val="24"/>
        </w:rPr>
      </w:pPr>
      <w:r w:rsidRPr="00AD2AE3">
        <w:rPr>
          <w:szCs w:val="24"/>
        </w:rPr>
        <w:t>Kommunen forventer ikke, at driften af husdyrbruget vil give anledning til væsentlige støjgener for naboer. D</w:t>
      </w:r>
      <w:r w:rsidRPr="00AD2AE3">
        <w:t>er er dog stillet vilkår om, at såfremt tilsynsmyndigheden skønner, at eventuelle klager vedrørende støj er velbegrundede, skal ejendommen for egen regning eftervise, at de stillede støjkrav er overholdt.</w:t>
      </w:r>
    </w:p>
    <w:p w14:paraId="44FD47D0" w14:textId="77777777" w:rsidR="00AD2AE3" w:rsidRPr="00AD2AE3" w:rsidRDefault="00AD2AE3" w:rsidP="00AD2AE3">
      <w:pPr>
        <w:rPr>
          <w:szCs w:val="24"/>
          <w:highlight w:val="yellow"/>
          <w:u w:val="single"/>
        </w:rPr>
      </w:pPr>
    </w:p>
    <w:p w14:paraId="44FD47D1" w14:textId="77777777" w:rsidR="00AD2AE3" w:rsidRPr="00AD2AE3" w:rsidRDefault="00AD2AE3" w:rsidP="00AD2AE3">
      <w:pPr>
        <w:rPr>
          <w:szCs w:val="24"/>
        </w:rPr>
      </w:pPr>
      <w:r w:rsidRPr="00AD2AE3">
        <w:rPr>
          <w:szCs w:val="24"/>
        </w:rPr>
        <w:t xml:space="preserve">Markarbejde med traktorer og landbrugsmaskiner er ikke omfattet af ovennævnte støjgrænser. </w:t>
      </w:r>
    </w:p>
    <w:p w14:paraId="44FD47D2" w14:textId="77777777" w:rsidR="00AD2AE3" w:rsidRPr="00AD2AE3" w:rsidRDefault="00AD2AE3" w:rsidP="00AD2AE3">
      <w:pPr>
        <w:tabs>
          <w:tab w:val="num" w:pos="540"/>
          <w:tab w:val="num" w:pos="576"/>
          <w:tab w:val="left" w:pos="1260"/>
          <w:tab w:val="left" w:pos="1440"/>
        </w:tabs>
        <w:rPr>
          <w:b/>
          <w:iCs/>
          <w:sz w:val="24"/>
          <w:szCs w:val="24"/>
        </w:rPr>
      </w:pPr>
    </w:p>
    <w:p w14:paraId="44FD47D3" w14:textId="77777777" w:rsidR="00AD2AE3" w:rsidRPr="00AD2AE3" w:rsidRDefault="00AD2AE3" w:rsidP="00AD2AE3">
      <w:pPr>
        <w:rPr>
          <w:b/>
          <w:sz w:val="28"/>
          <w:szCs w:val="28"/>
        </w:rPr>
      </w:pPr>
    </w:p>
    <w:p w14:paraId="44FD47D4" w14:textId="77777777" w:rsidR="00AD2AE3" w:rsidRPr="00AD2AE3" w:rsidRDefault="00AD2AE3" w:rsidP="00AD2AE3">
      <w:pPr>
        <w:rPr>
          <w:b/>
          <w:sz w:val="28"/>
          <w:szCs w:val="28"/>
        </w:rPr>
      </w:pPr>
      <w:r w:rsidRPr="00AD2AE3">
        <w:rPr>
          <w:b/>
          <w:sz w:val="28"/>
          <w:szCs w:val="28"/>
        </w:rPr>
        <w:t>4. T</w:t>
      </w:r>
      <w:bookmarkEnd w:id="33"/>
      <w:r w:rsidRPr="00AD2AE3">
        <w:rPr>
          <w:b/>
          <w:sz w:val="28"/>
          <w:szCs w:val="28"/>
        </w:rPr>
        <w:t>il- og frakørsel</w:t>
      </w:r>
    </w:p>
    <w:p w14:paraId="44FD47D5" w14:textId="77777777" w:rsidR="00AD2AE3" w:rsidRPr="00AD2AE3" w:rsidRDefault="00AD2AE3" w:rsidP="00AD2AE3">
      <w:pPr>
        <w:rPr>
          <w:b/>
          <w:iCs/>
          <w:sz w:val="24"/>
          <w:szCs w:val="24"/>
        </w:rPr>
      </w:pPr>
    </w:p>
    <w:p w14:paraId="44FD47D6" w14:textId="77777777" w:rsidR="00AD2AE3" w:rsidRPr="00AD2AE3" w:rsidRDefault="00AD2AE3" w:rsidP="00AD2AE3">
      <w:pPr>
        <w:rPr>
          <w:b/>
          <w:iCs/>
          <w:sz w:val="24"/>
          <w:szCs w:val="24"/>
        </w:rPr>
      </w:pPr>
      <w:r w:rsidRPr="00AD2AE3">
        <w:rPr>
          <w:b/>
          <w:iCs/>
          <w:sz w:val="24"/>
          <w:szCs w:val="24"/>
        </w:rPr>
        <w:t>Miljøteknisk redegørelse</w:t>
      </w:r>
    </w:p>
    <w:p w14:paraId="44FD47D7" w14:textId="77777777" w:rsidR="00AD2AE3" w:rsidRPr="00AD2AE3" w:rsidRDefault="00AD2AE3" w:rsidP="00AD2AE3">
      <w:pPr>
        <w:tabs>
          <w:tab w:val="num" w:pos="540"/>
          <w:tab w:val="num" w:pos="576"/>
          <w:tab w:val="left" w:pos="1260"/>
          <w:tab w:val="left" w:pos="1440"/>
        </w:tabs>
        <w:rPr>
          <w:b/>
        </w:rPr>
      </w:pPr>
      <w:r w:rsidRPr="00AD2AE3">
        <w:rPr>
          <w:b/>
        </w:rPr>
        <w:t>Til- og frakørsel fra ejendommen</w:t>
      </w:r>
    </w:p>
    <w:p w14:paraId="44FD47D8" w14:textId="77777777" w:rsidR="00AD2AE3" w:rsidRPr="00AD2AE3" w:rsidRDefault="00AD2AE3" w:rsidP="00AD2AE3">
      <w:pPr>
        <w:tabs>
          <w:tab w:val="num" w:pos="540"/>
          <w:tab w:val="num" w:pos="576"/>
          <w:tab w:val="left" w:pos="1260"/>
          <w:tab w:val="left" w:pos="1440"/>
        </w:tabs>
      </w:pPr>
      <w:r w:rsidRPr="00AD2AE3">
        <w:t xml:space="preserve">Der blandes foder på Ravngårdsvej 35, som transporteres til Krogsvej 20 3 gange om ugen og aflæsses i silo i foderlade. Transporten sker af markvej mellem de to ejendomme. </w:t>
      </w:r>
    </w:p>
    <w:p w14:paraId="44FD47D9" w14:textId="77777777" w:rsidR="00AD2AE3" w:rsidRPr="00AD2AE3" w:rsidRDefault="00AD2AE3" w:rsidP="00AD2AE3">
      <w:pPr>
        <w:tabs>
          <w:tab w:val="num" w:pos="540"/>
          <w:tab w:val="num" w:pos="576"/>
          <w:tab w:val="left" w:pos="1260"/>
          <w:tab w:val="left" w:pos="1440"/>
        </w:tabs>
      </w:pPr>
    </w:p>
    <w:p w14:paraId="44FD47DA" w14:textId="77777777" w:rsidR="00AD2AE3" w:rsidRPr="00AD2AE3" w:rsidRDefault="00AD2AE3" w:rsidP="00AD2AE3">
      <w:pPr>
        <w:tabs>
          <w:tab w:val="num" w:pos="540"/>
          <w:tab w:val="num" w:pos="576"/>
          <w:tab w:val="left" w:pos="1260"/>
          <w:tab w:val="left" w:pos="1440"/>
        </w:tabs>
      </w:pPr>
      <w:r w:rsidRPr="00AD2AE3">
        <w:t xml:space="preserve">Døde dyr afhentes efter behov af DAKA 1-3 gange om ugen. </w:t>
      </w:r>
    </w:p>
    <w:p w14:paraId="44FD47DB" w14:textId="77777777" w:rsidR="00AD2AE3" w:rsidRPr="00AD2AE3" w:rsidRDefault="00AD2AE3" w:rsidP="00AD2AE3">
      <w:pPr>
        <w:tabs>
          <w:tab w:val="num" w:pos="540"/>
          <w:tab w:val="num" w:pos="576"/>
          <w:tab w:val="left" w:pos="1260"/>
          <w:tab w:val="left" w:pos="1440"/>
        </w:tabs>
      </w:pPr>
    </w:p>
    <w:p w14:paraId="44FD47DC" w14:textId="77777777" w:rsidR="00AD2AE3" w:rsidRPr="00AD2AE3" w:rsidRDefault="00AD2AE3" w:rsidP="00AD2AE3">
      <w:pPr>
        <w:tabs>
          <w:tab w:val="num" w:pos="540"/>
          <w:tab w:val="num" w:pos="576"/>
          <w:tab w:val="left" w:pos="1260"/>
          <w:tab w:val="left" w:pos="1440"/>
        </w:tabs>
      </w:pPr>
      <w:r w:rsidRPr="00AD2AE3">
        <w:t xml:space="preserve">Gyllekørsel foregår i sæson. Der vil forekomme gyllekørsler gennem Vitten, men det forsøges så vidt muligt at undgås. Gylletransporter køres kun i hverdagene. </w:t>
      </w:r>
    </w:p>
    <w:p w14:paraId="44FD47DD" w14:textId="77777777" w:rsidR="00AD2AE3" w:rsidRPr="00AD2AE3" w:rsidRDefault="00AD2AE3" w:rsidP="00AD2AE3">
      <w:pPr>
        <w:tabs>
          <w:tab w:val="num" w:pos="540"/>
        </w:tabs>
        <w:rPr>
          <w:b/>
          <w:iCs/>
        </w:rPr>
      </w:pPr>
      <w:r w:rsidRPr="00AD2AE3">
        <w:rPr>
          <w:b/>
          <w:iCs/>
        </w:rPr>
        <w:t>Antal transporter</w:t>
      </w:r>
    </w:p>
    <w:p w14:paraId="44FD47DE" w14:textId="77777777" w:rsidR="00AD2AE3" w:rsidRPr="00AD2AE3" w:rsidRDefault="00AD2AE3" w:rsidP="00AD2AE3">
      <w:pPr>
        <w:tabs>
          <w:tab w:val="num" w:pos="540"/>
        </w:tabs>
        <w:rPr>
          <w:iCs/>
          <w:u w:val="single"/>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1695"/>
        <w:gridCol w:w="1590"/>
        <w:gridCol w:w="1496"/>
      </w:tblGrid>
      <w:tr w:rsidR="00AD2AE3" w:rsidRPr="00AD2AE3" w14:paraId="44FD47E2" w14:textId="77777777" w:rsidTr="00AD2AE3">
        <w:tc>
          <w:tcPr>
            <w:tcW w:w="2170" w:type="dxa"/>
            <w:tcBorders>
              <w:top w:val="single" w:sz="4" w:space="0" w:color="auto"/>
              <w:left w:val="single" w:sz="4" w:space="0" w:color="auto"/>
              <w:bottom w:val="single" w:sz="4" w:space="0" w:color="auto"/>
              <w:right w:val="single" w:sz="4" w:space="0" w:color="auto"/>
            </w:tcBorders>
            <w:shd w:val="clear" w:color="auto" w:fill="F2F2F2"/>
            <w:hideMark/>
          </w:tcPr>
          <w:p w14:paraId="44FD47DF" w14:textId="77777777" w:rsidR="00AD2AE3" w:rsidRPr="00AD2AE3" w:rsidRDefault="00AD2AE3" w:rsidP="00AD2AE3">
            <w:pPr>
              <w:tabs>
                <w:tab w:val="num" w:pos="540"/>
                <w:tab w:val="num" w:pos="576"/>
                <w:tab w:val="left" w:pos="1260"/>
                <w:tab w:val="left" w:pos="1440"/>
              </w:tabs>
              <w:jc w:val="both"/>
              <w:rPr>
                <w:iCs/>
              </w:rPr>
            </w:pPr>
            <w:r w:rsidRPr="00AD2AE3">
              <w:rPr>
                <w:iCs/>
              </w:rPr>
              <w:t>Transporttype</w:t>
            </w:r>
          </w:p>
        </w:tc>
        <w:tc>
          <w:tcPr>
            <w:tcW w:w="1695" w:type="dxa"/>
            <w:tcBorders>
              <w:top w:val="single" w:sz="4" w:space="0" w:color="auto"/>
              <w:left w:val="single" w:sz="4" w:space="0" w:color="auto"/>
              <w:bottom w:val="single" w:sz="4" w:space="0" w:color="auto"/>
              <w:right w:val="single" w:sz="4" w:space="0" w:color="auto"/>
            </w:tcBorders>
            <w:shd w:val="clear" w:color="auto" w:fill="F2F2F2"/>
            <w:hideMark/>
          </w:tcPr>
          <w:p w14:paraId="44FD47E0" w14:textId="77777777" w:rsidR="00AD2AE3" w:rsidRPr="00AD2AE3" w:rsidRDefault="00AD2AE3" w:rsidP="00AD2AE3">
            <w:pPr>
              <w:tabs>
                <w:tab w:val="num" w:pos="540"/>
                <w:tab w:val="num" w:pos="576"/>
                <w:tab w:val="left" w:pos="1260"/>
                <w:tab w:val="left" w:pos="1440"/>
              </w:tabs>
              <w:jc w:val="both"/>
              <w:rPr>
                <w:iCs/>
              </w:rPr>
            </w:pPr>
            <w:r w:rsidRPr="00AD2AE3">
              <w:rPr>
                <w:iCs/>
              </w:rPr>
              <w:t>Tidsrum</w:t>
            </w:r>
          </w:p>
        </w:tc>
        <w:tc>
          <w:tcPr>
            <w:tcW w:w="3086"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4FD47E1" w14:textId="77777777" w:rsidR="00AD2AE3" w:rsidRPr="00AD2AE3" w:rsidRDefault="00AD2AE3" w:rsidP="00AD2AE3">
            <w:pPr>
              <w:tabs>
                <w:tab w:val="left" w:pos="1440"/>
              </w:tabs>
              <w:ind w:left="-10"/>
              <w:rPr>
                <w:iCs/>
              </w:rPr>
            </w:pPr>
            <w:r w:rsidRPr="00AD2AE3">
              <w:rPr>
                <w:iCs/>
              </w:rPr>
              <w:t>Antal læs pr. år</w:t>
            </w:r>
          </w:p>
        </w:tc>
      </w:tr>
      <w:tr w:rsidR="00AD2AE3" w:rsidRPr="00AD2AE3" w14:paraId="44FD47E7" w14:textId="77777777" w:rsidTr="00AD2AE3">
        <w:tc>
          <w:tcPr>
            <w:tcW w:w="2170" w:type="dxa"/>
            <w:tcBorders>
              <w:top w:val="single" w:sz="4" w:space="0" w:color="auto"/>
              <w:left w:val="single" w:sz="4" w:space="0" w:color="auto"/>
              <w:bottom w:val="single" w:sz="4" w:space="0" w:color="auto"/>
              <w:right w:val="single" w:sz="4" w:space="0" w:color="auto"/>
            </w:tcBorders>
            <w:shd w:val="clear" w:color="auto" w:fill="F2F2F2"/>
          </w:tcPr>
          <w:p w14:paraId="44FD47E3" w14:textId="77777777" w:rsidR="00AD2AE3" w:rsidRPr="00AD2AE3" w:rsidRDefault="00AD2AE3" w:rsidP="00AD2AE3">
            <w:pPr>
              <w:rPr>
                <w:szCs w:val="24"/>
              </w:rPr>
            </w:pPr>
          </w:p>
        </w:tc>
        <w:tc>
          <w:tcPr>
            <w:tcW w:w="1695" w:type="dxa"/>
            <w:tcBorders>
              <w:top w:val="single" w:sz="4" w:space="0" w:color="auto"/>
              <w:left w:val="single" w:sz="4" w:space="0" w:color="auto"/>
              <w:bottom w:val="single" w:sz="4" w:space="0" w:color="auto"/>
              <w:right w:val="single" w:sz="4" w:space="0" w:color="auto"/>
            </w:tcBorders>
            <w:shd w:val="clear" w:color="auto" w:fill="F2F2F2"/>
          </w:tcPr>
          <w:p w14:paraId="44FD47E4" w14:textId="77777777" w:rsidR="00AD2AE3" w:rsidRPr="00AD2AE3" w:rsidRDefault="00AD2AE3" w:rsidP="00AD2AE3">
            <w:pPr>
              <w:tabs>
                <w:tab w:val="num" w:pos="540"/>
                <w:tab w:val="num" w:pos="576"/>
                <w:tab w:val="left" w:pos="1260"/>
                <w:tab w:val="left" w:pos="1440"/>
              </w:tabs>
              <w:ind w:left="720"/>
              <w:rPr>
                <w:iCs/>
              </w:rPr>
            </w:pPr>
          </w:p>
        </w:tc>
        <w:tc>
          <w:tcPr>
            <w:tcW w:w="1590" w:type="dxa"/>
            <w:tcBorders>
              <w:top w:val="single" w:sz="4" w:space="0" w:color="auto"/>
              <w:left w:val="single" w:sz="4" w:space="0" w:color="auto"/>
              <w:bottom w:val="single" w:sz="4" w:space="0" w:color="auto"/>
              <w:right w:val="single" w:sz="4" w:space="0" w:color="auto"/>
            </w:tcBorders>
            <w:shd w:val="clear" w:color="auto" w:fill="F2F2F2"/>
            <w:hideMark/>
          </w:tcPr>
          <w:p w14:paraId="44FD47E5" w14:textId="77777777" w:rsidR="00AD2AE3" w:rsidRPr="00AD2AE3" w:rsidRDefault="00AD2AE3" w:rsidP="00AD2AE3">
            <w:pPr>
              <w:tabs>
                <w:tab w:val="left" w:pos="1260"/>
                <w:tab w:val="left" w:pos="1440"/>
              </w:tabs>
              <w:ind w:left="-10" w:firstLine="10"/>
              <w:rPr>
                <w:iCs/>
              </w:rPr>
            </w:pPr>
            <w:r w:rsidRPr="00AD2AE3">
              <w:rPr>
                <w:iCs/>
              </w:rPr>
              <w:t>Nudrift</w:t>
            </w:r>
          </w:p>
        </w:tc>
        <w:tc>
          <w:tcPr>
            <w:tcW w:w="1496" w:type="dxa"/>
            <w:tcBorders>
              <w:top w:val="single" w:sz="4" w:space="0" w:color="auto"/>
              <w:left w:val="single" w:sz="4" w:space="0" w:color="auto"/>
              <w:bottom w:val="single" w:sz="4" w:space="0" w:color="auto"/>
              <w:right w:val="single" w:sz="4" w:space="0" w:color="auto"/>
            </w:tcBorders>
            <w:shd w:val="clear" w:color="auto" w:fill="F2F2F2"/>
            <w:hideMark/>
          </w:tcPr>
          <w:p w14:paraId="44FD47E6" w14:textId="77777777" w:rsidR="00AD2AE3" w:rsidRPr="00AD2AE3" w:rsidRDefault="00AD2AE3" w:rsidP="00AD2AE3">
            <w:pPr>
              <w:tabs>
                <w:tab w:val="left" w:pos="1440"/>
              </w:tabs>
              <w:ind w:left="-10"/>
              <w:rPr>
                <w:iCs/>
              </w:rPr>
            </w:pPr>
            <w:r w:rsidRPr="00AD2AE3">
              <w:rPr>
                <w:iCs/>
              </w:rPr>
              <w:t>Ansøgt drift</w:t>
            </w:r>
          </w:p>
        </w:tc>
      </w:tr>
      <w:tr w:rsidR="00AD2AE3" w:rsidRPr="00AD2AE3" w14:paraId="44FD47EC" w14:textId="77777777" w:rsidTr="00AD2AE3">
        <w:tc>
          <w:tcPr>
            <w:tcW w:w="2170" w:type="dxa"/>
            <w:tcBorders>
              <w:top w:val="single" w:sz="4" w:space="0" w:color="auto"/>
              <w:left w:val="single" w:sz="4" w:space="0" w:color="auto"/>
              <w:bottom w:val="single" w:sz="4" w:space="0" w:color="auto"/>
              <w:right w:val="single" w:sz="4" w:space="0" w:color="auto"/>
            </w:tcBorders>
            <w:hideMark/>
          </w:tcPr>
          <w:p w14:paraId="44FD47E8" w14:textId="77777777" w:rsidR="00AD2AE3" w:rsidRPr="00AD2AE3" w:rsidRDefault="00AD2AE3" w:rsidP="00AD2AE3">
            <w:pPr>
              <w:rPr>
                <w:szCs w:val="24"/>
              </w:rPr>
            </w:pPr>
            <w:r w:rsidRPr="00AD2AE3">
              <w:rPr>
                <w:szCs w:val="24"/>
              </w:rPr>
              <w:t>Foder</w:t>
            </w:r>
          </w:p>
        </w:tc>
        <w:tc>
          <w:tcPr>
            <w:tcW w:w="1695" w:type="dxa"/>
            <w:tcBorders>
              <w:top w:val="single" w:sz="4" w:space="0" w:color="auto"/>
              <w:left w:val="single" w:sz="4" w:space="0" w:color="auto"/>
              <w:bottom w:val="single" w:sz="4" w:space="0" w:color="auto"/>
              <w:right w:val="single" w:sz="4" w:space="0" w:color="auto"/>
            </w:tcBorders>
            <w:hideMark/>
          </w:tcPr>
          <w:p w14:paraId="44FD47E9" w14:textId="77777777" w:rsidR="00AD2AE3" w:rsidRPr="00AD2AE3" w:rsidRDefault="00AD2AE3" w:rsidP="00AD2AE3">
            <w:pPr>
              <w:tabs>
                <w:tab w:val="num" w:pos="540"/>
                <w:tab w:val="num" w:pos="576"/>
                <w:tab w:val="left" w:pos="1260"/>
                <w:tab w:val="left" w:pos="1440"/>
              </w:tabs>
              <w:jc w:val="both"/>
              <w:rPr>
                <w:iCs/>
              </w:rPr>
            </w:pPr>
            <w:r w:rsidRPr="00AD2AE3">
              <w:rPr>
                <w:iCs/>
              </w:rPr>
              <w:t>Dagstimer</w:t>
            </w:r>
          </w:p>
        </w:tc>
        <w:tc>
          <w:tcPr>
            <w:tcW w:w="1590" w:type="dxa"/>
            <w:tcBorders>
              <w:top w:val="single" w:sz="4" w:space="0" w:color="auto"/>
              <w:left w:val="single" w:sz="4" w:space="0" w:color="auto"/>
              <w:bottom w:val="single" w:sz="4" w:space="0" w:color="auto"/>
              <w:right w:val="single" w:sz="4" w:space="0" w:color="auto"/>
            </w:tcBorders>
            <w:hideMark/>
          </w:tcPr>
          <w:p w14:paraId="44FD47EA" w14:textId="77777777" w:rsidR="00AD2AE3" w:rsidRPr="00AD2AE3" w:rsidRDefault="00AD2AE3" w:rsidP="00AD2AE3">
            <w:pPr>
              <w:tabs>
                <w:tab w:val="left" w:pos="1260"/>
                <w:tab w:val="left" w:pos="1440"/>
              </w:tabs>
              <w:ind w:left="-10" w:firstLine="10"/>
              <w:rPr>
                <w:iCs/>
              </w:rPr>
            </w:pPr>
            <w:r w:rsidRPr="00AD2AE3">
              <w:rPr>
                <w:iCs/>
              </w:rPr>
              <w:t>156</w:t>
            </w:r>
          </w:p>
        </w:tc>
        <w:tc>
          <w:tcPr>
            <w:tcW w:w="1496" w:type="dxa"/>
            <w:tcBorders>
              <w:top w:val="single" w:sz="4" w:space="0" w:color="auto"/>
              <w:left w:val="single" w:sz="4" w:space="0" w:color="auto"/>
              <w:bottom w:val="single" w:sz="4" w:space="0" w:color="auto"/>
              <w:right w:val="single" w:sz="4" w:space="0" w:color="auto"/>
            </w:tcBorders>
            <w:hideMark/>
          </w:tcPr>
          <w:p w14:paraId="44FD47EB" w14:textId="77777777" w:rsidR="00AD2AE3" w:rsidRPr="00AD2AE3" w:rsidRDefault="00AD2AE3" w:rsidP="00AD2AE3">
            <w:pPr>
              <w:tabs>
                <w:tab w:val="left" w:pos="1440"/>
              </w:tabs>
              <w:rPr>
                <w:iCs/>
              </w:rPr>
            </w:pPr>
            <w:r w:rsidRPr="00AD2AE3">
              <w:rPr>
                <w:iCs/>
              </w:rPr>
              <w:t>156</w:t>
            </w:r>
          </w:p>
        </w:tc>
      </w:tr>
      <w:tr w:rsidR="00AD2AE3" w:rsidRPr="00AD2AE3" w14:paraId="44FD47F1" w14:textId="77777777" w:rsidTr="00AD2AE3">
        <w:tc>
          <w:tcPr>
            <w:tcW w:w="2170" w:type="dxa"/>
            <w:tcBorders>
              <w:top w:val="single" w:sz="4" w:space="0" w:color="auto"/>
              <w:left w:val="single" w:sz="4" w:space="0" w:color="auto"/>
              <w:bottom w:val="single" w:sz="4" w:space="0" w:color="auto"/>
              <w:right w:val="single" w:sz="4" w:space="0" w:color="auto"/>
            </w:tcBorders>
            <w:hideMark/>
          </w:tcPr>
          <w:p w14:paraId="44FD47ED" w14:textId="77777777" w:rsidR="00AD2AE3" w:rsidRPr="00AD2AE3" w:rsidRDefault="00AD2AE3" w:rsidP="00AD2AE3">
            <w:pPr>
              <w:rPr>
                <w:szCs w:val="24"/>
              </w:rPr>
            </w:pPr>
            <w:r w:rsidRPr="00AD2AE3">
              <w:rPr>
                <w:szCs w:val="24"/>
              </w:rPr>
              <w:t>Gylle</w:t>
            </w:r>
          </w:p>
        </w:tc>
        <w:tc>
          <w:tcPr>
            <w:tcW w:w="1695" w:type="dxa"/>
            <w:tcBorders>
              <w:top w:val="single" w:sz="4" w:space="0" w:color="auto"/>
              <w:left w:val="single" w:sz="4" w:space="0" w:color="auto"/>
              <w:bottom w:val="single" w:sz="4" w:space="0" w:color="auto"/>
              <w:right w:val="single" w:sz="4" w:space="0" w:color="auto"/>
            </w:tcBorders>
            <w:hideMark/>
          </w:tcPr>
          <w:p w14:paraId="44FD47EE" w14:textId="77777777" w:rsidR="00AD2AE3" w:rsidRPr="00AD2AE3" w:rsidRDefault="00AD2AE3" w:rsidP="00AD2AE3">
            <w:pPr>
              <w:tabs>
                <w:tab w:val="num" w:pos="540"/>
                <w:tab w:val="num" w:pos="576"/>
                <w:tab w:val="left" w:pos="1260"/>
                <w:tab w:val="left" w:pos="1440"/>
              </w:tabs>
              <w:jc w:val="both"/>
              <w:rPr>
                <w:iCs/>
              </w:rPr>
            </w:pPr>
            <w:r w:rsidRPr="00AD2AE3">
              <w:rPr>
                <w:iCs/>
              </w:rPr>
              <w:t>Sæson</w:t>
            </w:r>
          </w:p>
        </w:tc>
        <w:tc>
          <w:tcPr>
            <w:tcW w:w="1590" w:type="dxa"/>
            <w:tcBorders>
              <w:top w:val="single" w:sz="4" w:space="0" w:color="auto"/>
              <w:left w:val="single" w:sz="4" w:space="0" w:color="auto"/>
              <w:bottom w:val="single" w:sz="4" w:space="0" w:color="auto"/>
              <w:right w:val="single" w:sz="4" w:space="0" w:color="auto"/>
            </w:tcBorders>
            <w:hideMark/>
          </w:tcPr>
          <w:p w14:paraId="44FD47EF" w14:textId="77777777" w:rsidR="00AD2AE3" w:rsidRPr="00AD2AE3" w:rsidRDefault="00AD2AE3" w:rsidP="00AD2AE3">
            <w:pPr>
              <w:tabs>
                <w:tab w:val="left" w:pos="1260"/>
                <w:tab w:val="left" w:pos="1440"/>
              </w:tabs>
              <w:rPr>
                <w:iCs/>
              </w:rPr>
            </w:pPr>
            <w:r w:rsidRPr="00AD2AE3">
              <w:rPr>
                <w:iCs/>
              </w:rPr>
              <w:t>150</w:t>
            </w:r>
          </w:p>
        </w:tc>
        <w:tc>
          <w:tcPr>
            <w:tcW w:w="1496" w:type="dxa"/>
            <w:tcBorders>
              <w:top w:val="single" w:sz="4" w:space="0" w:color="auto"/>
              <w:left w:val="single" w:sz="4" w:space="0" w:color="auto"/>
              <w:bottom w:val="single" w:sz="4" w:space="0" w:color="auto"/>
              <w:right w:val="single" w:sz="4" w:space="0" w:color="auto"/>
            </w:tcBorders>
            <w:hideMark/>
          </w:tcPr>
          <w:p w14:paraId="44FD47F0" w14:textId="77777777" w:rsidR="00AD2AE3" w:rsidRPr="00AD2AE3" w:rsidRDefault="00AD2AE3" w:rsidP="00AD2AE3">
            <w:pPr>
              <w:tabs>
                <w:tab w:val="num" w:pos="540"/>
                <w:tab w:val="num" w:pos="576"/>
                <w:tab w:val="left" w:pos="1260"/>
                <w:tab w:val="left" w:pos="1440"/>
              </w:tabs>
              <w:rPr>
                <w:iCs/>
              </w:rPr>
            </w:pPr>
            <w:r w:rsidRPr="00AD2AE3">
              <w:rPr>
                <w:iCs/>
              </w:rPr>
              <w:t>150</w:t>
            </w:r>
          </w:p>
        </w:tc>
      </w:tr>
      <w:tr w:rsidR="00AD2AE3" w:rsidRPr="00AD2AE3" w14:paraId="44FD47F6" w14:textId="77777777" w:rsidTr="00AD2AE3">
        <w:tc>
          <w:tcPr>
            <w:tcW w:w="2170" w:type="dxa"/>
            <w:tcBorders>
              <w:top w:val="single" w:sz="4" w:space="0" w:color="auto"/>
              <w:left w:val="single" w:sz="4" w:space="0" w:color="auto"/>
              <w:bottom w:val="single" w:sz="4" w:space="0" w:color="auto"/>
              <w:right w:val="single" w:sz="4" w:space="0" w:color="auto"/>
            </w:tcBorders>
            <w:hideMark/>
          </w:tcPr>
          <w:p w14:paraId="44FD47F2" w14:textId="77777777" w:rsidR="00AD2AE3" w:rsidRPr="00AD2AE3" w:rsidRDefault="00AD2AE3" w:rsidP="00AD2AE3">
            <w:pPr>
              <w:rPr>
                <w:szCs w:val="24"/>
              </w:rPr>
            </w:pPr>
            <w:r w:rsidRPr="00AD2AE3">
              <w:rPr>
                <w:szCs w:val="24"/>
              </w:rPr>
              <w:lastRenderedPageBreak/>
              <w:t>Diesel</w:t>
            </w:r>
          </w:p>
        </w:tc>
        <w:tc>
          <w:tcPr>
            <w:tcW w:w="1695" w:type="dxa"/>
            <w:tcBorders>
              <w:top w:val="single" w:sz="4" w:space="0" w:color="auto"/>
              <w:left w:val="single" w:sz="4" w:space="0" w:color="auto"/>
              <w:bottom w:val="single" w:sz="4" w:space="0" w:color="auto"/>
              <w:right w:val="single" w:sz="4" w:space="0" w:color="auto"/>
            </w:tcBorders>
          </w:tcPr>
          <w:p w14:paraId="44FD47F3" w14:textId="77777777" w:rsidR="00AD2AE3" w:rsidRPr="00AD2AE3" w:rsidRDefault="00AD2AE3" w:rsidP="00AD2AE3">
            <w:pPr>
              <w:tabs>
                <w:tab w:val="num" w:pos="540"/>
                <w:tab w:val="num" w:pos="576"/>
                <w:tab w:val="left" w:pos="1260"/>
                <w:tab w:val="left" w:pos="1440"/>
              </w:tabs>
              <w:ind w:left="720"/>
              <w:jc w:val="both"/>
              <w:rPr>
                <w:iCs/>
              </w:rPr>
            </w:pPr>
          </w:p>
        </w:tc>
        <w:tc>
          <w:tcPr>
            <w:tcW w:w="1590" w:type="dxa"/>
            <w:tcBorders>
              <w:top w:val="single" w:sz="4" w:space="0" w:color="auto"/>
              <w:left w:val="single" w:sz="4" w:space="0" w:color="auto"/>
              <w:bottom w:val="single" w:sz="4" w:space="0" w:color="auto"/>
              <w:right w:val="single" w:sz="4" w:space="0" w:color="auto"/>
            </w:tcBorders>
            <w:hideMark/>
          </w:tcPr>
          <w:p w14:paraId="44FD47F4" w14:textId="77777777" w:rsidR="00AD2AE3" w:rsidRPr="00AD2AE3" w:rsidRDefault="00AD2AE3" w:rsidP="00AD2AE3">
            <w:pPr>
              <w:tabs>
                <w:tab w:val="left" w:pos="1260"/>
                <w:tab w:val="left" w:pos="1440"/>
              </w:tabs>
              <w:rPr>
                <w:iCs/>
              </w:rPr>
            </w:pPr>
            <w:r w:rsidRPr="00AD2AE3">
              <w:rPr>
                <w:iCs/>
              </w:rPr>
              <w:t>0</w:t>
            </w:r>
          </w:p>
        </w:tc>
        <w:tc>
          <w:tcPr>
            <w:tcW w:w="1496" w:type="dxa"/>
            <w:tcBorders>
              <w:top w:val="single" w:sz="4" w:space="0" w:color="auto"/>
              <w:left w:val="single" w:sz="4" w:space="0" w:color="auto"/>
              <w:bottom w:val="single" w:sz="4" w:space="0" w:color="auto"/>
              <w:right w:val="single" w:sz="4" w:space="0" w:color="auto"/>
            </w:tcBorders>
            <w:hideMark/>
          </w:tcPr>
          <w:p w14:paraId="44FD47F5" w14:textId="77777777" w:rsidR="00AD2AE3" w:rsidRPr="00AD2AE3" w:rsidRDefault="00AD2AE3" w:rsidP="00AD2AE3">
            <w:pPr>
              <w:tabs>
                <w:tab w:val="left" w:pos="1260"/>
                <w:tab w:val="left" w:pos="1440"/>
              </w:tabs>
              <w:ind w:left="-88"/>
              <w:rPr>
                <w:iCs/>
              </w:rPr>
            </w:pPr>
            <w:r w:rsidRPr="00AD2AE3">
              <w:rPr>
                <w:iCs/>
              </w:rPr>
              <w:t xml:space="preserve">  0</w:t>
            </w:r>
          </w:p>
        </w:tc>
      </w:tr>
      <w:tr w:rsidR="00AD2AE3" w:rsidRPr="00AD2AE3" w14:paraId="44FD47FB" w14:textId="77777777" w:rsidTr="00AD2AE3">
        <w:tc>
          <w:tcPr>
            <w:tcW w:w="2170" w:type="dxa"/>
            <w:tcBorders>
              <w:top w:val="single" w:sz="4" w:space="0" w:color="auto"/>
              <w:left w:val="single" w:sz="4" w:space="0" w:color="auto"/>
              <w:bottom w:val="single" w:sz="4" w:space="0" w:color="auto"/>
              <w:right w:val="single" w:sz="4" w:space="0" w:color="auto"/>
            </w:tcBorders>
            <w:hideMark/>
          </w:tcPr>
          <w:p w14:paraId="44FD47F7" w14:textId="77777777" w:rsidR="00AD2AE3" w:rsidRPr="00AD2AE3" w:rsidRDefault="00AD2AE3" w:rsidP="00AD2AE3">
            <w:pPr>
              <w:rPr>
                <w:szCs w:val="24"/>
              </w:rPr>
            </w:pPr>
            <w:r w:rsidRPr="00AD2AE3">
              <w:rPr>
                <w:szCs w:val="24"/>
              </w:rPr>
              <w:t>Fyringsolie</w:t>
            </w:r>
          </w:p>
        </w:tc>
        <w:tc>
          <w:tcPr>
            <w:tcW w:w="1695" w:type="dxa"/>
            <w:tcBorders>
              <w:top w:val="single" w:sz="4" w:space="0" w:color="auto"/>
              <w:left w:val="single" w:sz="4" w:space="0" w:color="auto"/>
              <w:bottom w:val="single" w:sz="4" w:space="0" w:color="auto"/>
              <w:right w:val="single" w:sz="4" w:space="0" w:color="auto"/>
            </w:tcBorders>
          </w:tcPr>
          <w:p w14:paraId="44FD47F8" w14:textId="77777777" w:rsidR="00AD2AE3" w:rsidRPr="00AD2AE3" w:rsidRDefault="00AD2AE3" w:rsidP="00AD2AE3">
            <w:pPr>
              <w:tabs>
                <w:tab w:val="num" w:pos="540"/>
                <w:tab w:val="num" w:pos="576"/>
                <w:tab w:val="left" w:pos="1260"/>
                <w:tab w:val="left" w:pos="1440"/>
              </w:tabs>
              <w:ind w:left="720"/>
              <w:jc w:val="both"/>
              <w:rPr>
                <w:iCs/>
              </w:rPr>
            </w:pPr>
          </w:p>
        </w:tc>
        <w:tc>
          <w:tcPr>
            <w:tcW w:w="1590" w:type="dxa"/>
            <w:tcBorders>
              <w:top w:val="single" w:sz="4" w:space="0" w:color="auto"/>
              <w:left w:val="single" w:sz="4" w:space="0" w:color="auto"/>
              <w:bottom w:val="single" w:sz="4" w:space="0" w:color="auto"/>
              <w:right w:val="single" w:sz="4" w:space="0" w:color="auto"/>
            </w:tcBorders>
            <w:hideMark/>
          </w:tcPr>
          <w:p w14:paraId="44FD47F9" w14:textId="77777777" w:rsidR="00AD2AE3" w:rsidRPr="00AD2AE3" w:rsidRDefault="00AD2AE3" w:rsidP="00AD2AE3">
            <w:pPr>
              <w:tabs>
                <w:tab w:val="left" w:pos="1260"/>
                <w:tab w:val="left" w:pos="1440"/>
              </w:tabs>
              <w:rPr>
                <w:iCs/>
              </w:rPr>
            </w:pPr>
            <w:r w:rsidRPr="00AD2AE3">
              <w:rPr>
                <w:iCs/>
              </w:rPr>
              <w:t>0</w:t>
            </w:r>
          </w:p>
        </w:tc>
        <w:tc>
          <w:tcPr>
            <w:tcW w:w="1496" w:type="dxa"/>
            <w:tcBorders>
              <w:top w:val="single" w:sz="4" w:space="0" w:color="auto"/>
              <w:left w:val="single" w:sz="4" w:space="0" w:color="auto"/>
              <w:bottom w:val="single" w:sz="4" w:space="0" w:color="auto"/>
              <w:right w:val="single" w:sz="4" w:space="0" w:color="auto"/>
            </w:tcBorders>
            <w:hideMark/>
          </w:tcPr>
          <w:p w14:paraId="44FD47FA" w14:textId="77777777" w:rsidR="00AD2AE3" w:rsidRPr="00AD2AE3" w:rsidRDefault="00AD2AE3" w:rsidP="00AD2AE3">
            <w:pPr>
              <w:tabs>
                <w:tab w:val="num" w:pos="540"/>
                <w:tab w:val="num" w:pos="576"/>
                <w:tab w:val="left" w:pos="1260"/>
                <w:tab w:val="left" w:pos="1440"/>
              </w:tabs>
              <w:rPr>
                <w:iCs/>
              </w:rPr>
            </w:pPr>
            <w:r w:rsidRPr="00AD2AE3">
              <w:rPr>
                <w:iCs/>
              </w:rPr>
              <w:t>0</w:t>
            </w:r>
          </w:p>
        </w:tc>
      </w:tr>
      <w:tr w:rsidR="00AD2AE3" w:rsidRPr="00AD2AE3" w14:paraId="44FD4800" w14:textId="77777777" w:rsidTr="00AD2AE3">
        <w:tc>
          <w:tcPr>
            <w:tcW w:w="2170" w:type="dxa"/>
            <w:tcBorders>
              <w:top w:val="single" w:sz="4" w:space="0" w:color="auto"/>
              <w:left w:val="single" w:sz="4" w:space="0" w:color="auto"/>
              <w:bottom w:val="single" w:sz="4" w:space="0" w:color="auto"/>
              <w:right w:val="single" w:sz="4" w:space="0" w:color="auto"/>
            </w:tcBorders>
            <w:hideMark/>
          </w:tcPr>
          <w:p w14:paraId="44FD47FC" w14:textId="77777777" w:rsidR="00AD2AE3" w:rsidRPr="00AD2AE3" w:rsidRDefault="00AD2AE3" w:rsidP="00AD2AE3">
            <w:pPr>
              <w:rPr>
                <w:szCs w:val="24"/>
              </w:rPr>
            </w:pPr>
            <w:r w:rsidRPr="00AD2AE3">
              <w:rPr>
                <w:szCs w:val="24"/>
              </w:rPr>
              <w:t>Affald</w:t>
            </w:r>
          </w:p>
        </w:tc>
        <w:tc>
          <w:tcPr>
            <w:tcW w:w="1695" w:type="dxa"/>
            <w:tcBorders>
              <w:top w:val="single" w:sz="4" w:space="0" w:color="auto"/>
              <w:left w:val="single" w:sz="4" w:space="0" w:color="auto"/>
              <w:bottom w:val="single" w:sz="4" w:space="0" w:color="auto"/>
              <w:right w:val="single" w:sz="4" w:space="0" w:color="auto"/>
            </w:tcBorders>
            <w:hideMark/>
          </w:tcPr>
          <w:p w14:paraId="44FD47FD" w14:textId="77777777" w:rsidR="00AD2AE3" w:rsidRPr="00AD2AE3" w:rsidRDefault="00AD2AE3" w:rsidP="00AD2AE3">
            <w:pPr>
              <w:tabs>
                <w:tab w:val="num" w:pos="540"/>
                <w:tab w:val="num" w:pos="576"/>
                <w:tab w:val="left" w:pos="1260"/>
                <w:tab w:val="left" w:pos="1440"/>
              </w:tabs>
              <w:jc w:val="both"/>
              <w:rPr>
                <w:iCs/>
              </w:rPr>
            </w:pPr>
            <w:r w:rsidRPr="00AD2AE3">
              <w:rPr>
                <w:iCs/>
              </w:rPr>
              <w:t>Dagstimer</w:t>
            </w:r>
          </w:p>
        </w:tc>
        <w:tc>
          <w:tcPr>
            <w:tcW w:w="1590" w:type="dxa"/>
            <w:tcBorders>
              <w:top w:val="single" w:sz="4" w:space="0" w:color="auto"/>
              <w:left w:val="single" w:sz="4" w:space="0" w:color="auto"/>
              <w:bottom w:val="single" w:sz="4" w:space="0" w:color="auto"/>
              <w:right w:val="single" w:sz="4" w:space="0" w:color="auto"/>
            </w:tcBorders>
            <w:hideMark/>
          </w:tcPr>
          <w:p w14:paraId="44FD47FE" w14:textId="77777777" w:rsidR="00AD2AE3" w:rsidRPr="00AD2AE3" w:rsidRDefault="00AD2AE3" w:rsidP="00AD2AE3">
            <w:pPr>
              <w:tabs>
                <w:tab w:val="left" w:pos="1260"/>
                <w:tab w:val="left" w:pos="1440"/>
              </w:tabs>
              <w:rPr>
                <w:iCs/>
              </w:rPr>
            </w:pPr>
            <w:r w:rsidRPr="00AD2AE3">
              <w:rPr>
                <w:iCs/>
              </w:rPr>
              <w:t>52</w:t>
            </w:r>
          </w:p>
        </w:tc>
        <w:tc>
          <w:tcPr>
            <w:tcW w:w="1496" w:type="dxa"/>
            <w:tcBorders>
              <w:top w:val="single" w:sz="4" w:space="0" w:color="auto"/>
              <w:left w:val="single" w:sz="4" w:space="0" w:color="auto"/>
              <w:bottom w:val="single" w:sz="4" w:space="0" w:color="auto"/>
              <w:right w:val="single" w:sz="4" w:space="0" w:color="auto"/>
            </w:tcBorders>
            <w:hideMark/>
          </w:tcPr>
          <w:p w14:paraId="44FD47FF" w14:textId="77777777" w:rsidR="00AD2AE3" w:rsidRPr="00AD2AE3" w:rsidRDefault="00AD2AE3" w:rsidP="00AD2AE3">
            <w:pPr>
              <w:tabs>
                <w:tab w:val="num" w:pos="540"/>
                <w:tab w:val="num" w:pos="576"/>
                <w:tab w:val="left" w:pos="1260"/>
                <w:tab w:val="left" w:pos="1440"/>
              </w:tabs>
              <w:rPr>
                <w:iCs/>
              </w:rPr>
            </w:pPr>
            <w:r w:rsidRPr="00AD2AE3">
              <w:rPr>
                <w:iCs/>
              </w:rPr>
              <w:t>52</w:t>
            </w:r>
          </w:p>
        </w:tc>
      </w:tr>
      <w:tr w:rsidR="00AD2AE3" w:rsidRPr="00AD2AE3" w14:paraId="44FD4805" w14:textId="77777777" w:rsidTr="00AD2AE3">
        <w:trPr>
          <w:trHeight w:val="287"/>
        </w:trPr>
        <w:tc>
          <w:tcPr>
            <w:tcW w:w="2170" w:type="dxa"/>
            <w:tcBorders>
              <w:top w:val="single" w:sz="4" w:space="0" w:color="auto"/>
              <w:left w:val="single" w:sz="4" w:space="0" w:color="auto"/>
              <w:bottom w:val="single" w:sz="4" w:space="0" w:color="auto"/>
              <w:right w:val="single" w:sz="4" w:space="0" w:color="auto"/>
            </w:tcBorders>
            <w:hideMark/>
          </w:tcPr>
          <w:p w14:paraId="44FD4801" w14:textId="77777777" w:rsidR="00AD2AE3" w:rsidRPr="00AD2AE3" w:rsidRDefault="00AD2AE3" w:rsidP="00AD2AE3">
            <w:pPr>
              <w:rPr>
                <w:szCs w:val="24"/>
              </w:rPr>
            </w:pPr>
            <w:r w:rsidRPr="00AD2AE3">
              <w:rPr>
                <w:szCs w:val="24"/>
              </w:rPr>
              <w:t>Døde dyr</w:t>
            </w:r>
          </w:p>
        </w:tc>
        <w:tc>
          <w:tcPr>
            <w:tcW w:w="1695" w:type="dxa"/>
            <w:tcBorders>
              <w:top w:val="single" w:sz="4" w:space="0" w:color="auto"/>
              <w:left w:val="single" w:sz="4" w:space="0" w:color="auto"/>
              <w:bottom w:val="single" w:sz="4" w:space="0" w:color="auto"/>
              <w:right w:val="single" w:sz="4" w:space="0" w:color="auto"/>
            </w:tcBorders>
            <w:hideMark/>
          </w:tcPr>
          <w:p w14:paraId="44FD4802" w14:textId="77777777" w:rsidR="00AD2AE3" w:rsidRPr="00AD2AE3" w:rsidRDefault="00AD2AE3" w:rsidP="00AD2AE3">
            <w:pPr>
              <w:tabs>
                <w:tab w:val="num" w:pos="540"/>
                <w:tab w:val="num" w:pos="576"/>
                <w:tab w:val="left" w:pos="1260"/>
                <w:tab w:val="left" w:pos="1440"/>
              </w:tabs>
              <w:jc w:val="both"/>
              <w:rPr>
                <w:iCs/>
              </w:rPr>
            </w:pPr>
            <w:r w:rsidRPr="00AD2AE3">
              <w:rPr>
                <w:iCs/>
              </w:rPr>
              <w:t>Dagstimer</w:t>
            </w:r>
          </w:p>
        </w:tc>
        <w:tc>
          <w:tcPr>
            <w:tcW w:w="1590" w:type="dxa"/>
            <w:tcBorders>
              <w:top w:val="single" w:sz="4" w:space="0" w:color="auto"/>
              <w:left w:val="single" w:sz="4" w:space="0" w:color="auto"/>
              <w:bottom w:val="single" w:sz="4" w:space="0" w:color="auto"/>
              <w:right w:val="single" w:sz="4" w:space="0" w:color="auto"/>
            </w:tcBorders>
            <w:hideMark/>
          </w:tcPr>
          <w:p w14:paraId="44FD4803" w14:textId="77777777" w:rsidR="00AD2AE3" w:rsidRPr="00AD2AE3" w:rsidRDefault="00AD2AE3" w:rsidP="00AD2AE3">
            <w:pPr>
              <w:tabs>
                <w:tab w:val="left" w:pos="1260"/>
                <w:tab w:val="left" w:pos="1440"/>
              </w:tabs>
              <w:rPr>
                <w:iCs/>
              </w:rPr>
            </w:pPr>
            <w:r w:rsidRPr="00AD2AE3">
              <w:rPr>
                <w:iCs/>
              </w:rPr>
              <w:t>104</w:t>
            </w:r>
          </w:p>
        </w:tc>
        <w:tc>
          <w:tcPr>
            <w:tcW w:w="1496" w:type="dxa"/>
            <w:tcBorders>
              <w:top w:val="single" w:sz="4" w:space="0" w:color="auto"/>
              <w:left w:val="single" w:sz="4" w:space="0" w:color="auto"/>
              <w:bottom w:val="single" w:sz="4" w:space="0" w:color="auto"/>
              <w:right w:val="single" w:sz="4" w:space="0" w:color="auto"/>
            </w:tcBorders>
            <w:hideMark/>
          </w:tcPr>
          <w:p w14:paraId="44FD4804" w14:textId="77777777" w:rsidR="00AD2AE3" w:rsidRPr="00AD2AE3" w:rsidRDefault="00AD2AE3" w:rsidP="00AD2AE3">
            <w:pPr>
              <w:tabs>
                <w:tab w:val="num" w:pos="540"/>
                <w:tab w:val="num" w:pos="576"/>
                <w:tab w:val="left" w:pos="1260"/>
                <w:tab w:val="left" w:pos="1440"/>
              </w:tabs>
              <w:rPr>
                <w:iCs/>
              </w:rPr>
            </w:pPr>
            <w:r w:rsidRPr="00AD2AE3">
              <w:rPr>
                <w:iCs/>
              </w:rPr>
              <w:t>104</w:t>
            </w:r>
          </w:p>
        </w:tc>
      </w:tr>
      <w:tr w:rsidR="00AD2AE3" w:rsidRPr="00AD2AE3" w14:paraId="44FD480A" w14:textId="77777777" w:rsidTr="00AD2AE3">
        <w:tc>
          <w:tcPr>
            <w:tcW w:w="2170" w:type="dxa"/>
            <w:tcBorders>
              <w:top w:val="single" w:sz="4" w:space="0" w:color="auto"/>
              <w:left w:val="single" w:sz="4" w:space="0" w:color="auto"/>
              <w:bottom w:val="single" w:sz="4" w:space="0" w:color="auto"/>
              <w:right w:val="single" w:sz="4" w:space="0" w:color="auto"/>
            </w:tcBorders>
            <w:hideMark/>
          </w:tcPr>
          <w:p w14:paraId="44FD4806" w14:textId="77777777" w:rsidR="00AD2AE3" w:rsidRPr="00AD2AE3" w:rsidRDefault="00AD2AE3" w:rsidP="00AD2AE3">
            <w:pPr>
              <w:rPr>
                <w:szCs w:val="24"/>
              </w:rPr>
            </w:pPr>
            <w:r w:rsidRPr="00AD2AE3">
              <w:rPr>
                <w:szCs w:val="24"/>
              </w:rPr>
              <w:t>Afhentning af dyr</w:t>
            </w:r>
          </w:p>
        </w:tc>
        <w:tc>
          <w:tcPr>
            <w:tcW w:w="1695" w:type="dxa"/>
            <w:tcBorders>
              <w:top w:val="single" w:sz="4" w:space="0" w:color="auto"/>
              <w:left w:val="single" w:sz="4" w:space="0" w:color="auto"/>
              <w:bottom w:val="single" w:sz="4" w:space="0" w:color="auto"/>
              <w:right w:val="single" w:sz="4" w:space="0" w:color="auto"/>
            </w:tcBorders>
            <w:hideMark/>
          </w:tcPr>
          <w:p w14:paraId="44FD4807" w14:textId="77777777" w:rsidR="00AD2AE3" w:rsidRPr="00AD2AE3" w:rsidRDefault="00AD2AE3" w:rsidP="00AD2AE3">
            <w:pPr>
              <w:tabs>
                <w:tab w:val="num" w:pos="540"/>
                <w:tab w:val="num" w:pos="576"/>
                <w:tab w:val="left" w:pos="1260"/>
                <w:tab w:val="left" w:pos="1440"/>
              </w:tabs>
              <w:jc w:val="both"/>
              <w:rPr>
                <w:iCs/>
              </w:rPr>
            </w:pPr>
            <w:r w:rsidRPr="00AD2AE3">
              <w:rPr>
                <w:iCs/>
              </w:rPr>
              <w:t>Dagstimer</w:t>
            </w:r>
          </w:p>
        </w:tc>
        <w:tc>
          <w:tcPr>
            <w:tcW w:w="1590" w:type="dxa"/>
            <w:tcBorders>
              <w:top w:val="single" w:sz="4" w:space="0" w:color="auto"/>
              <w:left w:val="single" w:sz="4" w:space="0" w:color="auto"/>
              <w:bottom w:val="single" w:sz="4" w:space="0" w:color="auto"/>
              <w:right w:val="single" w:sz="4" w:space="0" w:color="auto"/>
            </w:tcBorders>
            <w:hideMark/>
          </w:tcPr>
          <w:p w14:paraId="44FD4808" w14:textId="77777777" w:rsidR="00AD2AE3" w:rsidRPr="00AD2AE3" w:rsidRDefault="00AD2AE3" w:rsidP="00AD2AE3">
            <w:pPr>
              <w:tabs>
                <w:tab w:val="left" w:pos="1260"/>
                <w:tab w:val="left" w:pos="1440"/>
              </w:tabs>
              <w:rPr>
                <w:iCs/>
                <w:sz w:val="22"/>
              </w:rPr>
            </w:pPr>
            <w:r w:rsidRPr="00AD2AE3">
              <w:rPr>
                <w:iCs/>
                <w:sz w:val="22"/>
              </w:rPr>
              <w:t>25</w:t>
            </w:r>
          </w:p>
        </w:tc>
        <w:tc>
          <w:tcPr>
            <w:tcW w:w="1496" w:type="dxa"/>
            <w:tcBorders>
              <w:top w:val="single" w:sz="4" w:space="0" w:color="auto"/>
              <w:left w:val="single" w:sz="4" w:space="0" w:color="auto"/>
              <w:bottom w:val="single" w:sz="4" w:space="0" w:color="auto"/>
              <w:right w:val="single" w:sz="4" w:space="0" w:color="auto"/>
            </w:tcBorders>
            <w:hideMark/>
          </w:tcPr>
          <w:p w14:paraId="44FD4809" w14:textId="77777777" w:rsidR="00AD2AE3" w:rsidRPr="00AD2AE3" w:rsidRDefault="00AD2AE3" w:rsidP="00AD2AE3">
            <w:pPr>
              <w:tabs>
                <w:tab w:val="left" w:pos="1260"/>
                <w:tab w:val="left" w:pos="1440"/>
              </w:tabs>
              <w:rPr>
                <w:iCs/>
                <w:sz w:val="22"/>
              </w:rPr>
            </w:pPr>
            <w:r w:rsidRPr="00AD2AE3">
              <w:rPr>
                <w:iCs/>
                <w:sz w:val="22"/>
              </w:rPr>
              <w:t>25</w:t>
            </w:r>
          </w:p>
        </w:tc>
      </w:tr>
      <w:tr w:rsidR="00AD2AE3" w:rsidRPr="00AD2AE3" w14:paraId="44FD480F" w14:textId="77777777" w:rsidTr="00AD2AE3">
        <w:tc>
          <w:tcPr>
            <w:tcW w:w="2170" w:type="dxa"/>
            <w:tcBorders>
              <w:top w:val="single" w:sz="4" w:space="0" w:color="auto"/>
              <w:left w:val="single" w:sz="4" w:space="0" w:color="auto"/>
              <w:bottom w:val="single" w:sz="4" w:space="0" w:color="auto"/>
              <w:right w:val="single" w:sz="4" w:space="0" w:color="auto"/>
            </w:tcBorders>
            <w:hideMark/>
          </w:tcPr>
          <w:p w14:paraId="44FD480B" w14:textId="77777777" w:rsidR="00AD2AE3" w:rsidRPr="00AD2AE3" w:rsidRDefault="00AD2AE3" w:rsidP="00AD2AE3">
            <w:pPr>
              <w:rPr>
                <w:szCs w:val="24"/>
              </w:rPr>
            </w:pPr>
            <w:r w:rsidRPr="00AD2AE3">
              <w:rPr>
                <w:szCs w:val="24"/>
              </w:rPr>
              <w:t>Modtagelse af dyr</w:t>
            </w:r>
          </w:p>
        </w:tc>
        <w:tc>
          <w:tcPr>
            <w:tcW w:w="1695" w:type="dxa"/>
            <w:tcBorders>
              <w:top w:val="single" w:sz="4" w:space="0" w:color="auto"/>
              <w:left w:val="single" w:sz="4" w:space="0" w:color="auto"/>
              <w:bottom w:val="single" w:sz="4" w:space="0" w:color="auto"/>
              <w:right w:val="single" w:sz="4" w:space="0" w:color="auto"/>
            </w:tcBorders>
            <w:hideMark/>
          </w:tcPr>
          <w:p w14:paraId="44FD480C" w14:textId="77777777" w:rsidR="00AD2AE3" w:rsidRPr="00AD2AE3" w:rsidRDefault="00AD2AE3" w:rsidP="00AD2AE3">
            <w:pPr>
              <w:tabs>
                <w:tab w:val="num" w:pos="540"/>
                <w:tab w:val="num" w:pos="576"/>
                <w:tab w:val="left" w:pos="1260"/>
                <w:tab w:val="left" w:pos="1440"/>
              </w:tabs>
              <w:jc w:val="both"/>
              <w:rPr>
                <w:iCs/>
              </w:rPr>
            </w:pPr>
            <w:r w:rsidRPr="00AD2AE3">
              <w:rPr>
                <w:iCs/>
              </w:rPr>
              <w:t>Dagstimer</w:t>
            </w:r>
          </w:p>
        </w:tc>
        <w:tc>
          <w:tcPr>
            <w:tcW w:w="1590" w:type="dxa"/>
            <w:tcBorders>
              <w:top w:val="single" w:sz="4" w:space="0" w:color="auto"/>
              <w:left w:val="single" w:sz="4" w:space="0" w:color="auto"/>
              <w:bottom w:val="single" w:sz="4" w:space="0" w:color="auto"/>
              <w:right w:val="single" w:sz="4" w:space="0" w:color="auto"/>
            </w:tcBorders>
            <w:hideMark/>
          </w:tcPr>
          <w:p w14:paraId="44FD480D" w14:textId="77777777" w:rsidR="00AD2AE3" w:rsidRPr="00AD2AE3" w:rsidRDefault="00AD2AE3" w:rsidP="00AD2AE3">
            <w:pPr>
              <w:tabs>
                <w:tab w:val="left" w:pos="1260"/>
                <w:tab w:val="left" w:pos="1440"/>
              </w:tabs>
              <w:rPr>
                <w:iCs/>
              </w:rPr>
            </w:pPr>
            <w:r w:rsidRPr="00AD2AE3">
              <w:rPr>
                <w:iCs/>
              </w:rPr>
              <w:t>10</w:t>
            </w:r>
          </w:p>
        </w:tc>
        <w:tc>
          <w:tcPr>
            <w:tcW w:w="1496" w:type="dxa"/>
            <w:tcBorders>
              <w:top w:val="single" w:sz="4" w:space="0" w:color="auto"/>
              <w:left w:val="single" w:sz="4" w:space="0" w:color="auto"/>
              <w:bottom w:val="single" w:sz="4" w:space="0" w:color="auto"/>
              <w:right w:val="single" w:sz="4" w:space="0" w:color="auto"/>
            </w:tcBorders>
            <w:hideMark/>
          </w:tcPr>
          <w:p w14:paraId="44FD480E" w14:textId="77777777" w:rsidR="00AD2AE3" w:rsidRPr="00AD2AE3" w:rsidRDefault="00AD2AE3" w:rsidP="00AD2AE3">
            <w:pPr>
              <w:tabs>
                <w:tab w:val="left" w:pos="1260"/>
                <w:tab w:val="left" w:pos="1440"/>
              </w:tabs>
              <w:rPr>
                <w:iCs/>
              </w:rPr>
            </w:pPr>
            <w:r w:rsidRPr="00AD2AE3">
              <w:rPr>
                <w:iCs/>
              </w:rPr>
              <w:t>10</w:t>
            </w:r>
          </w:p>
        </w:tc>
      </w:tr>
      <w:tr w:rsidR="00AD2AE3" w:rsidRPr="00AD2AE3" w14:paraId="44FD4814" w14:textId="77777777" w:rsidTr="00AD2AE3">
        <w:tc>
          <w:tcPr>
            <w:tcW w:w="2170" w:type="dxa"/>
            <w:tcBorders>
              <w:top w:val="single" w:sz="4" w:space="0" w:color="auto"/>
              <w:left w:val="single" w:sz="4" w:space="0" w:color="auto"/>
              <w:bottom w:val="single" w:sz="4" w:space="0" w:color="auto"/>
              <w:right w:val="single" w:sz="4" w:space="0" w:color="auto"/>
            </w:tcBorders>
          </w:tcPr>
          <w:p w14:paraId="44FD4810" w14:textId="77777777" w:rsidR="00AD2AE3" w:rsidRPr="00AD2AE3" w:rsidRDefault="00AD2AE3" w:rsidP="00AD2AE3">
            <w:pPr>
              <w:rPr>
                <w:szCs w:val="24"/>
              </w:rPr>
            </w:pPr>
          </w:p>
        </w:tc>
        <w:tc>
          <w:tcPr>
            <w:tcW w:w="1695" w:type="dxa"/>
            <w:tcBorders>
              <w:top w:val="single" w:sz="4" w:space="0" w:color="auto"/>
              <w:left w:val="single" w:sz="4" w:space="0" w:color="auto"/>
              <w:bottom w:val="single" w:sz="4" w:space="0" w:color="auto"/>
              <w:right w:val="single" w:sz="4" w:space="0" w:color="auto"/>
            </w:tcBorders>
          </w:tcPr>
          <w:p w14:paraId="44FD4811" w14:textId="77777777" w:rsidR="00AD2AE3" w:rsidRPr="00AD2AE3" w:rsidRDefault="00AD2AE3" w:rsidP="00AD2AE3">
            <w:pPr>
              <w:tabs>
                <w:tab w:val="num" w:pos="540"/>
                <w:tab w:val="num" w:pos="576"/>
                <w:tab w:val="left" w:pos="1260"/>
                <w:tab w:val="left" w:pos="1440"/>
              </w:tabs>
              <w:ind w:left="720"/>
              <w:rPr>
                <w:iCs/>
              </w:rPr>
            </w:pPr>
          </w:p>
        </w:tc>
        <w:tc>
          <w:tcPr>
            <w:tcW w:w="1590" w:type="dxa"/>
            <w:tcBorders>
              <w:top w:val="single" w:sz="4" w:space="0" w:color="auto"/>
              <w:left w:val="single" w:sz="4" w:space="0" w:color="auto"/>
              <w:bottom w:val="single" w:sz="4" w:space="0" w:color="auto"/>
              <w:right w:val="single" w:sz="4" w:space="0" w:color="auto"/>
            </w:tcBorders>
          </w:tcPr>
          <w:p w14:paraId="44FD4812" w14:textId="77777777" w:rsidR="00AD2AE3" w:rsidRPr="00AD2AE3" w:rsidRDefault="00AD2AE3" w:rsidP="00AD2AE3">
            <w:pPr>
              <w:tabs>
                <w:tab w:val="num" w:pos="-8"/>
                <w:tab w:val="num" w:pos="540"/>
                <w:tab w:val="left" w:pos="1260"/>
                <w:tab w:val="left" w:pos="1440"/>
              </w:tabs>
              <w:ind w:hanging="8"/>
              <w:rPr>
                <w:iCs/>
              </w:rPr>
            </w:pPr>
          </w:p>
        </w:tc>
        <w:tc>
          <w:tcPr>
            <w:tcW w:w="1496" w:type="dxa"/>
            <w:tcBorders>
              <w:top w:val="single" w:sz="4" w:space="0" w:color="auto"/>
              <w:left w:val="single" w:sz="4" w:space="0" w:color="auto"/>
              <w:bottom w:val="single" w:sz="4" w:space="0" w:color="auto"/>
              <w:right w:val="single" w:sz="4" w:space="0" w:color="auto"/>
            </w:tcBorders>
          </w:tcPr>
          <w:p w14:paraId="44FD4813" w14:textId="77777777" w:rsidR="00AD2AE3" w:rsidRPr="00AD2AE3" w:rsidRDefault="00AD2AE3" w:rsidP="00AD2AE3">
            <w:pPr>
              <w:tabs>
                <w:tab w:val="left" w:pos="1260"/>
                <w:tab w:val="left" w:pos="1440"/>
              </w:tabs>
              <w:rPr>
                <w:iCs/>
              </w:rPr>
            </w:pPr>
          </w:p>
        </w:tc>
      </w:tr>
      <w:tr w:rsidR="00AD2AE3" w:rsidRPr="00AD2AE3" w14:paraId="44FD4819" w14:textId="77777777" w:rsidTr="00AD2AE3">
        <w:tc>
          <w:tcPr>
            <w:tcW w:w="2170" w:type="dxa"/>
            <w:tcBorders>
              <w:top w:val="single" w:sz="4" w:space="0" w:color="auto"/>
              <w:left w:val="single" w:sz="4" w:space="0" w:color="auto"/>
              <w:bottom w:val="single" w:sz="4" w:space="0" w:color="auto"/>
              <w:right w:val="single" w:sz="4" w:space="0" w:color="auto"/>
            </w:tcBorders>
            <w:hideMark/>
          </w:tcPr>
          <w:p w14:paraId="44FD4815" w14:textId="77777777" w:rsidR="00AD2AE3" w:rsidRPr="00AD2AE3" w:rsidRDefault="00AD2AE3" w:rsidP="00AD2AE3">
            <w:pPr>
              <w:rPr>
                <w:iCs/>
              </w:rPr>
            </w:pPr>
            <w:r w:rsidRPr="00AD2AE3">
              <w:rPr>
                <w:iCs/>
              </w:rPr>
              <w:t>I alt pr. år</w:t>
            </w:r>
          </w:p>
        </w:tc>
        <w:tc>
          <w:tcPr>
            <w:tcW w:w="1695" w:type="dxa"/>
            <w:tcBorders>
              <w:top w:val="single" w:sz="4" w:space="0" w:color="auto"/>
              <w:left w:val="single" w:sz="4" w:space="0" w:color="auto"/>
              <w:bottom w:val="single" w:sz="4" w:space="0" w:color="auto"/>
              <w:right w:val="single" w:sz="4" w:space="0" w:color="auto"/>
            </w:tcBorders>
          </w:tcPr>
          <w:p w14:paraId="44FD4816" w14:textId="77777777" w:rsidR="00AD2AE3" w:rsidRPr="00AD2AE3" w:rsidRDefault="00AD2AE3" w:rsidP="00AD2AE3">
            <w:pPr>
              <w:tabs>
                <w:tab w:val="left" w:pos="1260"/>
                <w:tab w:val="left" w:pos="1440"/>
              </w:tabs>
              <w:rPr>
                <w:iCs/>
                <w:sz w:val="22"/>
              </w:rPr>
            </w:pPr>
          </w:p>
        </w:tc>
        <w:tc>
          <w:tcPr>
            <w:tcW w:w="1590" w:type="dxa"/>
            <w:tcBorders>
              <w:top w:val="single" w:sz="4" w:space="0" w:color="auto"/>
              <w:left w:val="single" w:sz="4" w:space="0" w:color="auto"/>
              <w:bottom w:val="single" w:sz="4" w:space="0" w:color="auto"/>
              <w:right w:val="single" w:sz="4" w:space="0" w:color="auto"/>
            </w:tcBorders>
            <w:hideMark/>
          </w:tcPr>
          <w:p w14:paraId="44FD4817" w14:textId="77777777" w:rsidR="00AD2AE3" w:rsidRPr="00AD2AE3" w:rsidRDefault="00AD2AE3" w:rsidP="00AD2AE3">
            <w:pPr>
              <w:tabs>
                <w:tab w:val="num" w:pos="-150"/>
                <w:tab w:val="left" w:pos="1260"/>
                <w:tab w:val="left" w:pos="1440"/>
              </w:tabs>
              <w:ind w:firstLine="30"/>
              <w:rPr>
                <w:iCs/>
              </w:rPr>
            </w:pPr>
            <w:r w:rsidRPr="00AD2AE3">
              <w:rPr>
                <w:iCs/>
              </w:rPr>
              <w:t>497</w:t>
            </w:r>
          </w:p>
        </w:tc>
        <w:tc>
          <w:tcPr>
            <w:tcW w:w="1496" w:type="dxa"/>
            <w:tcBorders>
              <w:top w:val="single" w:sz="4" w:space="0" w:color="auto"/>
              <w:left w:val="single" w:sz="4" w:space="0" w:color="auto"/>
              <w:bottom w:val="single" w:sz="4" w:space="0" w:color="auto"/>
              <w:right w:val="single" w:sz="4" w:space="0" w:color="auto"/>
            </w:tcBorders>
            <w:hideMark/>
          </w:tcPr>
          <w:p w14:paraId="44FD4818" w14:textId="77777777" w:rsidR="00AD2AE3" w:rsidRPr="00AD2AE3" w:rsidRDefault="00AD2AE3" w:rsidP="00AD2AE3">
            <w:pPr>
              <w:tabs>
                <w:tab w:val="left" w:pos="1260"/>
                <w:tab w:val="left" w:pos="1440"/>
              </w:tabs>
              <w:rPr>
                <w:iCs/>
              </w:rPr>
            </w:pPr>
            <w:r w:rsidRPr="00AD2AE3">
              <w:rPr>
                <w:iCs/>
              </w:rPr>
              <w:t>497</w:t>
            </w:r>
          </w:p>
        </w:tc>
      </w:tr>
    </w:tbl>
    <w:p w14:paraId="44FD481A" w14:textId="77777777" w:rsidR="00AD2AE3" w:rsidRPr="00AD2AE3" w:rsidRDefault="00AD2AE3" w:rsidP="00AD2AE3">
      <w:pPr>
        <w:tabs>
          <w:tab w:val="num" w:pos="540"/>
          <w:tab w:val="num" w:pos="576"/>
          <w:tab w:val="left" w:pos="1260"/>
          <w:tab w:val="left" w:pos="1440"/>
        </w:tabs>
        <w:ind w:left="720"/>
        <w:rPr>
          <w:b/>
          <w:iCs/>
          <w:sz w:val="24"/>
          <w:szCs w:val="24"/>
        </w:rPr>
      </w:pPr>
    </w:p>
    <w:p w14:paraId="44FD481B" w14:textId="77777777" w:rsidR="00AD2AE3" w:rsidRPr="00AD2AE3" w:rsidRDefault="00AD2AE3" w:rsidP="00AD2AE3">
      <w:pPr>
        <w:tabs>
          <w:tab w:val="num" w:pos="540"/>
          <w:tab w:val="num" w:pos="576"/>
          <w:tab w:val="left" w:pos="1260"/>
          <w:tab w:val="left" w:pos="1440"/>
        </w:tabs>
        <w:rPr>
          <w:b/>
          <w:iCs/>
          <w:sz w:val="24"/>
          <w:szCs w:val="24"/>
        </w:rPr>
      </w:pPr>
      <w:r w:rsidRPr="00AD2AE3">
        <w:rPr>
          <w:b/>
          <w:iCs/>
          <w:sz w:val="24"/>
          <w:szCs w:val="24"/>
        </w:rPr>
        <w:t>Kommunens bemærkninger og vurdering</w:t>
      </w:r>
    </w:p>
    <w:p w14:paraId="44FD481C" w14:textId="77777777" w:rsidR="00AD2AE3" w:rsidRPr="00AD2AE3" w:rsidRDefault="00AD2AE3" w:rsidP="00AD2AE3">
      <w:r w:rsidRPr="00AD2AE3">
        <w:t>Transporttyper og antal ændres ikke. Favrskov Kommune vurderer ikke der er behov for vilkår til transport.</w:t>
      </w:r>
    </w:p>
    <w:p w14:paraId="44FD481D" w14:textId="77777777" w:rsidR="00AD2AE3" w:rsidRPr="00AD2AE3" w:rsidRDefault="00AD2AE3" w:rsidP="00AD2AE3">
      <w:pPr>
        <w:rPr>
          <w:b/>
          <w:sz w:val="28"/>
          <w:szCs w:val="28"/>
        </w:rPr>
      </w:pPr>
      <w:bookmarkStart w:id="34" w:name="_Toc234332734"/>
    </w:p>
    <w:p w14:paraId="44FD481E" w14:textId="77777777" w:rsidR="00AD2AE3" w:rsidRPr="00AD2AE3" w:rsidRDefault="00AD2AE3" w:rsidP="00AD2AE3">
      <w:pPr>
        <w:rPr>
          <w:b/>
          <w:sz w:val="28"/>
          <w:szCs w:val="28"/>
        </w:rPr>
      </w:pPr>
      <w:r w:rsidRPr="00AD2AE3">
        <w:rPr>
          <w:b/>
          <w:sz w:val="28"/>
          <w:szCs w:val="28"/>
        </w:rPr>
        <w:t>5. Støv</w:t>
      </w:r>
      <w:bookmarkEnd w:id="34"/>
      <w:r w:rsidRPr="00AD2AE3">
        <w:rPr>
          <w:b/>
          <w:sz w:val="28"/>
          <w:szCs w:val="28"/>
        </w:rPr>
        <w:t xml:space="preserve"> </w:t>
      </w:r>
    </w:p>
    <w:p w14:paraId="44FD481F" w14:textId="77777777" w:rsidR="00AD2AE3" w:rsidRPr="00AD2AE3" w:rsidRDefault="00AD2AE3" w:rsidP="00AD2AE3">
      <w:pPr>
        <w:rPr>
          <w:b/>
          <w:iCs/>
          <w:sz w:val="24"/>
          <w:szCs w:val="24"/>
        </w:rPr>
      </w:pPr>
    </w:p>
    <w:p w14:paraId="44FD4820" w14:textId="77777777" w:rsidR="00AD2AE3" w:rsidRPr="00AD2AE3" w:rsidRDefault="00AD2AE3" w:rsidP="00AD2AE3">
      <w:pPr>
        <w:rPr>
          <w:b/>
          <w:iCs/>
          <w:sz w:val="24"/>
          <w:szCs w:val="24"/>
        </w:rPr>
      </w:pPr>
      <w:r w:rsidRPr="00AD2AE3">
        <w:rPr>
          <w:b/>
          <w:iCs/>
          <w:sz w:val="24"/>
          <w:szCs w:val="24"/>
        </w:rPr>
        <w:t>Miljøteknisk redegørelse</w:t>
      </w:r>
    </w:p>
    <w:p w14:paraId="44FD4821" w14:textId="77777777" w:rsidR="00AD2AE3" w:rsidRPr="00AD2AE3" w:rsidRDefault="00AD2AE3" w:rsidP="00AD2AE3">
      <w:pPr>
        <w:tabs>
          <w:tab w:val="num" w:pos="540"/>
          <w:tab w:val="num" w:pos="576"/>
          <w:tab w:val="left" w:pos="1260"/>
          <w:tab w:val="left" w:pos="1440"/>
        </w:tabs>
        <w:rPr>
          <w:iCs/>
        </w:rPr>
      </w:pPr>
      <w:r w:rsidRPr="00AD2AE3">
        <w:rPr>
          <w:iCs/>
        </w:rPr>
        <w:t xml:space="preserve">Der vil kunne forekomme støv fra transport til og fra ejendommen, påfyldning af siloer og gyllekørsel i sæson. Transporter mellem Toftkærvej og Krogsvej foregår af markvej, og er beliggende langt fra naboer, hvilket minimere støvgener. </w:t>
      </w:r>
    </w:p>
    <w:p w14:paraId="44FD4822" w14:textId="77777777" w:rsidR="00AD2AE3" w:rsidRPr="00AD2AE3" w:rsidRDefault="00AD2AE3" w:rsidP="00AD2AE3">
      <w:pPr>
        <w:tabs>
          <w:tab w:val="num" w:pos="540"/>
          <w:tab w:val="num" w:pos="576"/>
          <w:tab w:val="left" w:pos="1260"/>
          <w:tab w:val="left" w:pos="1440"/>
        </w:tabs>
        <w:rPr>
          <w:iCs/>
        </w:rPr>
      </w:pPr>
      <w:r w:rsidRPr="00AD2AE3">
        <w:rPr>
          <w:iCs/>
        </w:rPr>
        <w:t xml:space="preserve">Der har ikke før været klager over støvgener, og eftersom der ikke sker nogen ændringer i antallet af transporter som følge af tilladelsen, forventes det ikke at der vil forekomme støvgener. </w:t>
      </w:r>
    </w:p>
    <w:p w14:paraId="44FD4823" w14:textId="77777777" w:rsidR="00AD2AE3" w:rsidRPr="00AD2AE3" w:rsidRDefault="00AD2AE3" w:rsidP="00AD2AE3">
      <w:pPr>
        <w:tabs>
          <w:tab w:val="num" w:pos="540"/>
          <w:tab w:val="num" w:pos="576"/>
          <w:tab w:val="left" w:pos="1260"/>
          <w:tab w:val="left" w:pos="1440"/>
        </w:tabs>
        <w:rPr>
          <w:b/>
          <w:iCs/>
          <w:sz w:val="24"/>
          <w:szCs w:val="24"/>
        </w:rPr>
      </w:pPr>
    </w:p>
    <w:p w14:paraId="44FD4824" w14:textId="77777777" w:rsidR="00AD2AE3" w:rsidRPr="00AD2AE3" w:rsidRDefault="00AD2AE3" w:rsidP="00AD2AE3">
      <w:pPr>
        <w:tabs>
          <w:tab w:val="num" w:pos="540"/>
          <w:tab w:val="num" w:pos="576"/>
          <w:tab w:val="left" w:pos="1260"/>
          <w:tab w:val="left" w:pos="1440"/>
        </w:tabs>
        <w:rPr>
          <w:b/>
          <w:iCs/>
          <w:sz w:val="24"/>
          <w:szCs w:val="24"/>
        </w:rPr>
      </w:pPr>
      <w:r w:rsidRPr="00AD2AE3">
        <w:rPr>
          <w:b/>
          <w:iCs/>
          <w:sz w:val="24"/>
          <w:szCs w:val="24"/>
        </w:rPr>
        <w:t>Kommunens bemærkninger og vurdering</w:t>
      </w:r>
    </w:p>
    <w:p w14:paraId="44FD4825" w14:textId="77777777" w:rsidR="00AD2AE3" w:rsidRPr="00AD2AE3" w:rsidRDefault="00AD2AE3" w:rsidP="00AD2AE3">
      <w:pPr>
        <w:tabs>
          <w:tab w:val="num" w:pos="540"/>
          <w:tab w:val="num" w:pos="576"/>
          <w:tab w:val="left" w:pos="1260"/>
          <w:tab w:val="left" w:pos="1440"/>
        </w:tabs>
        <w:rPr>
          <w:iCs/>
          <w:color w:val="000000"/>
        </w:rPr>
      </w:pPr>
      <w:bookmarkStart w:id="35" w:name="_Toc234332735"/>
      <w:r w:rsidRPr="00AD2AE3">
        <w:rPr>
          <w:iCs/>
          <w:color w:val="000000"/>
        </w:rPr>
        <w:t xml:space="preserve">Støv fra anlægget vurderes kun at forekomme i begrænset omfang. Der forventes ingen væsentlig gener med støv fra projektet. </w:t>
      </w:r>
    </w:p>
    <w:p w14:paraId="44FD4826" w14:textId="77777777" w:rsidR="00AD2AE3" w:rsidRPr="00AD2AE3" w:rsidRDefault="00AD2AE3" w:rsidP="00AD2AE3">
      <w:pPr>
        <w:tabs>
          <w:tab w:val="num" w:pos="540"/>
          <w:tab w:val="num" w:pos="576"/>
          <w:tab w:val="left" w:pos="1260"/>
          <w:tab w:val="left" w:pos="1440"/>
        </w:tabs>
        <w:rPr>
          <w:iCs/>
          <w:color w:val="000000"/>
        </w:rPr>
      </w:pPr>
    </w:p>
    <w:p w14:paraId="44FD4827" w14:textId="77777777" w:rsidR="00AD2AE3" w:rsidRPr="00AD2AE3" w:rsidRDefault="00AD2AE3" w:rsidP="00AD2AE3">
      <w:pPr>
        <w:tabs>
          <w:tab w:val="num" w:pos="540"/>
          <w:tab w:val="num" w:pos="576"/>
          <w:tab w:val="left" w:pos="1260"/>
          <w:tab w:val="left" w:pos="1440"/>
        </w:tabs>
        <w:rPr>
          <w:iCs/>
          <w:color w:val="000000"/>
        </w:rPr>
      </w:pPr>
      <w:r w:rsidRPr="00AD2AE3">
        <w:rPr>
          <w:iCs/>
          <w:color w:val="000000"/>
        </w:rPr>
        <w:t xml:space="preserve">Der er stillet vilkår til anvendelse af støvbegrænsende metode til overførsel af foder til siloer. </w:t>
      </w:r>
    </w:p>
    <w:p w14:paraId="44FD4828" w14:textId="77777777" w:rsidR="00AD2AE3" w:rsidRPr="00AD2AE3" w:rsidRDefault="00AD2AE3" w:rsidP="00AD2AE3">
      <w:pPr>
        <w:tabs>
          <w:tab w:val="num" w:pos="540"/>
          <w:tab w:val="num" w:pos="576"/>
          <w:tab w:val="left" w:pos="1260"/>
          <w:tab w:val="left" w:pos="1440"/>
        </w:tabs>
        <w:rPr>
          <w:b/>
          <w:sz w:val="28"/>
          <w:szCs w:val="28"/>
        </w:rPr>
      </w:pPr>
    </w:p>
    <w:p w14:paraId="44FD4829" w14:textId="77777777" w:rsidR="00AD2AE3" w:rsidRPr="00AD2AE3" w:rsidRDefault="00AD2AE3" w:rsidP="00AD2AE3">
      <w:pPr>
        <w:tabs>
          <w:tab w:val="num" w:pos="540"/>
          <w:tab w:val="num" w:pos="576"/>
          <w:tab w:val="left" w:pos="1260"/>
          <w:tab w:val="left" w:pos="1440"/>
        </w:tabs>
        <w:rPr>
          <w:b/>
          <w:sz w:val="28"/>
          <w:szCs w:val="28"/>
        </w:rPr>
      </w:pPr>
    </w:p>
    <w:p w14:paraId="44FD482A" w14:textId="77777777" w:rsidR="00AD2AE3" w:rsidRPr="00AD2AE3" w:rsidRDefault="00AD2AE3" w:rsidP="00AD2AE3">
      <w:pPr>
        <w:keepNext/>
        <w:spacing w:before="240" w:after="60"/>
        <w:outlineLvl w:val="0"/>
        <w:rPr>
          <w:rFonts w:cs="Arial"/>
          <w:b/>
          <w:bCs/>
          <w:kern w:val="32"/>
          <w:sz w:val="32"/>
          <w:szCs w:val="32"/>
        </w:rPr>
      </w:pPr>
      <w:bookmarkStart w:id="36" w:name="_Toc525731295"/>
      <w:bookmarkEnd w:id="35"/>
      <w:r w:rsidRPr="00AD2AE3">
        <w:rPr>
          <w:rFonts w:cs="Arial"/>
          <w:b/>
          <w:bCs/>
          <w:kern w:val="32"/>
          <w:sz w:val="32"/>
          <w:szCs w:val="32"/>
        </w:rPr>
        <w:t>Bilag 5. Bedriftens påvirkning af natur og miljø</w:t>
      </w:r>
      <w:bookmarkEnd w:id="36"/>
    </w:p>
    <w:p w14:paraId="44FD482B" w14:textId="77777777" w:rsidR="00AD2AE3" w:rsidRPr="00AD2AE3" w:rsidRDefault="00AD2AE3" w:rsidP="00AD2AE3">
      <w:pPr>
        <w:rPr>
          <w:b/>
          <w:sz w:val="28"/>
          <w:szCs w:val="28"/>
        </w:rPr>
      </w:pPr>
      <w:bookmarkStart w:id="37" w:name="_Toc252283149"/>
      <w:bookmarkStart w:id="38" w:name="_Toc252190688"/>
      <w:bookmarkStart w:id="39" w:name="_Toc252283156"/>
      <w:bookmarkStart w:id="40" w:name="_Toc252190695"/>
      <w:bookmarkEnd w:id="14"/>
      <w:bookmarkEnd w:id="15"/>
    </w:p>
    <w:p w14:paraId="44FD482C" w14:textId="77777777" w:rsidR="00AD2AE3" w:rsidRPr="00AD2AE3" w:rsidRDefault="00AD2AE3" w:rsidP="00AD2AE3">
      <w:pPr>
        <w:numPr>
          <w:ilvl w:val="0"/>
          <w:numId w:val="9"/>
        </w:numPr>
        <w:rPr>
          <w:b/>
          <w:sz w:val="28"/>
          <w:szCs w:val="28"/>
        </w:rPr>
      </w:pPr>
      <w:r w:rsidRPr="00AD2AE3">
        <w:rPr>
          <w:b/>
          <w:sz w:val="28"/>
          <w:szCs w:val="28"/>
        </w:rPr>
        <w:t>Ammoniak og natur</w:t>
      </w:r>
    </w:p>
    <w:p w14:paraId="44FD482D" w14:textId="77777777" w:rsidR="00AD2AE3" w:rsidRPr="00AD2AE3" w:rsidRDefault="00AD2AE3" w:rsidP="00AD2AE3">
      <w:pPr>
        <w:ind w:left="720"/>
        <w:rPr>
          <w:b/>
          <w:sz w:val="28"/>
          <w:szCs w:val="28"/>
        </w:rPr>
      </w:pPr>
    </w:p>
    <w:p w14:paraId="44FD482E" w14:textId="77777777" w:rsidR="00AD2AE3" w:rsidRPr="00AD2AE3" w:rsidRDefault="00AD2AE3" w:rsidP="00AD2AE3">
      <w:r w:rsidRPr="00AD2AE3">
        <w:t>Den samlede emission fra anlægget er beregnet til:</w:t>
      </w:r>
      <w:r w:rsidRPr="00AD2AE3">
        <w:tab/>
      </w:r>
      <w:r w:rsidRPr="00AD2AE3">
        <w:tab/>
        <w:t>1826 kg N/år</w:t>
      </w:r>
    </w:p>
    <w:p w14:paraId="44FD482F" w14:textId="77777777" w:rsidR="00AD2AE3" w:rsidRPr="00AD2AE3" w:rsidRDefault="00AD2AE3" w:rsidP="00AD2AE3">
      <w:r w:rsidRPr="00AD2AE3">
        <w:t>Meremission i forhold til nudrift fra anlægget er beregnet til:</w:t>
      </w:r>
      <w:r w:rsidRPr="00AD2AE3">
        <w:tab/>
        <w:t>0,0 kg N/år</w:t>
      </w:r>
    </w:p>
    <w:p w14:paraId="44FD4830" w14:textId="77777777" w:rsidR="00AD2AE3" w:rsidRPr="00AD2AE3" w:rsidRDefault="00AD2AE3" w:rsidP="00AD2AE3">
      <w:r w:rsidRPr="00AD2AE3">
        <w:t>Meremission i forhold til 8-årsdrift fra anlægget er beregnet til:</w:t>
      </w:r>
      <w:r w:rsidRPr="00AD2AE3">
        <w:tab/>
        <w:t>-2163 kg N/år</w:t>
      </w:r>
    </w:p>
    <w:p w14:paraId="44FD4831" w14:textId="77777777" w:rsidR="00AD2AE3" w:rsidRPr="00AD2AE3" w:rsidRDefault="00AD2AE3" w:rsidP="00AD2AE3"/>
    <w:p w14:paraId="44FD4832" w14:textId="77777777" w:rsidR="00AD2AE3" w:rsidRPr="00AD2AE3" w:rsidRDefault="00AD2AE3" w:rsidP="00AD2AE3">
      <w:pPr>
        <w:rPr>
          <w:szCs w:val="24"/>
        </w:rPr>
      </w:pPr>
      <w:r w:rsidRPr="00AD2AE3">
        <w:rPr>
          <w:szCs w:val="24"/>
        </w:rPr>
        <w:t xml:space="preserve">Nærmeste kategori 3 område er et overdrev ca. 450m vest for staldanlægget. Merdepositionen er beregnet i husdyrgodkendelse.dk til 0kg N/ha/år da der ikke sker nogen ændringer i produktionsarealet fra nudrift til ansøgt drift. Der er et fald i belastningen set over 8 år. </w:t>
      </w:r>
    </w:p>
    <w:p w14:paraId="44FD4833" w14:textId="77777777" w:rsidR="00AD2AE3" w:rsidRPr="00AD2AE3" w:rsidRDefault="00AD2AE3" w:rsidP="00AD2AE3">
      <w:pPr>
        <w:rPr>
          <w:szCs w:val="24"/>
        </w:rPr>
      </w:pPr>
    </w:p>
    <w:p w14:paraId="44FD4834" w14:textId="77777777" w:rsidR="00AD2AE3" w:rsidRPr="00AD2AE3" w:rsidRDefault="00AD2AE3" w:rsidP="00AD2AE3">
      <w:pPr>
        <w:rPr>
          <w:szCs w:val="24"/>
        </w:rPr>
      </w:pPr>
      <w:r w:rsidRPr="00AD2AE3">
        <w:rPr>
          <w:szCs w:val="24"/>
        </w:rPr>
        <w:t xml:space="preserve">Nærmeste kategori 2 område er et overdrev der ligger 2km nordøst for staldanlægget. Totaldepositionen er beregnet til 0,0kg N/ha/år. </w:t>
      </w:r>
    </w:p>
    <w:p w14:paraId="44FD4835" w14:textId="77777777" w:rsidR="00AD2AE3" w:rsidRPr="00AD2AE3" w:rsidRDefault="00AD2AE3" w:rsidP="00AD2AE3">
      <w:pPr>
        <w:rPr>
          <w:szCs w:val="24"/>
        </w:rPr>
      </w:pPr>
    </w:p>
    <w:p w14:paraId="44FD4836" w14:textId="77777777" w:rsidR="00AD2AE3" w:rsidRPr="00AD2AE3" w:rsidRDefault="00AD2AE3" w:rsidP="00AD2AE3">
      <w:pPr>
        <w:rPr>
          <w:szCs w:val="24"/>
        </w:rPr>
      </w:pPr>
      <w:r w:rsidRPr="00AD2AE3">
        <w:rPr>
          <w:szCs w:val="24"/>
        </w:rPr>
        <w:t xml:space="preserve">Nærmeste kategori 1 område er Natura 2000 område nr. 229 Bjerre Sko og Haslund Skov. Nærmeste habitatnaturtype er et område udpeget som Elle- og askeskov 9999, der er beliggende 9,7km nord for staldanlægget.  </w:t>
      </w:r>
    </w:p>
    <w:p w14:paraId="44FD4837" w14:textId="77777777" w:rsidR="00AD2AE3" w:rsidRPr="00AD2AE3" w:rsidRDefault="00AD2AE3" w:rsidP="00AD2AE3">
      <w:pPr>
        <w:rPr>
          <w:szCs w:val="24"/>
        </w:rPr>
      </w:pPr>
    </w:p>
    <w:p w14:paraId="44FD4838" w14:textId="77777777" w:rsidR="00AD2AE3" w:rsidRPr="00AD2AE3" w:rsidRDefault="00AD2AE3" w:rsidP="00AD2AE3">
      <w:pPr>
        <w:rPr>
          <w:b/>
          <w:sz w:val="28"/>
          <w:szCs w:val="28"/>
        </w:rPr>
      </w:pPr>
    </w:p>
    <w:bookmarkEnd w:id="37"/>
    <w:bookmarkEnd w:id="38"/>
    <w:p w14:paraId="44FD4839" w14:textId="77777777" w:rsidR="00AD2AE3" w:rsidRPr="00AD2AE3" w:rsidRDefault="00AD2AE3" w:rsidP="00AD2AE3">
      <w:pPr>
        <w:rPr>
          <w:b/>
          <w:sz w:val="24"/>
          <w:szCs w:val="24"/>
        </w:rPr>
      </w:pPr>
      <w:r w:rsidRPr="00AD2AE3">
        <w:rPr>
          <w:b/>
          <w:sz w:val="24"/>
          <w:szCs w:val="24"/>
        </w:rPr>
        <w:t>Kommunens bemærkninger og vurdering</w:t>
      </w:r>
    </w:p>
    <w:p w14:paraId="44FD483A" w14:textId="77777777" w:rsidR="00AD2AE3" w:rsidRPr="00AD2AE3" w:rsidRDefault="00AD2AE3" w:rsidP="00AD2AE3">
      <w:pPr>
        <w:rPr>
          <w:szCs w:val="24"/>
        </w:rPr>
      </w:pPr>
      <w:bookmarkStart w:id="41" w:name="_Toc319065879"/>
      <w:r w:rsidRPr="00AD2AE3">
        <w:rPr>
          <w:szCs w:val="24"/>
        </w:rPr>
        <w:t xml:space="preserve">Ansøgningen overholder alle krav i forhold til påvirkning af kategori I, II og III-natur, ligesom det vurderes, at der ikke vil ske en tilstandsændring af naturområder, der er beskyttet af naturbeskyttelseslovens § 3.  </w:t>
      </w:r>
    </w:p>
    <w:bookmarkEnd w:id="41"/>
    <w:p w14:paraId="44FD483B" w14:textId="77777777" w:rsidR="00AD2AE3" w:rsidRPr="00AD2AE3" w:rsidRDefault="00AD2AE3" w:rsidP="00AD2AE3">
      <w:pPr>
        <w:rPr>
          <w:szCs w:val="24"/>
        </w:rPr>
      </w:pPr>
    </w:p>
    <w:p w14:paraId="44FD483C" w14:textId="77777777" w:rsidR="00AD2AE3" w:rsidRPr="00AD2AE3" w:rsidRDefault="00AD2AE3" w:rsidP="00AD2AE3">
      <w:pPr>
        <w:rPr>
          <w:b/>
          <w:sz w:val="28"/>
          <w:szCs w:val="28"/>
        </w:rPr>
      </w:pPr>
    </w:p>
    <w:p w14:paraId="44FD483D" w14:textId="77777777" w:rsidR="00AD2AE3" w:rsidRPr="00AD2AE3" w:rsidRDefault="00AD2AE3" w:rsidP="00AD2AE3">
      <w:pPr>
        <w:rPr>
          <w:b/>
          <w:sz w:val="28"/>
          <w:szCs w:val="28"/>
        </w:rPr>
      </w:pPr>
      <w:r w:rsidRPr="00AD2AE3">
        <w:rPr>
          <w:b/>
          <w:sz w:val="28"/>
          <w:szCs w:val="28"/>
        </w:rPr>
        <w:t>2. Arter med særlige beskyttelseskrav (BILAG IV arter m.m.)</w:t>
      </w:r>
    </w:p>
    <w:p w14:paraId="44FD483E" w14:textId="77777777" w:rsidR="00AD2AE3" w:rsidRPr="00AD2AE3" w:rsidRDefault="00AD2AE3" w:rsidP="00AD2AE3">
      <w:pPr>
        <w:rPr>
          <w:b/>
          <w:sz w:val="24"/>
          <w:szCs w:val="24"/>
        </w:rPr>
      </w:pPr>
      <w:r w:rsidRPr="00AD2AE3">
        <w:rPr>
          <w:b/>
          <w:sz w:val="24"/>
          <w:szCs w:val="24"/>
        </w:rPr>
        <w:t>Kommunens bemærkninger og vurdering</w:t>
      </w:r>
    </w:p>
    <w:p w14:paraId="44FD483F" w14:textId="77777777" w:rsidR="00AD2AE3" w:rsidRPr="00AD2AE3" w:rsidRDefault="00AD2AE3" w:rsidP="00AD2AE3">
      <w:pPr>
        <w:widowControl w:val="0"/>
        <w:autoSpaceDE w:val="0"/>
        <w:autoSpaceDN w:val="0"/>
        <w:adjustRightInd w:val="0"/>
        <w:rPr>
          <w:szCs w:val="24"/>
        </w:rPr>
      </w:pPr>
      <w:r w:rsidRPr="00AD2AE3">
        <w:rPr>
          <w:szCs w:val="24"/>
        </w:rPr>
        <w:t>Ifølge EF-habitatdirektivets artikel 12 skal der sikres en streng beskyttelse af en række dyre- og plantearter.</w:t>
      </w:r>
    </w:p>
    <w:p w14:paraId="44FD4840" w14:textId="77777777" w:rsidR="00AD2AE3" w:rsidRPr="00AD2AE3" w:rsidRDefault="00AD2AE3" w:rsidP="00AD2AE3">
      <w:pPr>
        <w:widowControl w:val="0"/>
        <w:autoSpaceDE w:val="0"/>
        <w:autoSpaceDN w:val="0"/>
        <w:adjustRightInd w:val="0"/>
        <w:rPr>
          <w:szCs w:val="24"/>
        </w:rPr>
      </w:pPr>
      <w:r w:rsidRPr="00AD2AE3">
        <w:rPr>
          <w:szCs w:val="24"/>
        </w:rPr>
        <w:t>En godkendelse må ikke kunne beskadige eller ødelægge yngle- eller rasteområder i det naturlige</w:t>
      </w:r>
    </w:p>
    <w:p w14:paraId="44FD4841" w14:textId="77777777" w:rsidR="00AD2AE3" w:rsidRPr="00AD2AE3" w:rsidRDefault="00AD2AE3" w:rsidP="00AD2AE3">
      <w:pPr>
        <w:widowControl w:val="0"/>
        <w:autoSpaceDE w:val="0"/>
        <w:autoSpaceDN w:val="0"/>
        <w:adjustRightInd w:val="0"/>
        <w:rPr>
          <w:szCs w:val="24"/>
        </w:rPr>
      </w:pPr>
      <w:r w:rsidRPr="00AD2AE3">
        <w:rPr>
          <w:szCs w:val="24"/>
        </w:rPr>
        <w:t>udbredelsesområde for de dyrearter, der er listet i habitatdirektivets bilag IVa eller ødelægge de plantearter,</w:t>
      </w:r>
    </w:p>
    <w:p w14:paraId="44FD4842" w14:textId="77777777" w:rsidR="00AD2AE3" w:rsidRPr="00AD2AE3" w:rsidRDefault="00AD2AE3" w:rsidP="00AD2AE3">
      <w:pPr>
        <w:widowControl w:val="0"/>
        <w:autoSpaceDE w:val="0"/>
        <w:autoSpaceDN w:val="0"/>
        <w:adjustRightInd w:val="0"/>
        <w:rPr>
          <w:szCs w:val="24"/>
        </w:rPr>
      </w:pPr>
      <w:r w:rsidRPr="00AD2AE3">
        <w:rPr>
          <w:szCs w:val="24"/>
        </w:rPr>
        <w:t>som er optaget i habitatdirektivets bilag IVb.</w:t>
      </w:r>
    </w:p>
    <w:p w14:paraId="44FD4843" w14:textId="77777777" w:rsidR="00AD2AE3" w:rsidRPr="00AD2AE3" w:rsidRDefault="00AD2AE3" w:rsidP="00AD2AE3">
      <w:pPr>
        <w:widowControl w:val="0"/>
        <w:autoSpaceDE w:val="0"/>
        <w:autoSpaceDN w:val="0"/>
        <w:adjustRightInd w:val="0"/>
        <w:rPr>
          <w:szCs w:val="24"/>
        </w:rPr>
      </w:pPr>
    </w:p>
    <w:p w14:paraId="44FD4844" w14:textId="77777777" w:rsidR="00AD2AE3" w:rsidRPr="00AD2AE3" w:rsidRDefault="00AD2AE3" w:rsidP="00AD2AE3">
      <w:pPr>
        <w:widowControl w:val="0"/>
        <w:autoSpaceDE w:val="0"/>
        <w:autoSpaceDN w:val="0"/>
        <w:adjustRightInd w:val="0"/>
        <w:rPr>
          <w:szCs w:val="24"/>
        </w:rPr>
      </w:pPr>
      <w:r w:rsidRPr="00AD2AE3">
        <w:rPr>
          <w:szCs w:val="24"/>
        </w:rPr>
        <w:t>Kommunalbestyrelsen skal vurdere om merbelastningen med ammoniak, nitrat og fosfor vil skade yngle- og</w:t>
      </w:r>
    </w:p>
    <w:p w14:paraId="44FD4845" w14:textId="77777777" w:rsidR="00AD2AE3" w:rsidRPr="00AD2AE3" w:rsidRDefault="00AD2AE3" w:rsidP="00AD2AE3">
      <w:pPr>
        <w:widowControl w:val="0"/>
        <w:autoSpaceDE w:val="0"/>
        <w:autoSpaceDN w:val="0"/>
        <w:adjustRightInd w:val="0"/>
        <w:rPr>
          <w:szCs w:val="24"/>
        </w:rPr>
      </w:pPr>
      <w:r w:rsidRPr="00AD2AE3">
        <w:rPr>
          <w:szCs w:val="24"/>
        </w:rPr>
        <w:t>rasteområder for de strengt beskyttede arter på direktivets bilag IV. Herudover har kommunalbestyrelsen, i</w:t>
      </w:r>
    </w:p>
    <w:p w14:paraId="44FD4846" w14:textId="77777777" w:rsidR="00AD2AE3" w:rsidRPr="00AD2AE3" w:rsidRDefault="00AD2AE3" w:rsidP="00AD2AE3">
      <w:pPr>
        <w:widowControl w:val="0"/>
        <w:autoSpaceDE w:val="0"/>
        <w:autoSpaceDN w:val="0"/>
        <w:adjustRightInd w:val="0"/>
        <w:rPr>
          <w:szCs w:val="24"/>
        </w:rPr>
      </w:pPr>
      <w:r w:rsidRPr="00AD2AE3">
        <w:rPr>
          <w:szCs w:val="24"/>
        </w:rPr>
        <w:t>henhold til Rio-konventionen, en generel forpligtelse til at stoppe tilbagegangen i biodiversitet.</w:t>
      </w:r>
    </w:p>
    <w:p w14:paraId="44FD4847" w14:textId="77777777" w:rsidR="00AD2AE3" w:rsidRPr="00AD2AE3" w:rsidRDefault="00AD2AE3" w:rsidP="00AD2AE3">
      <w:pPr>
        <w:widowControl w:val="0"/>
        <w:autoSpaceDE w:val="0"/>
        <w:autoSpaceDN w:val="0"/>
        <w:adjustRightInd w:val="0"/>
        <w:rPr>
          <w:szCs w:val="24"/>
        </w:rPr>
      </w:pPr>
    </w:p>
    <w:p w14:paraId="44FD4848" w14:textId="77777777" w:rsidR="00AD2AE3" w:rsidRPr="00AD2AE3" w:rsidRDefault="00AD2AE3" w:rsidP="00AD2AE3">
      <w:pPr>
        <w:rPr>
          <w:szCs w:val="24"/>
        </w:rPr>
      </w:pPr>
      <w:r w:rsidRPr="00AD2AE3">
        <w:rPr>
          <w:szCs w:val="24"/>
        </w:rPr>
        <w:t>Der er ikke kendskab til bilag IV-arter indenfor 1000 meter fra anlægget.</w:t>
      </w:r>
    </w:p>
    <w:p w14:paraId="44FD4849" w14:textId="77777777" w:rsidR="00AD2AE3" w:rsidRPr="00AD2AE3" w:rsidRDefault="00AD2AE3" w:rsidP="00AD2AE3">
      <w:pPr>
        <w:rPr>
          <w:szCs w:val="24"/>
        </w:rPr>
      </w:pPr>
      <w:r w:rsidRPr="00AD2AE3">
        <w:rPr>
          <w:szCs w:val="24"/>
        </w:rPr>
        <w:t xml:space="preserve"> </w:t>
      </w:r>
    </w:p>
    <w:p w14:paraId="44FD484A" w14:textId="77777777" w:rsidR="00AD2AE3" w:rsidRPr="00AD2AE3" w:rsidRDefault="00AD2AE3" w:rsidP="00AD2AE3">
      <w:pPr>
        <w:widowControl w:val="0"/>
        <w:autoSpaceDE w:val="0"/>
        <w:autoSpaceDN w:val="0"/>
        <w:adjustRightInd w:val="0"/>
        <w:rPr>
          <w:szCs w:val="24"/>
        </w:rPr>
      </w:pPr>
      <w:r w:rsidRPr="00AD2AE3">
        <w:rPr>
          <w:szCs w:val="24"/>
        </w:rPr>
        <w:t>I forbindelse med i øvrigt lovlige driftsændringer, der ikke kræver tilladelser, godkendelser m.m. efter anden</w:t>
      </w:r>
    </w:p>
    <w:p w14:paraId="44FD484B" w14:textId="77777777" w:rsidR="00AD2AE3" w:rsidRPr="00AD2AE3" w:rsidRDefault="00AD2AE3" w:rsidP="00AD2AE3">
      <w:pPr>
        <w:widowControl w:val="0"/>
        <w:autoSpaceDE w:val="0"/>
        <w:autoSpaceDN w:val="0"/>
        <w:adjustRightInd w:val="0"/>
        <w:rPr>
          <w:szCs w:val="24"/>
        </w:rPr>
      </w:pPr>
      <w:r w:rsidRPr="00AD2AE3">
        <w:rPr>
          <w:szCs w:val="24"/>
        </w:rPr>
        <w:t>lovgivning, er det lodsejers eget ansvar at sikre sig, at driftsændringer ikke skader bilag IV-arters yngle- og</w:t>
      </w:r>
    </w:p>
    <w:p w14:paraId="44FD484C" w14:textId="77777777" w:rsidR="00AD2AE3" w:rsidRPr="00AD2AE3" w:rsidRDefault="00AD2AE3" w:rsidP="00AD2AE3">
      <w:pPr>
        <w:widowControl w:val="0"/>
        <w:autoSpaceDE w:val="0"/>
        <w:autoSpaceDN w:val="0"/>
        <w:adjustRightInd w:val="0"/>
        <w:rPr>
          <w:szCs w:val="24"/>
        </w:rPr>
      </w:pPr>
      <w:r w:rsidRPr="00AD2AE3">
        <w:rPr>
          <w:szCs w:val="24"/>
        </w:rPr>
        <w:t>rasteområder. For yderligere oplysninger henvises til hæftet: ”Landbrugsdrift og beskyttelse af særlige arters</w:t>
      </w:r>
    </w:p>
    <w:p w14:paraId="44FD484D" w14:textId="77777777" w:rsidR="00AD2AE3" w:rsidRPr="00AD2AE3" w:rsidRDefault="00AD2AE3" w:rsidP="00AD2AE3">
      <w:pPr>
        <w:widowControl w:val="0"/>
        <w:autoSpaceDE w:val="0"/>
        <w:autoSpaceDN w:val="0"/>
        <w:adjustRightInd w:val="0"/>
        <w:rPr>
          <w:szCs w:val="24"/>
        </w:rPr>
      </w:pPr>
      <w:r w:rsidRPr="00AD2AE3">
        <w:rPr>
          <w:szCs w:val="24"/>
        </w:rPr>
        <w:t>yngle- og rasteområder”.</w:t>
      </w:r>
    </w:p>
    <w:p w14:paraId="44FD484E" w14:textId="77777777" w:rsidR="00AD2AE3" w:rsidRPr="00AD2AE3" w:rsidRDefault="00AD2AE3" w:rsidP="00AD2AE3">
      <w:pPr>
        <w:widowControl w:val="0"/>
        <w:autoSpaceDE w:val="0"/>
        <w:autoSpaceDN w:val="0"/>
        <w:adjustRightInd w:val="0"/>
        <w:rPr>
          <w:szCs w:val="24"/>
        </w:rPr>
      </w:pPr>
      <w:r w:rsidRPr="00AD2AE3">
        <w:rPr>
          <w:szCs w:val="24"/>
        </w:rPr>
        <w:t>Som grundlag for vurderingen forudsættes det, at de stillede vilkår i godkendelsen overholdes. Af særlig</w:t>
      </w:r>
    </w:p>
    <w:p w14:paraId="44FD484F" w14:textId="77777777" w:rsidR="00AD2AE3" w:rsidRPr="00AD2AE3" w:rsidRDefault="00AD2AE3" w:rsidP="00AD2AE3">
      <w:pPr>
        <w:widowControl w:val="0"/>
        <w:autoSpaceDE w:val="0"/>
        <w:autoSpaceDN w:val="0"/>
        <w:adjustRightInd w:val="0"/>
        <w:rPr>
          <w:szCs w:val="24"/>
        </w:rPr>
      </w:pPr>
      <w:r w:rsidRPr="00AD2AE3">
        <w:rPr>
          <w:szCs w:val="24"/>
        </w:rPr>
        <w:t>betydning er desuden en hurtig reaktion og hensigtsmæssig adfærd i tilfælde af gylleuheld.</w:t>
      </w:r>
    </w:p>
    <w:p w14:paraId="44FD4850" w14:textId="77777777" w:rsidR="00AD2AE3" w:rsidRPr="00AD2AE3" w:rsidRDefault="00AD2AE3" w:rsidP="00AD2AE3">
      <w:pPr>
        <w:widowControl w:val="0"/>
        <w:autoSpaceDE w:val="0"/>
        <w:autoSpaceDN w:val="0"/>
        <w:adjustRightInd w:val="0"/>
        <w:rPr>
          <w:szCs w:val="24"/>
        </w:rPr>
      </w:pPr>
    </w:p>
    <w:p w14:paraId="44FD4851" w14:textId="77777777" w:rsidR="00AD2AE3" w:rsidRPr="00AD2AE3" w:rsidRDefault="00AD2AE3" w:rsidP="00AD2AE3">
      <w:pPr>
        <w:widowControl w:val="0"/>
        <w:autoSpaceDE w:val="0"/>
        <w:autoSpaceDN w:val="0"/>
        <w:adjustRightInd w:val="0"/>
        <w:rPr>
          <w:b/>
          <w:sz w:val="28"/>
          <w:szCs w:val="28"/>
        </w:rPr>
      </w:pPr>
      <w:r w:rsidRPr="00AD2AE3">
        <w:rPr>
          <w:b/>
          <w:sz w:val="28"/>
          <w:szCs w:val="28"/>
        </w:rPr>
        <w:t>3. Konsekvensvurdering</w:t>
      </w:r>
    </w:p>
    <w:p w14:paraId="44FD4852" w14:textId="77777777" w:rsidR="00AD2AE3" w:rsidRPr="00AD2AE3" w:rsidRDefault="00AD2AE3" w:rsidP="00AD2AE3">
      <w:pPr>
        <w:widowControl w:val="0"/>
        <w:autoSpaceDE w:val="0"/>
        <w:autoSpaceDN w:val="0"/>
        <w:adjustRightInd w:val="0"/>
        <w:rPr>
          <w:szCs w:val="24"/>
        </w:rPr>
      </w:pPr>
      <w:r w:rsidRPr="00AD2AE3">
        <w:rPr>
          <w:szCs w:val="24"/>
        </w:rPr>
        <w:t>Det påhviler Favrskov Kommune konkret at vurdere, om en ansøgt aktivitet vil være i overensstemmelse</w:t>
      </w:r>
    </w:p>
    <w:p w14:paraId="44FD4853" w14:textId="77777777" w:rsidR="00AD2AE3" w:rsidRPr="00AD2AE3" w:rsidRDefault="00AD2AE3" w:rsidP="00AD2AE3">
      <w:pPr>
        <w:widowControl w:val="0"/>
        <w:autoSpaceDE w:val="0"/>
        <w:autoSpaceDN w:val="0"/>
        <w:adjustRightInd w:val="0"/>
        <w:rPr>
          <w:szCs w:val="24"/>
        </w:rPr>
      </w:pPr>
      <w:r w:rsidRPr="00AD2AE3">
        <w:rPr>
          <w:szCs w:val="24"/>
        </w:rPr>
        <w:t>med habitatbekendtgørelsen. I henhold til habitatbekendtgørelsen må der ikke gives tilladelse m.v., der kan</w:t>
      </w:r>
    </w:p>
    <w:p w14:paraId="44FD4854" w14:textId="77777777" w:rsidR="00AD2AE3" w:rsidRPr="00AD2AE3" w:rsidRDefault="00AD2AE3" w:rsidP="00AD2AE3">
      <w:pPr>
        <w:widowControl w:val="0"/>
        <w:autoSpaceDE w:val="0"/>
        <w:autoSpaceDN w:val="0"/>
        <w:adjustRightInd w:val="0"/>
        <w:rPr>
          <w:szCs w:val="24"/>
        </w:rPr>
      </w:pPr>
      <w:r w:rsidRPr="00AD2AE3">
        <w:rPr>
          <w:szCs w:val="24"/>
        </w:rPr>
        <w:t>indebære, at yngle- og rasteområder for habitatdirektivets bilag IV-arter beskadiges eller ødelægges. I de</w:t>
      </w:r>
    </w:p>
    <w:p w14:paraId="44FD4855" w14:textId="77777777" w:rsidR="00AD2AE3" w:rsidRPr="00AD2AE3" w:rsidRDefault="00AD2AE3" w:rsidP="00AD2AE3">
      <w:pPr>
        <w:widowControl w:val="0"/>
        <w:autoSpaceDE w:val="0"/>
        <w:autoSpaceDN w:val="0"/>
        <w:adjustRightInd w:val="0"/>
        <w:rPr>
          <w:szCs w:val="24"/>
        </w:rPr>
      </w:pPr>
      <w:r w:rsidRPr="00AD2AE3">
        <w:rPr>
          <w:szCs w:val="24"/>
        </w:rPr>
        <w:t>internationale naturbeskyttelsesområder (Natura 2000-områder) skal der sikres eller genoprettes en gunstig</w:t>
      </w:r>
    </w:p>
    <w:p w14:paraId="44FD4856" w14:textId="77777777" w:rsidR="00AD2AE3" w:rsidRPr="00AD2AE3" w:rsidRDefault="00AD2AE3" w:rsidP="00AD2AE3">
      <w:pPr>
        <w:widowControl w:val="0"/>
        <w:autoSpaceDE w:val="0"/>
        <w:autoSpaceDN w:val="0"/>
        <w:adjustRightInd w:val="0"/>
        <w:rPr>
          <w:szCs w:val="24"/>
        </w:rPr>
      </w:pPr>
      <w:r w:rsidRPr="00AD2AE3">
        <w:rPr>
          <w:szCs w:val="24"/>
        </w:rPr>
        <w:t>bevaringsstatus for de arter og naturtyper, områderne er udpeget for.</w:t>
      </w:r>
    </w:p>
    <w:p w14:paraId="44FD4857" w14:textId="77777777" w:rsidR="00AD2AE3" w:rsidRPr="00AD2AE3" w:rsidRDefault="00AD2AE3" w:rsidP="00AD2AE3">
      <w:pPr>
        <w:widowControl w:val="0"/>
        <w:autoSpaceDE w:val="0"/>
        <w:autoSpaceDN w:val="0"/>
        <w:adjustRightInd w:val="0"/>
        <w:rPr>
          <w:szCs w:val="24"/>
        </w:rPr>
      </w:pPr>
      <w:r w:rsidRPr="00AD2AE3">
        <w:rPr>
          <w:szCs w:val="24"/>
        </w:rPr>
        <w:t>Der er foretaget en konsekvensvurdering af, om den ansøgte produktionsændring vil medføre forringelse af</w:t>
      </w:r>
    </w:p>
    <w:p w14:paraId="44FD4858" w14:textId="77777777" w:rsidR="00AD2AE3" w:rsidRPr="00AD2AE3" w:rsidRDefault="00AD2AE3" w:rsidP="00AD2AE3">
      <w:pPr>
        <w:widowControl w:val="0"/>
        <w:autoSpaceDE w:val="0"/>
        <w:autoSpaceDN w:val="0"/>
        <w:adjustRightInd w:val="0"/>
        <w:rPr>
          <w:szCs w:val="24"/>
        </w:rPr>
      </w:pPr>
      <w:r w:rsidRPr="00AD2AE3">
        <w:rPr>
          <w:szCs w:val="24"/>
        </w:rPr>
        <w:t>levesteder for Bilag IV-arter og/eller indvirke negativt på Natura 2000-områder.</w:t>
      </w:r>
    </w:p>
    <w:p w14:paraId="44FD4859" w14:textId="77777777" w:rsidR="00AD2AE3" w:rsidRPr="00AD2AE3" w:rsidRDefault="00AD2AE3" w:rsidP="00AD2AE3">
      <w:pPr>
        <w:widowControl w:val="0"/>
        <w:autoSpaceDE w:val="0"/>
        <w:autoSpaceDN w:val="0"/>
        <w:adjustRightInd w:val="0"/>
        <w:rPr>
          <w:szCs w:val="24"/>
        </w:rPr>
      </w:pPr>
      <w:r w:rsidRPr="00AD2AE3">
        <w:rPr>
          <w:szCs w:val="24"/>
        </w:rPr>
        <w:t>Det vurderes, at udvidelsen ikke medfører forstyrrelser og forringelser for de arter, som de internationale</w:t>
      </w:r>
    </w:p>
    <w:p w14:paraId="44FD485A" w14:textId="77777777" w:rsidR="00AD2AE3" w:rsidRPr="00AD2AE3" w:rsidRDefault="00AD2AE3" w:rsidP="00AD2AE3">
      <w:pPr>
        <w:widowControl w:val="0"/>
        <w:autoSpaceDE w:val="0"/>
        <w:autoSpaceDN w:val="0"/>
        <w:adjustRightInd w:val="0"/>
        <w:rPr>
          <w:szCs w:val="24"/>
        </w:rPr>
      </w:pPr>
      <w:r w:rsidRPr="00AD2AE3">
        <w:rPr>
          <w:szCs w:val="24"/>
        </w:rPr>
        <w:t>naturbeskyttelsesområder er udpeget på baggrund af.</w:t>
      </w:r>
    </w:p>
    <w:p w14:paraId="44FD485B" w14:textId="77777777" w:rsidR="00AD2AE3" w:rsidRPr="00AD2AE3" w:rsidRDefault="00AD2AE3" w:rsidP="00AD2AE3">
      <w:pPr>
        <w:widowControl w:val="0"/>
        <w:autoSpaceDE w:val="0"/>
        <w:autoSpaceDN w:val="0"/>
        <w:adjustRightInd w:val="0"/>
        <w:rPr>
          <w:szCs w:val="24"/>
        </w:rPr>
      </w:pPr>
      <w:r w:rsidRPr="00AD2AE3">
        <w:rPr>
          <w:szCs w:val="24"/>
        </w:rPr>
        <w:t>Grundet stor afstand fra anlægget er der endvidere ikke Natura 2000-områder, som berøres af</w:t>
      </w:r>
    </w:p>
    <w:p w14:paraId="44FD485C" w14:textId="77777777" w:rsidR="00AD2AE3" w:rsidRPr="00AD2AE3" w:rsidRDefault="00AD2AE3" w:rsidP="00AD2AE3">
      <w:pPr>
        <w:widowControl w:val="0"/>
        <w:autoSpaceDE w:val="0"/>
        <w:autoSpaceDN w:val="0"/>
        <w:adjustRightInd w:val="0"/>
        <w:rPr>
          <w:szCs w:val="24"/>
        </w:rPr>
      </w:pPr>
      <w:r w:rsidRPr="00AD2AE3">
        <w:rPr>
          <w:szCs w:val="24"/>
        </w:rPr>
        <w:t>ammoniakemissionen fra anlægget.</w:t>
      </w:r>
    </w:p>
    <w:p w14:paraId="44FD485D" w14:textId="77777777" w:rsidR="00AD2AE3" w:rsidRPr="00AD2AE3" w:rsidRDefault="00AD2AE3" w:rsidP="00AD2AE3">
      <w:pPr>
        <w:rPr>
          <w:szCs w:val="24"/>
        </w:rPr>
      </w:pPr>
    </w:p>
    <w:p w14:paraId="44FD485E" w14:textId="77777777" w:rsidR="00AD2AE3" w:rsidRPr="00AD2AE3" w:rsidRDefault="00AD2AE3" w:rsidP="00AD2AE3">
      <w:pPr>
        <w:keepNext/>
        <w:spacing w:before="240" w:after="60"/>
        <w:outlineLvl w:val="0"/>
        <w:rPr>
          <w:rFonts w:cs="Arial"/>
          <w:b/>
          <w:bCs/>
          <w:kern w:val="32"/>
          <w:sz w:val="32"/>
          <w:szCs w:val="32"/>
        </w:rPr>
      </w:pPr>
      <w:r w:rsidRPr="00AD2AE3">
        <w:rPr>
          <w:rFonts w:cs="Arial"/>
          <w:kern w:val="32"/>
          <w:sz w:val="32"/>
          <w:szCs w:val="32"/>
        </w:rPr>
        <w:br w:type="page"/>
      </w:r>
      <w:bookmarkStart w:id="42" w:name="_Toc525731296"/>
      <w:r w:rsidRPr="00AD2AE3">
        <w:rPr>
          <w:rFonts w:cs="Arial"/>
          <w:b/>
          <w:bCs/>
          <w:kern w:val="32"/>
          <w:sz w:val="32"/>
          <w:szCs w:val="32"/>
        </w:rPr>
        <w:lastRenderedPageBreak/>
        <w:t>Bilag 6. Bedste tilgængelige teknik (BAT)</w:t>
      </w:r>
      <w:bookmarkEnd w:id="42"/>
    </w:p>
    <w:p w14:paraId="44FD485F" w14:textId="77777777" w:rsidR="00AD2AE3" w:rsidRPr="00AD2AE3" w:rsidRDefault="00AD2AE3" w:rsidP="00AD2AE3">
      <w:pPr>
        <w:tabs>
          <w:tab w:val="num" w:pos="540"/>
          <w:tab w:val="num" w:pos="576"/>
          <w:tab w:val="left" w:pos="1260"/>
          <w:tab w:val="left" w:pos="1440"/>
        </w:tabs>
        <w:rPr>
          <w:b/>
          <w:iCs/>
          <w:sz w:val="24"/>
          <w:szCs w:val="24"/>
        </w:rPr>
      </w:pPr>
      <w:r w:rsidRPr="00AD2AE3">
        <w:rPr>
          <w:b/>
          <w:iCs/>
          <w:sz w:val="24"/>
          <w:szCs w:val="24"/>
        </w:rPr>
        <w:t>Miljøteknisk redegørelse</w:t>
      </w:r>
    </w:p>
    <w:p w14:paraId="44FD4860" w14:textId="77777777" w:rsidR="00AD2AE3" w:rsidRPr="00AD2AE3" w:rsidRDefault="00AD2AE3" w:rsidP="00AD2AE3">
      <w:pPr>
        <w:rPr>
          <w:szCs w:val="24"/>
        </w:rPr>
      </w:pPr>
      <w:r w:rsidRPr="00AD2AE3">
        <w:rPr>
          <w:szCs w:val="24"/>
        </w:rPr>
        <w:t>Nedenfor vises resultaterne af beregning af BAT-krav for ammoniakemission ud fra Bilag 3 i husdyrgodkendelsesbekendtgørelsen.</w:t>
      </w:r>
    </w:p>
    <w:p w14:paraId="44FD4861" w14:textId="77777777" w:rsidR="00AD2AE3" w:rsidRPr="00AD2AE3" w:rsidRDefault="00AD2AE3" w:rsidP="00AD2AE3">
      <w:pPr>
        <w:rPr>
          <w:szCs w:val="24"/>
        </w:rPr>
      </w:pPr>
    </w:p>
    <w:p w14:paraId="44FD4862" w14:textId="77777777" w:rsidR="00AD2AE3" w:rsidRPr="00AD2AE3" w:rsidRDefault="00AD2AE3" w:rsidP="00AD2AE3">
      <w:pPr>
        <w:rPr>
          <w:szCs w:val="24"/>
        </w:rPr>
      </w:pPr>
      <w:r w:rsidRPr="00AD2AE3">
        <w:rPr>
          <w:szCs w:val="24"/>
        </w:rPr>
        <w:t>Beregning af BAT-krav og ammoniaktab fra det ansøgte er beregnet i husdyrgodkendelse.dk og fremgår af Ansøgning (204982) se bilag 8.</w:t>
      </w:r>
    </w:p>
    <w:p w14:paraId="44FD4863" w14:textId="77777777" w:rsidR="00AD2AE3" w:rsidRPr="00AD2AE3" w:rsidRDefault="00AD2AE3" w:rsidP="00AD2AE3">
      <w:pPr>
        <w:ind w:right="282"/>
        <w:rPr>
          <w:szCs w:val="24"/>
        </w:rPr>
      </w:pPr>
    </w:p>
    <w:p w14:paraId="44FD4864" w14:textId="77777777" w:rsidR="00AD2AE3" w:rsidRPr="00AD2AE3" w:rsidRDefault="00AD2AE3" w:rsidP="00AD2AE3">
      <w:pPr>
        <w:ind w:right="282"/>
        <w:rPr>
          <w:i/>
          <w:szCs w:val="24"/>
        </w:rPr>
      </w:pPr>
      <w:r w:rsidRPr="00AD2AE3">
        <w:rPr>
          <w:i/>
          <w:szCs w:val="24"/>
        </w:rPr>
        <w:t>Samlet BAT beregning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31"/>
        <w:gridCol w:w="2231"/>
        <w:gridCol w:w="2231"/>
      </w:tblGrid>
      <w:tr w:rsidR="00AD2AE3" w:rsidRPr="00AD2AE3" w14:paraId="44FD4869" w14:textId="77777777" w:rsidTr="00AD2AE3">
        <w:tc>
          <w:tcPr>
            <w:tcW w:w="3085" w:type="dxa"/>
            <w:tcBorders>
              <w:top w:val="single" w:sz="4" w:space="0" w:color="auto"/>
              <w:left w:val="single" w:sz="4" w:space="0" w:color="auto"/>
              <w:bottom w:val="single" w:sz="4" w:space="0" w:color="auto"/>
              <w:right w:val="single" w:sz="4" w:space="0" w:color="auto"/>
            </w:tcBorders>
            <w:shd w:val="clear" w:color="auto" w:fill="F2F2F2"/>
          </w:tcPr>
          <w:p w14:paraId="44FD4865" w14:textId="77777777" w:rsidR="00AD2AE3" w:rsidRPr="00AD2AE3" w:rsidRDefault="00AD2AE3" w:rsidP="00AD2AE3">
            <w:pPr>
              <w:rPr>
                <w:szCs w:val="24"/>
              </w:rPr>
            </w:pPr>
          </w:p>
        </w:tc>
        <w:tc>
          <w:tcPr>
            <w:tcW w:w="2231" w:type="dxa"/>
            <w:tcBorders>
              <w:top w:val="single" w:sz="4" w:space="0" w:color="auto"/>
              <w:left w:val="single" w:sz="4" w:space="0" w:color="auto"/>
              <w:bottom w:val="single" w:sz="4" w:space="0" w:color="auto"/>
              <w:right w:val="single" w:sz="4" w:space="0" w:color="auto"/>
            </w:tcBorders>
            <w:shd w:val="clear" w:color="auto" w:fill="F2F2F2"/>
            <w:hideMark/>
          </w:tcPr>
          <w:p w14:paraId="44FD4866" w14:textId="77777777" w:rsidR="00AD2AE3" w:rsidRPr="00AD2AE3" w:rsidRDefault="00AD2AE3" w:rsidP="00AD2AE3">
            <w:pPr>
              <w:jc w:val="center"/>
              <w:rPr>
                <w:b/>
                <w:szCs w:val="24"/>
              </w:rPr>
            </w:pPr>
            <w:r w:rsidRPr="00AD2AE3">
              <w:rPr>
                <w:b/>
                <w:szCs w:val="24"/>
              </w:rPr>
              <w:t>Stalde</w:t>
            </w:r>
          </w:p>
        </w:tc>
        <w:tc>
          <w:tcPr>
            <w:tcW w:w="2231" w:type="dxa"/>
            <w:tcBorders>
              <w:top w:val="single" w:sz="4" w:space="0" w:color="auto"/>
              <w:left w:val="single" w:sz="4" w:space="0" w:color="auto"/>
              <w:bottom w:val="single" w:sz="4" w:space="0" w:color="auto"/>
              <w:right w:val="single" w:sz="4" w:space="0" w:color="auto"/>
            </w:tcBorders>
            <w:shd w:val="clear" w:color="auto" w:fill="F2F2F2"/>
            <w:hideMark/>
          </w:tcPr>
          <w:p w14:paraId="44FD4867" w14:textId="77777777" w:rsidR="00AD2AE3" w:rsidRPr="00AD2AE3" w:rsidRDefault="00AD2AE3" w:rsidP="00AD2AE3">
            <w:pPr>
              <w:jc w:val="center"/>
              <w:rPr>
                <w:b/>
                <w:szCs w:val="24"/>
              </w:rPr>
            </w:pPr>
            <w:r w:rsidRPr="00AD2AE3">
              <w:rPr>
                <w:b/>
                <w:szCs w:val="24"/>
              </w:rPr>
              <w:t>Lagre</w:t>
            </w:r>
          </w:p>
        </w:tc>
        <w:tc>
          <w:tcPr>
            <w:tcW w:w="2231" w:type="dxa"/>
            <w:tcBorders>
              <w:top w:val="single" w:sz="4" w:space="0" w:color="auto"/>
              <w:left w:val="single" w:sz="4" w:space="0" w:color="auto"/>
              <w:bottom w:val="single" w:sz="4" w:space="0" w:color="auto"/>
              <w:right w:val="single" w:sz="4" w:space="0" w:color="auto"/>
            </w:tcBorders>
            <w:shd w:val="clear" w:color="auto" w:fill="F2F2F2"/>
            <w:hideMark/>
          </w:tcPr>
          <w:p w14:paraId="44FD4868" w14:textId="77777777" w:rsidR="00AD2AE3" w:rsidRPr="00AD2AE3" w:rsidRDefault="00AD2AE3" w:rsidP="00AD2AE3">
            <w:pPr>
              <w:jc w:val="center"/>
              <w:rPr>
                <w:b/>
                <w:szCs w:val="24"/>
              </w:rPr>
            </w:pPr>
            <w:r w:rsidRPr="00AD2AE3">
              <w:rPr>
                <w:b/>
                <w:szCs w:val="24"/>
              </w:rPr>
              <w:t>Total</w:t>
            </w:r>
          </w:p>
        </w:tc>
      </w:tr>
      <w:tr w:rsidR="00AD2AE3" w:rsidRPr="00AD2AE3" w14:paraId="44FD486E" w14:textId="77777777" w:rsidTr="00AD2AE3">
        <w:tc>
          <w:tcPr>
            <w:tcW w:w="3085" w:type="dxa"/>
            <w:tcBorders>
              <w:top w:val="single" w:sz="4" w:space="0" w:color="auto"/>
              <w:left w:val="single" w:sz="4" w:space="0" w:color="auto"/>
              <w:bottom w:val="single" w:sz="4" w:space="0" w:color="auto"/>
              <w:right w:val="single" w:sz="4" w:space="0" w:color="auto"/>
            </w:tcBorders>
            <w:hideMark/>
          </w:tcPr>
          <w:p w14:paraId="44FD486A" w14:textId="77777777" w:rsidR="00AD2AE3" w:rsidRPr="00AD2AE3" w:rsidRDefault="00AD2AE3" w:rsidP="00AD2AE3">
            <w:pPr>
              <w:rPr>
                <w:szCs w:val="24"/>
              </w:rPr>
            </w:pPr>
            <w:r w:rsidRPr="00AD2AE3">
              <w:rPr>
                <w:szCs w:val="24"/>
              </w:rPr>
              <w:t>Samlet BAT-krav (kg NH</w:t>
            </w:r>
            <w:r w:rsidRPr="00AD2AE3">
              <w:rPr>
                <w:szCs w:val="24"/>
                <w:vertAlign w:val="subscript"/>
              </w:rPr>
              <w:t>3</w:t>
            </w:r>
            <w:r w:rsidRPr="00AD2AE3">
              <w:rPr>
                <w:szCs w:val="24"/>
              </w:rPr>
              <w:t>-N/år)</w:t>
            </w:r>
          </w:p>
        </w:tc>
        <w:tc>
          <w:tcPr>
            <w:tcW w:w="2231" w:type="dxa"/>
            <w:tcBorders>
              <w:top w:val="single" w:sz="4" w:space="0" w:color="auto"/>
              <w:left w:val="single" w:sz="4" w:space="0" w:color="auto"/>
              <w:bottom w:val="single" w:sz="4" w:space="0" w:color="auto"/>
              <w:right w:val="single" w:sz="4" w:space="0" w:color="auto"/>
            </w:tcBorders>
            <w:hideMark/>
          </w:tcPr>
          <w:p w14:paraId="44FD486B" w14:textId="77777777" w:rsidR="00AD2AE3" w:rsidRPr="00AD2AE3" w:rsidRDefault="00AD2AE3" w:rsidP="00AD2AE3">
            <w:pPr>
              <w:jc w:val="right"/>
              <w:rPr>
                <w:szCs w:val="24"/>
              </w:rPr>
            </w:pPr>
            <w:r w:rsidRPr="00AD2AE3">
              <w:rPr>
                <w:szCs w:val="24"/>
              </w:rPr>
              <w:t>1559</w:t>
            </w:r>
          </w:p>
        </w:tc>
        <w:tc>
          <w:tcPr>
            <w:tcW w:w="2231" w:type="dxa"/>
            <w:tcBorders>
              <w:top w:val="single" w:sz="4" w:space="0" w:color="auto"/>
              <w:left w:val="single" w:sz="4" w:space="0" w:color="auto"/>
              <w:bottom w:val="single" w:sz="4" w:space="0" w:color="auto"/>
              <w:right w:val="single" w:sz="4" w:space="0" w:color="auto"/>
            </w:tcBorders>
            <w:hideMark/>
          </w:tcPr>
          <w:p w14:paraId="44FD486C" w14:textId="77777777" w:rsidR="00AD2AE3" w:rsidRPr="00AD2AE3" w:rsidRDefault="00AD2AE3" w:rsidP="00AD2AE3">
            <w:pPr>
              <w:jc w:val="right"/>
              <w:rPr>
                <w:szCs w:val="24"/>
              </w:rPr>
            </w:pPr>
            <w:r w:rsidRPr="00AD2AE3">
              <w:rPr>
                <w:szCs w:val="24"/>
              </w:rPr>
              <w:t>267</w:t>
            </w:r>
          </w:p>
        </w:tc>
        <w:tc>
          <w:tcPr>
            <w:tcW w:w="2231" w:type="dxa"/>
            <w:tcBorders>
              <w:top w:val="single" w:sz="4" w:space="0" w:color="auto"/>
              <w:left w:val="single" w:sz="4" w:space="0" w:color="auto"/>
              <w:bottom w:val="single" w:sz="4" w:space="0" w:color="auto"/>
              <w:right w:val="single" w:sz="4" w:space="0" w:color="auto"/>
            </w:tcBorders>
            <w:hideMark/>
          </w:tcPr>
          <w:p w14:paraId="44FD486D" w14:textId="77777777" w:rsidR="00AD2AE3" w:rsidRPr="00AD2AE3" w:rsidRDefault="00AD2AE3" w:rsidP="00AD2AE3">
            <w:pPr>
              <w:jc w:val="right"/>
              <w:rPr>
                <w:szCs w:val="24"/>
              </w:rPr>
            </w:pPr>
            <w:r w:rsidRPr="00AD2AE3">
              <w:rPr>
                <w:szCs w:val="24"/>
              </w:rPr>
              <w:t>1826</w:t>
            </w:r>
          </w:p>
        </w:tc>
      </w:tr>
      <w:tr w:rsidR="00AD2AE3" w:rsidRPr="00AD2AE3" w14:paraId="44FD4873" w14:textId="77777777" w:rsidTr="00AD2AE3">
        <w:tc>
          <w:tcPr>
            <w:tcW w:w="3085" w:type="dxa"/>
            <w:tcBorders>
              <w:top w:val="single" w:sz="4" w:space="0" w:color="auto"/>
              <w:left w:val="single" w:sz="4" w:space="0" w:color="auto"/>
              <w:bottom w:val="single" w:sz="4" w:space="0" w:color="auto"/>
              <w:right w:val="single" w:sz="4" w:space="0" w:color="auto"/>
            </w:tcBorders>
            <w:hideMark/>
          </w:tcPr>
          <w:p w14:paraId="44FD486F" w14:textId="77777777" w:rsidR="00AD2AE3" w:rsidRPr="00AD2AE3" w:rsidRDefault="00AD2AE3" w:rsidP="00AD2AE3">
            <w:pPr>
              <w:rPr>
                <w:szCs w:val="24"/>
              </w:rPr>
            </w:pPr>
            <w:r w:rsidRPr="00AD2AE3">
              <w:rPr>
                <w:szCs w:val="24"/>
              </w:rPr>
              <w:t>Faktisk emission (kg NH</w:t>
            </w:r>
            <w:r w:rsidRPr="00AD2AE3">
              <w:rPr>
                <w:szCs w:val="24"/>
                <w:vertAlign w:val="subscript"/>
              </w:rPr>
              <w:t>3</w:t>
            </w:r>
            <w:r w:rsidRPr="00AD2AE3">
              <w:rPr>
                <w:szCs w:val="24"/>
              </w:rPr>
              <w:t>-N/år)</w:t>
            </w:r>
          </w:p>
        </w:tc>
        <w:tc>
          <w:tcPr>
            <w:tcW w:w="2231" w:type="dxa"/>
            <w:tcBorders>
              <w:top w:val="single" w:sz="4" w:space="0" w:color="auto"/>
              <w:left w:val="single" w:sz="4" w:space="0" w:color="auto"/>
              <w:bottom w:val="single" w:sz="4" w:space="0" w:color="auto"/>
              <w:right w:val="single" w:sz="4" w:space="0" w:color="auto"/>
            </w:tcBorders>
            <w:hideMark/>
          </w:tcPr>
          <w:p w14:paraId="44FD4870" w14:textId="77777777" w:rsidR="00AD2AE3" w:rsidRPr="00AD2AE3" w:rsidRDefault="00AD2AE3" w:rsidP="00AD2AE3">
            <w:pPr>
              <w:jc w:val="right"/>
              <w:rPr>
                <w:szCs w:val="24"/>
              </w:rPr>
            </w:pPr>
            <w:r w:rsidRPr="00AD2AE3">
              <w:rPr>
                <w:szCs w:val="24"/>
              </w:rPr>
              <w:t>1559</w:t>
            </w:r>
          </w:p>
        </w:tc>
        <w:tc>
          <w:tcPr>
            <w:tcW w:w="2231" w:type="dxa"/>
            <w:tcBorders>
              <w:top w:val="single" w:sz="4" w:space="0" w:color="auto"/>
              <w:left w:val="single" w:sz="4" w:space="0" w:color="auto"/>
              <w:bottom w:val="single" w:sz="4" w:space="0" w:color="auto"/>
              <w:right w:val="single" w:sz="4" w:space="0" w:color="auto"/>
            </w:tcBorders>
            <w:hideMark/>
          </w:tcPr>
          <w:p w14:paraId="44FD4871" w14:textId="77777777" w:rsidR="00AD2AE3" w:rsidRPr="00AD2AE3" w:rsidRDefault="00AD2AE3" w:rsidP="00AD2AE3">
            <w:pPr>
              <w:jc w:val="right"/>
              <w:rPr>
                <w:szCs w:val="24"/>
              </w:rPr>
            </w:pPr>
            <w:r w:rsidRPr="00AD2AE3">
              <w:rPr>
                <w:szCs w:val="24"/>
              </w:rPr>
              <w:t>267</w:t>
            </w:r>
          </w:p>
        </w:tc>
        <w:tc>
          <w:tcPr>
            <w:tcW w:w="2231" w:type="dxa"/>
            <w:tcBorders>
              <w:top w:val="single" w:sz="4" w:space="0" w:color="auto"/>
              <w:left w:val="single" w:sz="4" w:space="0" w:color="auto"/>
              <w:bottom w:val="single" w:sz="4" w:space="0" w:color="auto"/>
              <w:right w:val="single" w:sz="4" w:space="0" w:color="auto"/>
            </w:tcBorders>
            <w:hideMark/>
          </w:tcPr>
          <w:p w14:paraId="44FD4872" w14:textId="77777777" w:rsidR="00AD2AE3" w:rsidRPr="00AD2AE3" w:rsidRDefault="00AD2AE3" w:rsidP="00AD2AE3">
            <w:pPr>
              <w:jc w:val="right"/>
              <w:rPr>
                <w:szCs w:val="24"/>
              </w:rPr>
            </w:pPr>
            <w:r w:rsidRPr="00AD2AE3">
              <w:rPr>
                <w:szCs w:val="24"/>
              </w:rPr>
              <w:t>1826</w:t>
            </w:r>
          </w:p>
        </w:tc>
      </w:tr>
      <w:tr w:rsidR="00AD2AE3" w:rsidRPr="00AD2AE3" w14:paraId="44FD4878" w14:textId="77777777" w:rsidTr="00AD2AE3">
        <w:tc>
          <w:tcPr>
            <w:tcW w:w="3085" w:type="dxa"/>
            <w:tcBorders>
              <w:top w:val="single" w:sz="4" w:space="0" w:color="auto"/>
              <w:left w:val="single" w:sz="4" w:space="0" w:color="auto"/>
              <w:bottom w:val="single" w:sz="4" w:space="0" w:color="auto"/>
              <w:right w:val="single" w:sz="4" w:space="0" w:color="auto"/>
            </w:tcBorders>
            <w:hideMark/>
          </w:tcPr>
          <w:p w14:paraId="44FD4874" w14:textId="77777777" w:rsidR="00AD2AE3" w:rsidRPr="00AD2AE3" w:rsidRDefault="00AD2AE3" w:rsidP="00AD2AE3">
            <w:pPr>
              <w:rPr>
                <w:szCs w:val="24"/>
              </w:rPr>
            </w:pPr>
            <w:r w:rsidRPr="00AD2AE3">
              <w:rPr>
                <w:szCs w:val="24"/>
              </w:rPr>
              <w:t>Forskel (kg NH</w:t>
            </w:r>
            <w:r w:rsidRPr="00AD2AE3">
              <w:rPr>
                <w:szCs w:val="24"/>
                <w:vertAlign w:val="subscript"/>
              </w:rPr>
              <w:t>3</w:t>
            </w:r>
            <w:r w:rsidRPr="00AD2AE3">
              <w:rPr>
                <w:szCs w:val="24"/>
              </w:rPr>
              <w:t>-N/år)</w:t>
            </w:r>
          </w:p>
        </w:tc>
        <w:tc>
          <w:tcPr>
            <w:tcW w:w="2231" w:type="dxa"/>
            <w:tcBorders>
              <w:top w:val="single" w:sz="4" w:space="0" w:color="auto"/>
              <w:left w:val="single" w:sz="4" w:space="0" w:color="auto"/>
              <w:bottom w:val="single" w:sz="4" w:space="0" w:color="auto"/>
              <w:right w:val="single" w:sz="4" w:space="0" w:color="auto"/>
            </w:tcBorders>
            <w:shd w:val="clear" w:color="auto" w:fill="F2F2F2"/>
            <w:hideMark/>
          </w:tcPr>
          <w:p w14:paraId="44FD4875" w14:textId="77777777" w:rsidR="00AD2AE3" w:rsidRPr="00AD2AE3" w:rsidRDefault="00AD2AE3" w:rsidP="00AD2AE3">
            <w:pPr>
              <w:jc w:val="right"/>
              <w:rPr>
                <w:szCs w:val="24"/>
              </w:rPr>
            </w:pPr>
            <w:r w:rsidRPr="00AD2AE3">
              <w:rPr>
                <w:szCs w:val="24"/>
              </w:rPr>
              <w:t>0</w:t>
            </w:r>
          </w:p>
        </w:tc>
        <w:tc>
          <w:tcPr>
            <w:tcW w:w="2231" w:type="dxa"/>
            <w:tcBorders>
              <w:top w:val="single" w:sz="4" w:space="0" w:color="auto"/>
              <w:left w:val="single" w:sz="4" w:space="0" w:color="auto"/>
              <w:bottom w:val="single" w:sz="4" w:space="0" w:color="auto"/>
              <w:right w:val="single" w:sz="4" w:space="0" w:color="auto"/>
            </w:tcBorders>
            <w:shd w:val="clear" w:color="auto" w:fill="F2F2F2"/>
            <w:hideMark/>
          </w:tcPr>
          <w:p w14:paraId="44FD4876" w14:textId="77777777" w:rsidR="00AD2AE3" w:rsidRPr="00AD2AE3" w:rsidRDefault="00AD2AE3" w:rsidP="00AD2AE3">
            <w:pPr>
              <w:jc w:val="right"/>
              <w:rPr>
                <w:szCs w:val="24"/>
              </w:rPr>
            </w:pPr>
            <w:r w:rsidRPr="00AD2AE3">
              <w:rPr>
                <w:szCs w:val="24"/>
              </w:rPr>
              <w:t>0</w:t>
            </w:r>
          </w:p>
        </w:tc>
        <w:tc>
          <w:tcPr>
            <w:tcW w:w="2231" w:type="dxa"/>
            <w:tcBorders>
              <w:top w:val="single" w:sz="4" w:space="0" w:color="auto"/>
              <w:left w:val="single" w:sz="4" w:space="0" w:color="auto"/>
              <w:bottom w:val="single" w:sz="4" w:space="0" w:color="auto"/>
              <w:right w:val="single" w:sz="4" w:space="0" w:color="auto"/>
            </w:tcBorders>
            <w:hideMark/>
          </w:tcPr>
          <w:p w14:paraId="44FD4877" w14:textId="77777777" w:rsidR="00AD2AE3" w:rsidRPr="00AD2AE3" w:rsidRDefault="00AD2AE3" w:rsidP="00AD2AE3">
            <w:pPr>
              <w:jc w:val="right"/>
              <w:rPr>
                <w:szCs w:val="24"/>
              </w:rPr>
            </w:pPr>
            <w:r w:rsidRPr="00AD2AE3">
              <w:rPr>
                <w:szCs w:val="24"/>
              </w:rPr>
              <w:t>0</w:t>
            </w:r>
          </w:p>
        </w:tc>
      </w:tr>
      <w:tr w:rsidR="00AD2AE3" w:rsidRPr="00AD2AE3" w14:paraId="44FD487D" w14:textId="77777777" w:rsidTr="00AD2AE3">
        <w:tc>
          <w:tcPr>
            <w:tcW w:w="3085" w:type="dxa"/>
            <w:tcBorders>
              <w:top w:val="single" w:sz="4" w:space="0" w:color="auto"/>
              <w:left w:val="single" w:sz="4" w:space="0" w:color="auto"/>
              <w:bottom w:val="single" w:sz="4" w:space="0" w:color="auto"/>
              <w:right w:val="single" w:sz="4" w:space="0" w:color="auto"/>
            </w:tcBorders>
            <w:hideMark/>
          </w:tcPr>
          <w:p w14:paraId="44FD4879" w14:textId="77777777" w:rsidR="00AD2AE3" w:rsidRPr="00AD2AE3" w:rsidRDefault="00AD2AE3" w:rsidP="00AD2AE3">
            <w:pPr>
              <w:rPr>
                <w:szCs w:val="24"/>
              </w:rPr>
            </w:pPr>
            <w:r w:rsidRPr="00AD2AE3">
              <w:rPr>
                <w:szCs w:val="24"/>
              </w:rPr>
              <w:t>Vejledende BAT overholdt?</w:t>
            </w:r>
          </w:p>
        </w:tc>
        <w:tc>
          <w:tcPr>
            <w:tcW w:w="2231" w:type="dxa"/>
            <w:tcBorders>
              <w:top w:val="single" w:sz="4" w:space="0" w:color="auto"/>
              <w:left w:val="single" w:sz="4" w:space="0" w:color="auto"/>
              <w:bottom w:val="single" w:sz="4" w:space="0" w:color="auto"/>
              <w:right w:val="single" w:sz="4" w:space="0" w:color="auto"/>
            </w:tcBorders>
            <w:shd w:val="clear" w:color="auto" w:fill="F2F2F2"/>
          </w:tcPr>
          <w:p w14:paraId="44FD487A" w14:textId="77777777" w:rsidR="00AD2AE3" w:rsidRPr="00AD2AE3" w:rsidRDefault="00AD2AE3" w:rsidP="00AD2AE3">
            <w:pPr>
              <w:jc w:val="center"/>
              <w:rPr>
                <w:szCs w:val="24"/>
              </w:rPr>
            </w:pPr>
          </w:p>
        </w:tc>
        <w:tc>
          <w:tcPr>
            <w:tcW w:w="2231" w:type="dxa"/>
            <w:tcBorders>
              <w:top w:val="single" w:sz="4" w:space="0" w:color="auto"/>
              <w:left w:val="single" w:sz="4" w:space="0" w:color="auto"/>
              <w:bottom w:val="single" w:sz="4" w:space="0" w:color="auto"/>
              <w:right w:val="single" w:sz="4" w:space="0" w:color="auto"/>
            </w:tcBorders>
            <w:shd w:val="clear" w:color="auto" w:fill="F2F2F2"/>
          </w:tcPr>
          <w:p w14:paraId="44FD487B" w14:textId="77777777" w:rsidR="00AD2AE3" w:rsidRPr="00AD2AE3" w:rsidRDefault="00AD2AE3" w:rsidP="00AD2AE3">
            <w:pPr>
              <w:jc w:val="center"/>
              <w:rPr>
                <w:szCs w:val="24"/>
              </w:rPr>
            </w:pPr>
          </w:p>
        </w:tc>
        <w:tc>
          <w:tcPr>
            <w:tcW w:w="2231" w:type="dxa"/>
            <w:tcBorders>
              <w:top w:val="single" w:sz="4" w:space="0" w:color="auto"/>
              <w:left w:val="single" w:sz="4" w:space="0" w:color="auto"/>
              <w:bottom w:val="single" w:sz="4" w:space="0" w:color="auto"/>
              <w:right w:val="single" w:sz="4" w:space="0" w:color="auto"/>
            </w:tcBorders>
            <w:hideMark/>
          </w:tcPr>
          <w:p w14:paraId="44FD487C" w14:textId="77777777" w:rsidR="00AD2AE3" w:rsidRPr="00AD2AE3" w:rsidRDefault="00AD2AE3" w:rsidP="00AD2AE3">
            <w:pPr>
              <w:jc w:val="center"/>
              <w:rPr>
                <w:szCs w:val="24"/>
              </w:rPr>
            </w:pPr>
            <w:r w:rsidRPr="00AD2AE3">
              <w:rPr>
                <w:szCs w:val="24"/>
              </w:rPr>
              <w:t>Ja</w:t>
            </w:r>
          </w:p>
        </w:tc>
      </w:tr>
    </w:tbl>
    <w:p w14:paraId="44FD487E" w14:textId="77777777" w:rsidR="00AD2AE3" w:rsidRPr="00AD2AE3" w:rsidRDefault="00AD2AE3" w:rsidP="00AD2AE3">
      <w:pPr>
        <w:rPr>
          <w:szCs w:val="24"/>
        </w:rPr>
      </w:pPr>
    </w:p>
    <w:p w14:paraId="44FD487F" w14:textId="77777777" w:rsidR="00AD2AE3" w:rsidRPr="00AD2AE3" w:rsidRDefault="00AD2AE3" w:rsidP="00AD2AE3">
      <w:pPr>
        <w:rPr>
          <w:szCs w:val="24"/>
        </w:rPr>
      </w:pPr>
    </w:p>
    <w:p w14:paraId="44FD4880" w14:textId="77777777" w:rsidR="00AD2AE3" w:rsidRPr="00AD2AE3" w:rsidRDefault="00AD2AE3" w:rsidP="00AD2AE3">
      <w:pPr>
        <w:rPr>
          <w:b/>
          <w:iCs/>
          <w:sz w:val="24"/>
          <w:szCs w:val="24"/>
        </w:rPr>
      </w:pPr>
      <w:r w:rsidRPr="00AD2AE3">
        <w:rPr>
          <w:b/>
          <w:iCs/>
          <w:sz w:val="24"/>
          <w:szCs w:val="24"/>
        </w:rPr>
        <w:t>Kommunens bemærkninger og vurderinger</w:t>
      </w:r>
    </w:p>
    <w:p w14:paraId="44FD4881" w14:textId="77777777" w:rsidR="00AD2AE3" w:rsidRPr="00AD2AE3" w:rsidRDefault="00AD2AE3" w:rsidP="00AD2AE3">
      <w:pPr>
        <w:rPr>
          <w:szCs w:val="24"/>
        </w:rPr>
      </w:pPr>
      <w:bookmarkStart w:id="43" w:name="_Toc234332744"/>
      <w:r w:rsidRPr="00AD2AE3">
        <w:rPr>
          <w:szCs w:val="24"/>
        </w:rPr>
        <w:t>Kommunen skal vurdere BAT i forhold til BAT-krav for ammoniakemission fastlagt i Bilag 3 i</w:t>
      </w:r>
    </w:p>
    <w:p w14:paraId="44FD4882" w14:textId="77777777" w:rsidR="00AD2AE3" w:rsidRPr="00AD2AE3" w:rsidRDefault="00AD2AE3" w:rsidP="00AD2AE3">
      <w:pPr>
        <w:rPr>
          <w:szCs w:val="24"/>
        </w:rPr>
      </w:pPr>
      <w:r w:rsidRPr="00AD2AE3">
        <w:rPr>
          <w:szCs w:val="24"/>
        </w:rPr>
        <w:t>husdyrgodkendelsesbekendtgørelsen.</w:t>
      </w:r>
    </w:p>
    <w:p w14:paraId="44FD4883" w14:textId="77777777" w:rsidR="00AD2AE3" w:rsidRPr="00AD2AE3" w:rsidRDefault="00AD2AE3" w:rsidP="00AD2AE3">
      <w:pPr>
        <w:rPr>
          <w:szCs w:val="24"/>
        </w:rPr>
      </w:pPr>
    </w:p>
    <w:p w14:paraId="44FD4884" w14:textId="77777777" w:rsidR="00AD2AE3" w:rsidRPr="00AD2AE3" w:rsidRDefault="00AD2AE3" w:rsidP="00AD2AE3">
      <w:pPr>
        <w:rPr>
          <w:szCs w:val="24"/>
        </w:rPr>
      </w:pPr>
      <w:r w:rsidRPr="00AD2AE3">
        <w:rPr>
          <w:szCs w:val="24"/>
        </w:rPr>
        <w:t>Kravet om BAT gælder for både eksisterende og nyetablerede dele af anlægget, når der søges om</w:t>
      </w:r>
    </w:p>
    <w:p w14:paraId="44FD4885" w14:textId="77777777" w:rsidR="00AD2AE3" w:rsidRPr="00AD2AE3" w:rsidRDefault="00AD2AE3" w:rsidP="00AD2AE3">
      <w:pPr>
        <w:rPr>
          <w:szCs w:val="24"/>
        </w:rPr>
      </w:pPr>
      <w:r w:rsidRPr="00AD2AE3">
        <w:rPr>
          <w:szCs w:val="24"/>
        </w:rPr>
        <w:t>godkendelse af en ændring eller udvidelse på en ejendom. På Krogsvej 20 er alle dele af anlægget, at</w:t>
      </w:r>
    </w:p>
    <w:p w14:paraId="44FD4886" w14:textId="77777777" w:rsidR="00AD2AE3" w:rsidRPr="00AD2AE3" w:rsidRDefault="00AD2AE3" w:rsidP="00AD2AE3">
      <w:pPr>
        <w:rPr>
          <w:szCs w:val="24"/>
        </w:rPr>
      </w:pPr>
      <w:r w:rsidRPr="00AD2AE3">
        <w:rPr>
          <w:szCs w:val="24"/>
        </w:rPr>
        <w:t>betragte som eksisterende.</w:t>
      </w:r>
    </w:p>
    <w:p w14:paraId="44FD4887" w14:textId="77777777" w:rsidR="00AD2AE3" w:rsidRPr="00AD2AE3" w:rsidRDefault="00AD2AE3" w:rsidP="00AD2AE3">
      <w:pPr>
        <w:rPr>
          <w:szCs w:val="24"/>
        </w:rPr>
      </w:pPr>
    </w:p>
    <w:p w14:paraId="44FD4888" w14:textId="77777777" w:rsidR="00AD2AE3" w:rsidRPr="00AD2AE3" w:rsidRDefault="00AD2AE3" w:rsidP="00AD2AE3">
      <w:pPr>
        <w:rPr>
          <w:b/>
          <w:sz w:val="24"/>
          <w:szCs w:val="24"/>
        </w:rPr>
      </w:pPr>
      <w:r w:rsidRPr="00AD2AE3">
        <w:rPr>
          <w:b/>
          <w:sz w:val="24"/>
          <w:szCs w:val="24"/>
        </w:rPr>
        <w:t>BAT-krav for ammoniakemission</w:t>
      </w:r>
    </w:p>
    <w:p w14:paraId="44FD4889" w14:textId="77777777" w:rsidR="00AD2AE3" w:rsidRPr="00AD2AE3" w:rsidRDefault="00AD2AE3" w:rsidP="00AD2AE3">
      <w:pPr>
        <w:rPr>
          <w:szCs w:val="24"/>
        </w:rPr>
      </w:pPr>
      <w:r w:rsidRPr="00AD2AE3">
        <w:rPr>
          <w:szCs w:val="24"/>
        </w:rPr>
        <w:t>Favrskov Kommune vurderer, at BAT-kravet for emissionen af ammoniak, som er beregnet i</w:t>
      </w:r>
    </w:p>
    <w:p w14:paraId="44FD488A" w14:textId="77777777" w:rsidR="00AD2AE3" w:rsidRPr="00AD2AE3" w:rsidRDefault="00AD2AE3" w:rsidP="00AD2AE3">
      <w:pPr>
        <w:rPr>
          <w:szCs w:val="24"/>
        </w:rPr>
      </w:pPr>
      <w:r w:rsidRPr="00AD2AE3">
        <w:rPr>
          <w:szCs w:val="24"/>
        </w:rPr>
        <w:t>ansøgningsskema 204982, til 1.826 kg ammoniak-N pr. år, er det emissions krav som anlægget skal</w:t>
      </w:r>
    </w:p>
    <w:p w14:paraId="44FD488B" w14:textId="77777777" w:rsidR="00AD2AE3" w:rsidRPr="00AD2AE3" w:rsidRDefault="00AD2AE3" w:rsidP="00AD2AE3">
      <w:pPr>
        <w:rPr>
          <w:szCs w:val="24"/>
        </w:rPr>
      </w:pPr>
      <w:r w:rsidRPr="00AD2AE3">
        <w:rPr>
          <w:szCs w:val="24"/>
        </w:rPr>
        <w:t>overholde. Den faktiske emission af ammoniak er beregnet til 1.826 kg ammoniak-N pr. år. Anlægget</w:t>
      </w:r>
    </w:p>
    <w:p w14:paraId="44FD488C" w14:textId="77777777" w:rsidR="00AD2AE3" w:rsidRPr="00AD2AE3" w:rsidRDefault="00AD2AE3" w:rsidP="00AD2AE3">
      <w:pPr>
        <w:rPr>
          <w:szCs w:val="24"/>
        </w:rPr>
      </w:pPr>
      <w:r w:rsidRPr="00AD2AE3">
        <w:rPr>
          <w:szCs w:val="24"/>
        </w:rPr>
        <w:t>overholder således BAT-kravet for ammoniakemission.</w:t>
      </w:r>
    </w:p>
    <w:p w14:paraId="44FD488D" w14:textId="77777777" w:rsidR="00AD2AE3" w:rsidRPr="00AD2AE3" w:rsidRDefault="00AD2AE3" w:rsidP="00AD2AE3">
      <w:pPr>
        <w:rPr>
          <w:szCs w:val="24"/>
        </w:rPr>
      </w:pPr>
    </w:p>
    <w:p w14:paraId="44FD488E" w14:textId="77777777" w:rsidR="00AD2AE3" w:rsidRPr="00AD2AE3" w:rsidRDefault="00AD2AE3" w:rsidP="00AD2AE3">
      <w:pPr>
        <w:rPr>
          <w:szCs w:val="24"/>
        </w:rPr>
      </w:pPr>
      <w:r w:rsidRPr="00AD2AE3">
        <w:rPr>
          <w:szCs w:val="24"/>
        </w:rPr>
        <w:t>BAT- emissionskravet for ammoniak er overholdt for det ansøgte projekt via følgende indretninger og tiltag:</w:t>
      </w:r>
    </w:p>
    <w:p w14:paraId="44FD488F" w14:textId="77777777" w:rsidR="00AD2AE3" w:rsidRPr="00AD2AE3" w:rsidRDefault="00AD2AE3" w:rsidP="00AD2AE3">
      <w:pPr>
        <w:rPr>
          <w:szCs w:val="24"/>
        </w:rPr>
      </w:pPr>
    </w:p>
    <w:p w14:paraId="44FD4890" w14:textId="77777777" w:rsidR="00AD2AE3" w:rsidRPr="00AD2AE3" w:rsidRDefault="00AD2AE3" w:rsidP="00AD2AE3">
      <w:pPr>
        <w:numPr>
          <w:ilvl w:val="0"/>
          <w:numId w:val="10"/>
        </w:numPr>
        <w:rPr>
          <w:b/>
          <w:bCs/>
          <w:szCs w:val="24"/>
        </w:rPr>
      </w:pPr>
      <w:r w:rsidRPr="00AD2AE3">
        <w:rPr>
          <w:szCs w:val="24"/>
        </w:rPr>
        <w:t>Delvis spaltegulv på 1048 m</w:t>
      </w:r>
      <w:r w:rsidRPr="00AD2AE3">
        <w:rPr>
          <w:szCs w:val="24"/>
          <w:vertAlign w:val="superscript"/>
        </w:rPr>
        <w:t xml:space="preserve">2 </w:t>
      </w:r>
      <w:r w:rsidRPr="00AD2AE3">
        <w:rPr>
          <w:szCs w:val="24"/>
        </w:rPr>
        <w:t>af produktionsarealet og drænet gulv på 40 m</w:t>
      </w:r>
      <w:r w:rsidRPr="00AD2AE3">
        <w:rPr>
          <w:szCs w:val="24"/>
          <w:vertAlign w:val="superscript"/>
        </w:rPr>
        <w:t xml:space="preserve">2 </w:t>
      </w:r>
      <w:r w:rsidRPr="00AD2AE3">
        <w:rPr>
          <w:szCs w:val="24"/>
        </w:rPr>
        <w:t>som beskrevet på side 18.</w:t>
      </w:r>
    </w:p>
    <w:p w14:paraId="44FD4891" w14:textId="77777777" w:rsidR="00AD2AE3" w:rsidRPr="00AD2AE3" w:rsidRDefault="00AD2AE3" w:rsidP="00AD2AE3">
      <w:pPr>
        <w:rPr>
          <w:szCs w:val="24"/>
        </w:rPr>
      </w:pPr>
    </w:p>
    <w:p w14:paraId="44FD4892" w14:textId="77777777" w:rsidR="00AD2AE3" w:rsidRPr="00AD2AE3" w:rsidRDefault="00AD2AE3" w:rsidP="00AD2AE3">
      <w:pPr>
        <w:rPr>
          <w:b/>
          <w:bCs/>
          <w:szCs w:val="24"/>
        </w:rPr>
      </w:pPr>
      <w:r w:rsidRPr="00AD2AE3">
        <w:rPr>
          <w:szCs w:val="24"/>
        </w:rPr>
        <w:t xml:space="preserve"> Favrskov Kommune stiller derfor vilkår til gulvtyperne.</w:t>
      </w:r>
    </w:p>
    <w:p w14:paraId="44FD4893" w14:textId="77777777" w:rsidR="00AD2AE3" w:rsidRPr="00AD2AE3" w:rsidRDefault="00AD2AE3" w:rsidP="00AD2AE3">
      <w:pPr>
        <w:rPr>
          <w:b/>
          <w:bCs/>
          <w:szCs w:val="24"/>
        </w:rPr>
      </w:pPr>
    </w:p>
    <w:p w14:paraId="44FD4894" w14:textId="77777777" w:rsidR="00AD2AE3" w:rsidRPr="00AD2AE3" w:rsidRDefault="00AD2AE3" w:rsidP="00AD2AE3">
      <w:pPr>
        <w:rPr>
          <w:b/>
          <w:bCs/>
          <w:szCs w:val="24"/>
        </w:rPr>
      </w:pPr>
    </w:p>
    <w:p w14:paraId="44FD4895" w14:textId="77777777" w:rsidR="00AD2AE3" w:rsidRPr="00AD2AE3" w:rsidRDefault="00AD2AE3" w:rsidP="00AD2AE3">
      <w:pPr>
        <w:rPr>
          <w:b/>
          <w:bCs/>
          <w:szCs w:val="24"/>
        </w:rPr>
      </w:pPr>
    </w:p>
    <w:bookmarkEnd w:id="39"/>
    <w:bookmarkEnd w:id="40"/>
    <w:bookmarkEnd w:id="43"/>
    <w:p w14:paraId="44FD4896" w14:textId="77777777" w:rsidR="00AD2AE3" w:rsidRPr="00AD2AE3" w:rsidRDefault="00AD2AE3" w:rsidP="00AD2AE3">
      <w:pPr>
        <w:keepNext/>
        <w:spacing w:before="240" w:after="60"/>
        <w:outlineLvl w:val="0"/>
        <w:rPr>
          <w:rFonts w:cs="Arial"/>
          <w:b/>
          <w:bCs/>
          <w:kern w:val="32"/>
          <w:sz w:val="32"/>
          <w:szCs w:val="32"/>
        </w:rPr>
      </w:pPr>
      <w:r w:rsidRPr="00AD2AE3">
        <w:rPr>
          <w:rFonts w:cs="Arial"/>
          <w:kern w:val="32"/>
          <w:sz w:val="32"/>
          <w:szCs w:val="32"/>
        </w:rPr>
        <w:br w:type="page"/>
      </w:r>
      <w:bookmarkStart w:id="44" w:name="_Toc217719636"/>
      <w:bookmarkStart w:id="45" w:name="_Toc226356345"/>
      <w:bookmarkStart w:id="46" w:name="_Toc251944110"/>
      <w:bookmarkStart w:id="47" w:name="_Toc251944338"/>
      <w:bookmarkStart w:id="48" w:name="_Toc252190704"/>
      <w:bookmarkStart w:id="49" w:name="_Toc252283164"/>
      <w:bookmarkStart w:id="50" w:name="_Toc525731297"/>
      <w:bookmarkEnd w:id="44"/>
      <w:bookmarkEnd w:id="45"/>
      <w:bookmarkEnd w:id="46"/>
      <w:bookmarkEnd w:id="47"/>
      <w:bookmarkEnd w:id="48"/>
      <w:bookmarkEnd w:id="49"/>
      <w:r w:rsidRPr="00AD2AE3">
        <w:rPr>
          <w:rFonts w:cs="Arial"/>
          <w:b/>
          <w:bCs/>
          <w:kern w:val="32"/>
          <w:sz w:val="32"/>
          <w:szCs w:val="32"/>
        </w:rPr>
        <w:lastRenderedPageBreak/>
        <w:t xml:space="preserve">Bilag 7. Ansøgningsskema 204982, version </w:t>
      </w:r>
      <w:bookmarkEnd w:id="50"/>
      <w:r w:rsidRPr="00AD2AE3">
        <w:rPr>
          <w:rFonts w:cs="Arial"/>
          <w:b/>
          <w:bCs/>
          <w:kern w:val="32"/>
          <w:sz w:val="32"/>
          <w:szCs w:val="32"/>
        </w:rPr>
        <w:t>1</w:t>
      </w:r>
    </w:p>
    <w:p w14:paraId="44FD4897" w14:textId="77777777" w:rsidR="00AD2AE3" w:rsidRPr="00AD2AE3" w:rsidRDefault="00AD2AE3" w:rsidP="00AD2AE3">
      <w:pPr>
        <w:rPr>
          <w:szCs w:val="24"/>
        </w:rPr>
      </w:pPr>
    </w:p>
    <w:p w14:paraId="44FD4898" w14:textId="77777777" w:rsidR="00AD2AE3" w:rsidRPr="00AD2AE3" w:rsidRDefault="00AD2AE3" w:rsidP="00AD2AE3">
      <w:pPr>
        <w:rPr>
          <w:szCs w:val="24"/>
        </w:rPr>
      </w:pPr>
    </w:p>
    <w:p w14:paraId="44FD4899" w14:textId="77777777" w:rsidR="00AD2AE3" w:rsidRPr="00AD2AE3" w:rsidRDefault="00AD2AE3" w:rsidP="00AD2AE3">
      <w:pPr>
        <w:rPr>
          <w:szCs w:val="24"/>
        </w:rPr>
      </w:pPr>
    </w:p>
    <w:p w14:paraId="44FD489A" w14:textId="77777777" w:rsidR="00AD2AE3" w:rsidRPr="00AD2AE3" w:rsidRDefault="00AD2AE3" w:rsidP="00AD2AE3">
      <w:pPr>
        <w:kinsoku w:val="0"/>
        <w:overflowPunct w:val="0"/>
        <w:autoSpaceDE w:val="0"/>
        <w:autoSpaceDN w:val="0"/>
        <w:adjustRightInd w:val="0"/>
        <w:spacing w:before="116" w:line="240" w:lineRule="auto"/>
        <w:ind w:left="3835" w:right="3821"/>
        <w:jc w:val="center"/>
        <w:outlineLvl w:val="0"/>
        <w:rPr>
          <w:rFonts w:ascii="Calibri" w:hAnsi="Calibri" w:cs="Calibri"/>
          <w:color w:val="CE7719"/>
          <w:sz w:val="28"/>
          <w:szCs w:val="28"/>
        </w:rPr>
      </w:pPr>
      <w:r w:rsidRPr="00AD2AE3">
        <w:rPr>
          <w:rFonts w:ascii="Calibri" w:hAnsi="Calibri" w:cs="Calibri"/>
          <w:color w:val="CE7719"/>
          <w:sz w:val="28"/>
          <w:szCs w:val="28"/>
        </w:rPr>
        <w:t>Husdyrgodkendelse.dk</w:t>
      </w:r>
    </w:p>
    <w:p w14:paraId="44FD489B" w14:textId="77777777" w:rsidR="00AD2AE3" w:rsidRPr="00AD2AE3" w:rsidRDefault="00AD2AE3" w:rsidP="00AD2AE3">
      <w:pPr>
        <w:kinsoku w:val="0"/>
        <w:overflowPunct w:val="0"/>
        <w:autoSpaceDE w:val="0"/>
        <w:autoSpaceDN w:val="0"/>
        <w:adjustRightInd w:val="0"/>
        <w:spacing w:before="162" w:line="240" w:lineRule="auto"/>
        <w:ind w:left="3835" w:right="3837"/>
        <w:jc w:val="center"/>
        <w:rPr>
          <w:rFonts w:ascii="Calibri" w:hAnsi="Calibri" w:cs="Calibri"/>
          <w:b/>
          <w:bCs/>
          <w:color w:val="CE7719"/>
          <w:sz w:val="26"/>
          <w:szCs w:val="26"/>
        </w:rPr>
      </w:pPr>
      <w:r w:rsidRPr="00AD2AE3">
        <w:rPr>
          <w:rFonts w:ascii="Calibri" w:hAnsi="Calibri" w:cs="Calibri"/>
          <w:b/>
          <w:bCs/>
          <w:color w:val="CE7719"/>
          <w:sz w:val="26"/>
          <w:szCs w:val="26"/>
        </w:rPr>
        <w:t>Ansøgningsskema (204982)</w:t>
      </w:r>
    </w:p>
    <w:p w14:paraId="44FD489C" w14:textId="77777777" w:rsidR="00AD2AE3" w:rsidRPr="00AD2AE3" w:rsidRDefault="00AD2AE3" w:rsidP="00AD2AE3">
      <w:pPr>
        <w:kinsoku w:val="0"/>
        <w:overflowPunct w:val="0"/>
        <w:autoSpaceDE w:val="0"/>
        <w:autoSpaceDN w:val="0"/>
        <w:adjustRightInd w:val="0"/>
        <w:spacing w:before="11" w:line="240" w:lineRule="auto"/>
        <w:rPr>
          <w:rFonts w:ascii="Calibri" w:hAnsi="Calibri" w:cs="Calibri"/>
          <w:b/>
          <w:bCs/>
          <w:sz w:val="15"/>
          <w:szCs w:val="15"/>
        </w:rPr>
      </w:pPr>
    </w:p>
    <w:p w14:paraId="44FD489D" w14:textId="5E741CB9" w:rsidR="00AD2AE3" w:rsidRPr="00AD2AE3" w:rsidRDefault="008177C2" w:rsidP="00AD2AE3">
      <w:pPr>
        <w:kinsoku w:val="0"/>
        <w:overflowPunct w:val="0"/>
        <w:autoSpaceDE w:val="0"/>
        <w:autoSpaceDN w:val="0"/>
        <w:adjustRightInd w:val="0"/>
        <w:spacing w:line="20" w:lineRule="exact"/>
        <w:ind w:left="11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A0" wp14:editId="2815914E">
                <wp:extent cx="6623050" cy="12700"/>
                <wp:effectExtent l="9525" t="5080" r="6350" b="1270"/>
                <wp:docPr id="1390332389"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884403030" name="Freeform 1261"/>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65358" id="Group 1260"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">
                <v:shape id="Freeform 1261"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" path="m,l10417,e" filled="f" strokecolor="#ededed" strokeweight=".19464mm">
                  <v:path arrowok="t" o:connecttype="custom" o:connectlocs="0,0;10417,0" o:connectangles="0,0"/>
                </v:shape>
                <w10:anchorlock/>
              </v:group>
            </w:pict>
          </mc:Fallback>
        </mc:AlternateContent>
      </w:r>
    </w:p>
    <w:p w14:paraId="44FD489E" w14:textId="77777777" w:rsidR="00AD2AE3" w:rsidRPr="00AD2AE3" w:rsidRDefault="00AD2AE3" w:rsidP="00AD2AE3">
      <w:pPr>
        <w:kinsoku w:val="0"/>
        <w:overflowPunct w:val="0"/>
        <w:autoSpaceDE w:val="0"/>
        <w:autoSpaceDN w:val="0"/>
        <w:adjustRightInd w:val="0"/>
        <w:spacing w:before="192" w:line="240" w:lineRule="auto"/>
        <w:ind w:left="121"/>
        <w:rPr>
          <w:rFonts w:ascii="Calibri" w:hAnsi="Calibri" w:cs="Calibri"/>
          <w:w w:val="105"/>
          <w:sz w:val="16"/>
          <w:szCs w:val="16"/>
        </w:rPr>
      </w:pPr>
      <w:r w:rsidRPr="00AD2AE3">
        <w:rPr>
          <w:rFonts w:ascii="Calibri" w:hAnsi="Calibri" w:cs="Calibri"/>
          <w:w w:val="105"/>
          <w:sz w:val="16"/>
          <w:szCs w:val="16"/>
        </w:rPr>
        <w:t>Dette er en ansøgning om en tilladelse til et husdyrbrug efter husdyrbruglovens § 16 b.</w:t>
      </w:r>
    </w:p>
    <w:p w14:paraId="44FD489F"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A0" w14:textId="77777777" w:rsidR="00AD2AE3" w:rsidRPr="00AD2AE3" w:rsidRDefault="00AD2AE3" w:rsidP="00AD2AE3">
      <w:pPr>
        <w:kinsoku w:val="0"/>
        <w:overflowPunct w:val="0"/>
        <w:autoSpaceDE w:val="0"/>
        <w:autoSpaceDN w:val="0"/>
        <w:adjustRightInd w:val="0"/>
        <w:spacing w:before="9" w:line="240" w:lineRule="auto"/>
        <w:rPr>
          <w:rFonts w:ascii="Calibri" w:hAnsi="Calibri" w:cs="Calibri"/>
          <w:sz w:val="10"/>
          <w:szCs w:val="10"/>
        </w:rPr>
      </w:pPr>
    </w:p>
    <w:p w14:paraId="44FD48A1" w14:textId="508CB407" w:rsidR="00AD2AE3" w:rsidRPr="00AD2AE3" w:rsidRDefault="008177C2" w:rsidP="00AD2AE3">
      <w:pPr>
        <w:kinsoku w:val="0"/>
        <w:overflowPunct w:val="0"/>
        <w:autoSpaceDE w:val="0"/>
        <w:autoSpaceDN w:val="0"/>
        <w:adjustRightInd w:val="0"/>
        <w:spacing w:line="20" w:lineRule="exact"/>
        <w:ind w:left="11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A2" wp14:editId="68599A98">
                <wp:extent cx="6623050" cy="12700"/>
                <wp:effectExtent l="9525" t="6985" r="6350" b="0"/>
                <wp:docPr id="749017106"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996119343" name="Freeform 1259"/>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DC041B" id="Group 1258"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">
                <v:shape id="Freeform 1259"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" path="m,l10417,e" filled="f" strokecolor="#ededed" strokeweight=".19464mm">
                  <v:path arrowok="t" o:connecttype="custom" o:connectlocs="0,0;10417,0" o:connectangles="0,0"/>
                </v:shape>
                <w10:anchorlock/>
              </v:group>
            </w:pict>
          </mc:Fallback>
        </mc:AlternateContent>
      </w:r>
    </w:p>
    <w:p w14:paraId="44FD48A2" w14:textId="77777777" w:rsidR="00AD2AE3" w:rsidRPr="00AD2AE3" w:rsidRDefault="00AD2AE3" w:rsidP="00AD2AE3">
      <w:pPr>
        <w:kinsoku w:val="0"/>
        <w:overflowPunct w:val="0"/>
        <w:autoSpaceDE w:val="0"/>
        <w:autoSpaceDN w:val="0"/>
        <w:adjustRightInd w:val="0"/>
        <w:spacing w:before="10" w:line="240" w:lineRule="auto"/>
        <w:rPr>
          <w:rFonts w:ascii="Calibri" w:hAnsi="Calibri" w:cs="Calibri"/>
          <w:sz w:val="15"/>
          <w:szCs w:val="15"/>
        </w:rPr>
      </w:pPr>
    </w:p>
    <w:p w14:paraId="44FD48A3" w14:textId="77777777" w:rsidR="00AD2AE3" w:rsidRPr="00AD2AE3" w:rsidRDefault="00AD2AE3" w:rsidP="00AD2AE3">
      <w:pPr>
        <w:kinsoku w:val="0"/>
        <w:overflowPunct w:val="0"/>
        <w:autoSpaceDE w:val="0"/>
        <w:autoSpaceDN w:val="0"/>
        <w:adjustRightInd w:val="0"/>
        <w:spacing w:line="192" w:lineRule="exact"/>
        <w:ind w:left="121"/>
        <w:outlineLvl w:val="4"/>
        <w:rPr>
          <w:rFonts w:ascii="Calibri" w:hAnsi="Calibri" w:cs="Calibri"/>
          <w:b/>
          <w:bCs/>
          <w:w w:val="105"/>
          <w:sz w:val="17"/>
          <w:szCs w:val="17"/>
        </w:rPr>
      </w:pPr>
      <w:r w:rsidRPr="00AD2AE3">
        <w:rPr>
          <w:rFonts w:ascii="Calibri" w:hAnsi="Calibri" w:cs="Calibri"/>
          <w:b/>
          <w:bCs/>
          <w:w w:val="105"/>
          <w:sz w:val="17"/>
          <w:szCs w:val="17"/>
        </w:rPr>
        <w:t>Versionsnummer:</w:t>
      </w:r>
    </w:p>
    <w:p w14:paraId="44FD48A4" w14:textId="77777777" w:rsidR="00AD2AE3" w:rsidRPr="00AD2AE3" w:rsidRDefault="00AD2AE3" w:rsidP="00AD2AE3">
      <w:pPr>
        <w:kinsoku w:val="0"/>
        <w:overflowPunct w:val="0"/>
        <w:autoSpaceDE w:val="0"/>
        <w:autoSpaceDN w:val="0"/>
        <w:adjustRightInd w:val="0"/>
        <w:spacing w:line="192" w:lineRule="exact"/>
        <w:ind w:left="121"/>
        <w:rPr>
          <w:rFonts w:ascii="Calibri" w:hAnsi="Calibri" w:cs="Calibri"/>
          <w:w w:val="103"/>
          <w:sz w:val="17"/>
          <w:szCs w:val="17"/>
        </w:rPr>
      </w:pPr>
      <w:r w:rsidRPr="00AD2AE3">
        <w:rPr>
          <w:rFonts w:ascii="Calibri" w:hAnsi="Calibri" w:cs="Calibri"/>
          <w:w w:val="103"/>
          <w:sz w:val="17"/>
          <w:szCs w:val="17"/>
        </w:rPr>
        <w:t>2</w:t>
      </w:r>
    </w:p>
    <w:p w14:paraId="44FD48A5" w14:textId="77777777" w:rsidR="00AD2AE3" w:rsidRPr="00AD2AE3" w:rsidRDefault="00AD2AE3" w:rsidP="00AD2AE3">
      <w:pPr>
        <w:kinsoku w:val="0"/>
        <w:overflowPunct w:val="0"/>
        <w:autoSpaceDE w:val="0"/>
        <w:autoSpaceDN w:val="0"/>
        <w:adjustRightInd w:val="0"/>
        <w:spacing w:before="146" w:line="192" w:lineRule="exact"/>
        <w:ind w:left="121"/>
        <w:rPr>
          <w:rFonts w:ascii="Calibri" w:hAnsi="Calibri" w:cs="Calibri"/>
          <w:b/>
          <w:bCs/>
          <w:w w:val="105"/>
          <w:sz w:val="17"/>
          <w:szCs w:val="17"/>
        </w:rPr>
      </w:pPr>
      <w:r w:rsidRPr="00AD2AE3">
        <w:rPr>
          <w:rFonts w:ascii="Calibri" w:hAnsi="Calibri" w:cs="Calibri"/>
          <w:b/>
          <w:bCs/>
          <w:w w:val="105"/>
          <w:sz w:val="17"/>
          <w:szCs w:val="17"/>
        </w:rPr>
        <w:t>Indsendelsesdato:</w:t>
      </w:r>
    </w:p>
    <w:p w14:paraId="44FD48A6" w14:textId="77777777" w:rsidR="00AD2AE3" w:rsidRPr="00AD2AE3" w:rsidRDefault="00AD2AE3" w:rsidP="00AD2AE3">
      <w:pPr>
        <w:kinsoku w:val="0"/>
        <w:overflowPunct w:val="0"/>
        <w:autoSpaceDE w:val="0"/>
        <w:autoSpaceDN w:val="0"/>
        <w:adjustRightInd w:val="0"/>
        <w:spacing w:line="192" w:lineRule="exact"/>
        <w:ind w:left="121"/>
        <w:rPr>
          <w:rFonts w:ascii="Calibri" w:hAnsi="Calibri" w:cs="Calibri"/>
          <w:w w:val="105"/>
          <w:sz w:val="17"/>
          <w:szCs w:val="17"/>
        </w:rPr>
      </w:pPr>
      <w:r w:rsidRPr="00AD2AE3">
        <w:rPr>
          <w:rFonts w:ascii="Calibri" w:hAnsi="Calibri" w:cs="Calibri"/>
          <w:w w:val="105"/>
          <w:sz w:val="17"/>
          <w:szCs w:val="17"/>
        </w:rPr>
        <w:t>27‐06‐2018</w:t>
      </w:r>
    </w:p>
    <w:p w14:paraId="44FD48A7"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A8" w14:textId="24728872" w:rsidR="00AD2AE3" w:rsidRPr="00AD2AE3" w:rsidRDefault="008177C2" w:rsidP="00AD2AE3">
      <w:pPr>
        <w:kinsoku w:val="0"/>
        <w:overflowPunct w:val="0"/>
        <w:autoSpaceDE w:val="0"/>
        <w:autoSpaceDN w:val="0"/>
        <w:adjustRightInd w:val="0"/>
        <w:spacing w:line="20" w:lineRule="exact"/>
        <w:ind w:left="11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A4" wp14:editId="46C591AE">
                <wp:extent cx="6623050" cy="12700"/>
                <wp:effectExtent l="9525" t="1270" r="6350" b="5080"/>
                <wp:docPr id="22929246"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1760220348" name="Freeform 1257"/>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A291BD" id="Group 1256"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">
                <v:shape id="Freeform 1257"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" path="m,l10417,e" filled="f" strokecolor="#ededed" strokeweight=".19464mm">
                  <v:path arrowok="t" o:connecttype="custom" o:connectlocs="0,0;10417,0" o:connectangles="0,0"/>
                </v:shape>
                <w10:anchorlock/>
              </v:group>
            </w:pict>
          </mc:Fallback>
        </mc:AlternateContent>
      </w:r>
    </w:p>
    <w:p w14:paraId="44FD48A9" w14:textId="77777777" w:rsidR="00AD2AE3" w:rsidRPr="00AD2AE3" w:rsidRDefault="00AD2AE3" w:rsidP="00AD2AE3">
      <w:pPr>
        <w:kinsoku w:val="0"/>
        <w:overflowPunct w:val="0"/>
        <w:autoSpaceDE w:val="0"/>
        <w:autoSpaceDN w:val="0"/>
        <w:adjustRightInd w:val="0"/>
        <w:spacing w:before="4" w:line="240" w:lineRule="auto"/>
        <w:rPr>
          <w:rFonts w:ascii="Calibri" w:hAnsi="Calibri" w:cs="Calibri"/>
          <w:sz w:val="15"/>
          <w:szCs w:val="15"/>
        </w:rPr>
      </w:pPr>
    </w:p>
    <w:p w14:paraId="44FD48AA" w14:textId="77777777" w:rsidR="00AD2AE3" w:rsidRPr="00AD2AE3" w:rsidRDefault="00AD2AE3" w:rsidP="00AD2AE3">
      <w:pPr>
        <w:kinsoku w:val="0"/>
        <w:overflowPunct w:val="0"/>
        <w:autoSpaceDE w:val="0"/>
        <w:autoSpaceDN w:val="0"/>
        <w:adjustRightInd w:val="0"/>
        <w:spacing w:line="240" w:lineRule="auto"/>
        <w:rPr>
          <w:rFonts w:ascii="Calibri" w:hAnsi="Calibri" w:cs="Calibri"/>
          <w:b/>
          <w:bCs/>
        </w:rPr>
      </w:pPr>
      <w:r w:rsidRPr="00AD2AE3">
        <w:rPr>
          <w:rFonts w:ascii="Calibri" w:hAnsi="Calibri" w:cs="Calibri"/>
          <w:b/>
          <w:bCs/>
        </w:rPr>
        <w:t>Husdyrbruget</w:t>
      </w:r>
    </w:p>
    <w:p w14:paraId="44FD48AB" w14:textId="77777777" w:rsidR="00AD2AE3" w:rsidRPr="00AD2AE3" w:rsidRDefault="00AD2AE3" w:rsidP="00AD2AE3">
      <w:pPr>
        <w:kinsoku w:val="0"/>
        <w:overflowPunct w:val="0"/>
        <w:autoSpaceDE w:val="0"/>
        <w:autoSpaceDN w:val="0"/>
        <w:adjustRightInd w:val="0"/>
        <w:spacing w:before="6" w:line="240" w:lineRule="auto"/>
        <w:rPr>
          <w:rFonts w:ascii="Calibri" w:hAnsi="Calibri" w:cs="Calibri"/>
          <w:b/>
          <w:bCs/>
          <w:sz w:val="24"/>
          <w:szCs w:val="24"/>
        </w:rPr>
      </w:pPr>
    </w:p>
    <w:p w14:paraId="44FD48AC" w14:textId="77777777" w:rsidR="00AD2AE3" w:rsidRPr="00AD2AE3" w:rsidRDefault="00AD2AE3" w:rsidP="00AD2AE3">
      <w:pPr>
        <w:kinsoku w:val="0"/>
        <w:overflowPunct w:val="0"/>
        <w:autoSpaceDE w:val="0"/>
        <w:autoSpaceDN w:val="0"/>
        <w:adjustRightInd w:val="0"/>
        <w:spacing w:before="1" w:line="240" w:lineRule="auto"/>
        <w:rPr>
          <w:rFonts w:ascii="Calibri" w:hAnsi="Calibri" w:cs="Calibri"/>
          <w:color w:val="333333"/>
          <w:w w:val="105"/>
          <w:sz w:val="15"/>
          <w:szCs w:val="15"/>
        </w:rPr>
      </w:pPr>
      <w:r w:rsidRPr="00AD2AE3">
        <w:rPr>
          <w:rFonts w:ascii="Calibri" w:hAnsi="Calibri" w:cs="Calibri"/>
          <w:color w:val="333333"/>
          <w:w w:val="105"/>
          <w:sz w:val="15"/>
          <w:szCs w:val="15"/>
        </w:rPr>
        <w:t>Husdyrbrugets CVR‐nummer 36927089</w:t>
      </w:r>
    </w:p>
    <w:p w14:paraId="44FD48AD"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AE"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Husdyrbrugets navn Nygård aps</w:t>
      </w:r>
    </w:p>
    <w:p w14:paraId="44FD48AF" w14:textId="77777777" w:rsidR="00AD2AE3" w:rsidRPr="00AD2AE3" w:rsidRDefault="00AD2AE3" w:rsidP="00AD2AE3">
      <w:pPr>
        <w:kinsoku w:val="0"/>
        <w:overflowPunct w:val="0"/>
        <w:autoSpaceDE w:val="0"/>
        <w:autoSpaceDN w:val="0"/>
        <w:adjustRightInd w:val="0"/>
        <w:spacing w:before="4" w:line="240" w:lineRule="auto"/>
        <w:rPr>
          <w:rFonts w:ascii="Calibri" w:hAnsi="Calibri" w:cs="Calibri"/>
          <w:sz w:val="18"/>
          <w:szCs w:val="18"/>
        </w:rPr>
      </w:pPr>
    </w:p>
    <w:p w14:paraId="44FD48B0" w14:textId="77777777" w:rsidR="00AD2AE3" w:rsidRPr="00AD2AE3" w:rsidRDefault="00AD2AE3" w:rsidP="00AD2AE3">
      <w:pPr>
        <w:kinsoku w:val="0"/>
        <w:overflowPunct w:val="0"/>
        <w:autoSpaceDE w:val="0"/>
        <w:autoSpaceDN w:val="0"/>
        <w:adjustRightInd w:val="0"/>
        <w:spacing w:before="1" w:line="240" w:lineRule="auto"/>
        <w:rPr>
          <w:rFonts w:ascii="Calibri" w:hAnsi="Calibri" w:cs="Calibri"/>
          <w:color w:val="333333"/>
          <w:w w:val="105"/>
          <w:sz w:val="15"/>
          <w:szCs w:val="15"/>
        </w:rPr>
      </w:pPr>
      <w:r w:rsidRPr="00AD2AE3">
        <w:rPr>
          <w:rFonts w:ascii="Calibri" w:hAnsi="Calibri" w:cs="Calibri"/>
          <w:color w:val="333333"/>
          <w:w w:val="105"/>
          <w:sz w:val="15"/>
          <w:szCs w:val="15"/>
        </w:rPr>
        <w:t>Beliggenhedsadresse Krogsvej 20</w:t>
      </w:r>
    </w:p>
    <w:p w14:paraId="44FD48B1"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B2"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Postnummer 8382</w:t>
      </w:r>
    </w:p>
    <w:p w14:paraId="44FD48B3" w14:textId="77777777" w:rsidR="00AD2AE3" w:rsidRPr="00AD2AE3" w:rsidRDefault="00AD2AE3" w:rsidP="00AD2AE3">
      <w:pPr>
        <w:kinsoku w:val="0"/>
        <w:overflowPunct w:val="0"/>
        <w:autoSpaceDE w:val="0"/>
        <w:autoSpaceDN w:val="0"/>
        <w:adjustRightInd w:val="0"/>
        <w:spacing w:before="4" w:line="240" w:lineRule="auto"/>
        <w:rPr>
          <w:rFonts w:ascii="Calibri" w:hAnsi="Calibri" w:cs="Calibri"/>
          <w:sz w:val="18"/>
          <w:szCs w:val="18"/>
        </w:rPr>
      </w:pPr>
    </w:p>
    <w:p w14:paraId="44FD48B4" w14:textId="77777777" w:rsidR="00AD2AE3" w:rsidRPr="00AD2AE3" w:rsidRDefault="00AD2AE3" w:rsidP="00AD2AE3">
      <w:pPr>
        <w:kinsoku w:val="0"/>
        <w:overflowPunct w:val="0"/>
        <w:autoSpaceDE w:val="0"/>
        <w:autoSpaceDN w:val="0"/>
        <w:adjustRightInd w:val="0"/>
        <w:spacing w:before="1" w:line="240" w:lineRule="auto"/>
        <w:rPr>
          <w:rFonts w:ascii="Calibri" w:hAnsi="Calibri" w:cs="Calibri"/>
          <w:color w:val="333333"/>
          <w:w w:val="105"/>
          <w:sz w:val="15"/>
          <w:szCs w:val="15"/>
        </w:rPr>
      </w:pPr>
      <w:r w:rsidRPr="00AD2AE3">
        <w:rPr>
          <w:rFonts w:ascii="Calibri" w:hAnsi="Calibri" w:cs="Calibri"/>
          <w:color w:val="333333"/>
          <w:w w:val="105"/>
          <w:sz w:val="15"/>
          <w:szCs w:val="15"/>
        </w:rPr>
        <w:t>By Hinnerup</w:t>
      </w:r>
    </w:p>
    <w:p w14:paraId="44FD48B5"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8B6" w14:textId="77777777" w:rsidR="00AD2AE3" w:rsidRPr="00AD2AE3" w:rsidRDefault="00AD2AE3" w:rsidP="00AD2AE3">
      <w:pPr>
        <w:kinsoku w:val="0"/>
        <w:overflowPunct w:val="0"/>
        <w:autoSpaceDE w:val="0"/>
        <w:autoSpaceDN w:val="0"/>
        <w:adjustRightInd w:val="0"/>
        <w:spacing w:line="240" w:lineRule="auto"/>
        <w:rPr>
          <w:rFonts w:ascii="Calibri" w:hAnsi="Calibri" w:cs="Calibri"/>
          <w:b/>
          <w:bCs/>
        </w:rPr>
      </w:pPr>
      <w:r w:rsidRPr="00AD2AE3">
        <w:rPr>
          <w:rFonts w:ascii="Calibri" w:hAnsi="Calibri" w:cs="Calibri"/>
          <w:b/>
          <w:bCs/>
        </w:rPr>
        <w:t>Ansøger</w:t>
      </w:r>
    </w:p>
    <w:p w14:paraId="44FD48B7" w14:textId="77777777" w:rsidR="00AD2AE3" w:rsidRPr="00AD2AE3" w:rsidRDefault="00AD2AE3" w:rsidP="00AD2AE3">
      <w:pPr>
        <w:kinsoku w:val="0"/>
        <w:overflowPunct w:val="0"/>
        <w:autoSpaceDE w:val="0"/>
        <w:autoSpaceDN w:val="0"/>
        <w:adjustRightInd w:val="0"/>
        <w:spacing w:line="240" w:lineRule="auto"/>
        <w:rPr>
          <w:rFonts w:ascii="Calibri" w:hAnsi="Calibri" w:cs="Calibri"/>
          <w:b/>
          <w:bCs/>
        </w:rPr>
      </w:pPr>
    </w:p>
    <w:p w14:paraId="44FD48B8" w14:textId="77777777" w:rsidR="00AD2AE3" w:rsidRPr="00AD2AE3" w:rsidRDefault="00AD2AE3" w:rsidP="00AD2AE3">
      <w:pPr>
        <w:kinsoku w:val="0"/>
        <w:overflowPunct w:val="0"/>
        <w:autoSpaceDE w:val="0"/>
        <w:autoSpaceDN w:val="0"/>
        <w:adjustRightInd w:val="0"/>
        <w:spacing w:before="19" w:line="240" w:lineRule="auto"/>
        <w:rPr>
          <w:rFonts w:ascii="Calibri" w:hAnsi="Calibri" w:cs="Calibri"/>
          <w:b/>
          <w:bCs/>
        </w:rPr>
      </w:pPr>
      <w:r w:rsidRPr="00AD2AE3">
        <w:rPr>
          <w:rFonts w:ascii="Calibri" w:hAnsi="Calibri" w:cs="Calibri"/>
          <w:b/>
          <w:bCs/>
        </w:rPr>
        <w:t>Konsulent</w:t>
      </w:r>
    </w:p>
    <w:p w14:paraId="44FD48B9" w14:textId="77777777" w:rsidR="00AD2AE3" w:rsidRPr="00AD2AE3" w:rsidRDefault="00AD2AE3" w:rsidP="00AD2AE3">
      <w:pPr>
        <w:kinsoku w:val="0"/>
        <w:overflowPunct w:val="0"/>
        <w:autoSpaceDE w:val="0"/>
        <w:autoSpaceDN w:val="0"/>
        <w:adjustRightInd w:val="0"/>
        <w:spacing w:before="7" w:line="240" w:lineRule="auto"/>
        <w:rPr>
          <w:rFonts w:ascii="Calibri" w:hAnsi="Calibri" w:cs="Calibri"/>
          <w:b/>
          <w:bCs/>
          <w:sz w:val="24"/>
          <w:szCs w:val="24"/>
        </w:rPr>
      </w:pPr>
    </w:p>
    <w:p w14:paraId="44FD48BA"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 Cvr</w:t>
      </w:r>
    </w:p>
    <w:p w14:paraId="44FD48BB"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BC"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 virksomhedsnavn LMO</w:t>
      </w:r>
    </w:p>
    <w:p w14:paraId="44FD48BD"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BE"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 navn Louise Damgaard</w:t>
      </w:r>
    </w:p>
    <w:p w14:paraId="44FD48BF"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C0"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 adresse Erhvervsbyvej 13</w:t>
      </w:r>
    </w:p>
    <w:p w14:paraId="44FD48C1"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C2"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 postnummer 8700</w:t>
      </w:r>
    </w:p>
    <w:p w14:paraId="44FD48C3"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C4"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 by Horsens</w:t>
      </w:r>
    </w:p>
    <w:p w14:paraId="44FD48C5"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C6" w14:textId="2E653BC5" w:rsidR="00AD2AE3" w:rsidRPr="00AD2AE3" w:rsidRDefault="008177C2" w:rsidP="00AD2AE3">
      <w:pPr>
        <w:kinsoku w:val="0"/>
        <w:overflowPunct w:val="0"/>
        <w:autoSpaceDE w:val="0"/>
        <w:autoSpaceDN w:val="0"/>
        <w:adjustRightInd w:val="0"/>
        <w:spacing w:line="23" w:lineRule="exact"/>
        <w:ind w:left="109"/>
        <w:rPr>
          <w:rFonts w:ascii="Calibri" w:hAnsi="Calibri" w:cs="Calibri"/>
          <w:spacing w:val="185"/>
          <w:sz w:val="2"/>
          <w:szCs w:val="2"/>
        </w:rPr>
      </w:pPr>
      <w:r>
        <w:rPr>
          <w:rFonts w:ascii="Calibri" w:hAnsi="Calibri" w:cs="Calibri"/>
          <w:noProof/>
          <w:sz w:val="2"/>
          <w:szCs w:val="2"/>
        </w:rPr>
        <mc:AlternateContent>
          <mc:Choice Requires="wpg">
            <w:drawing>
              <wp:inline distT="0" distB="0" distL="0" distR="0" wp14:anchorId="44FD4CA6" wp14:editId="60EAE522">
                <wp:extent cx="3252470" cy="14605"/>
                <wp:effectExtent l="5715" t="5715" r="0" b="8255"/>
                <wp:docPr id="1100081017"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747603890" name="Freeform 1255"/>
                        <wps:cNvSpPr>
                          <a:spLocks/>
                        </wps:cNvSpPr>
                        <wps:spPr bwMode="auto">
                          <a:xfrm>
                            <a:off x="11" y="1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A8031C" id="Group 1254"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">
                <v:shape id="Freeform 1255" o:spid="_x0000_s1027" style="position:absolute;left:11;top:1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" path="m,l5098,e" filled="f" strokecolor="#333" strokeweight=".38928mm">
                  <v:path arrowok="t" o:connecttype="custom" o:connectlocs="0,0;5098,0" o:connectangles="0,0"/>
                </v:shape>
                <w10:anchorlock/>
              </v:group>
            </w:pict>
          </mc:Fallback>
        </mc:AlternateContent>
      </w:r>
      <w:r w:rsidR="00AD2AE3" w:rsidRPr="00AD2AE3">
        <w:rPr>
          <w:rFonts w:ascii="Times New Roman" w:hAnsi="Times New Roman"/>
          <w:spacing w:val="185"/>
          <w:sz w:val="2"/>
          <w:szCs w:val="2"/>
        </w:rPr>
        <w:t xml:space="preserve"> </w:t>
      </w:r>
      <w:r>
        <w:rPr>
          <w:rFonts w:ascii="Calibri" w:hAnsi="Calibri" w:cs="Calibri"/>
          <w:noProof/>
          <w:spacing w:val="185"/>
          <w:sz w:val="2"/>
          <w:szCs w:val="2"/>
        </w:rPr>
        <mc:AlternateContent>
          <mc:Choice Requires="wpg">
            <w:drawing>
              <wp:inline distT="0" distB="0" distL="0" distR="0" wp14:anchorId="44FD4CA8" wp14:editId="6C1CA6ED">
                <wp:extent cx="3252470" cy="14605"/>
                <wp:effectExtent l="2540" t="5715" r="2540" b="8255"/>
                <wp:docPr id="1331571319"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886065913" name="Freeform 1253"/>
                        <wps:cNvSpPr>
                          <a:spLocks/>
                        </wps:cNvSpPr>
                        <wps:spPr bwMode="auto">
                          <a:xfrm>
                            <a:off x="11" y="1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073D2" id="Group 1252"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">
                <v:shape id="Freeform 1253" o:spid="_x0000_s1027" style="position:absolute;left:11;top:1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" path="m,l5098,e" filled="f" strokecolor="#333" strokeweight=".38928mm">
                  <v:path arrowok="t" o:connecttype="custom" o:connectlocs="0,0;5098,0" o:connectangles="0,0"/>
                </v:shape>
                <w10:anchorlock/>
              </v:group>
            </w:pict>
          </mc:Fallback>
        </mc:AlternateContent>
      </w:r>
    </w:p>
    <w:p w14:paraId="44FD48C7"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C8"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2"/>
          <w:szCs w:val="12"/>
        </w:rPr>
      </w:pPr>
    </w:p>
    <w:p w14:paraId="44FD48C9" w14:textId="1FC2EBC1" w:rsidR="00AD2AE3" w:rsidRPr="00AD2AE3" w:rsidRDefault="008177C2" w:rsidP="00AD2AE3">
      <w:pPr>
        <w:kinsoku w:val="0"/>
        <w:overflowPunct w:val="0"/>
        <w:autoSpaceDE w:val="0"/>
        <w:autoSpaceDN w:val="0"/>
        <w:adjustRightInd w:val="0"/>
        <w:spacing w:line="20" w:lineRule="exact"/>
        <w:ind w:left="11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AA" wp14:editId="269791D9">
                <wp:extent cx="3245485" cy="12700"/>
                <wp:effectExtent l="9525" t="9525" r="2540" b="0"/>
                <wp:docPr id="181289212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656687148" name="Freeform 1248"/>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459265" name="Freeform 1249"/>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534268" name="Freeform 1250"/>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32281" name="Freeform 1251"/>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BF3A9E" id="Group 1247"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">
                <v:shape id="Freeform 1248"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" path="m,l2339,e" filled="f" strokecolor="#ccc" strokeweight=".19464mm">
                  <v:path arrowok="t" o:connecttype="custom" o:connectlocs="0,0;2339,0" o:connectangles="0,0"/>
                </v:shape>
                <v:shape id="Freeform 1249"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" path="m,l2758,e" filled="f" strokecolor="#ccc" strokeweight=".19464mm">
                  <v:path arrowok="t" o:connecttype="custom" o:connectlocs="0,0;2758,0" o:connectangles="0,0"/>
                </v:shape>
                <v:shape id="Freeform 1250"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" path="m,l2339,e" filled="f" strokecolor="#ccc" strokeweight=".19464mm">
                  <v:path arrowok="t" o:connecttype="custom" o:connectlocs="0,0;2339,0" o:connectangles="0,0"/>
                </v:shape>
                <v:shape id="Freeform 1251"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AC" wp14:editId="1D64F850">
                <wp:extent cx="3245485" cy="12700"/>
                <wp:effectExtent l="10160" t="9525" r="1905" b="0"/>
                <wp:docPr id="2087196589"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434000991" name="Freeform 124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696802" name="Freeform 124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516721" name="Freeform 124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725880" name="Freeform 124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C620B0" id="Group 1242"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">
                <v:shape id="Freeform 1243"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" path="m,l2339,e" filled="f" strokecolor="#ccc" strokeweight=".19464mm">
                  <v:path arrowok="t" o:connecttype="custom" o:connectlocs="0,0;2339,0" o:connectangles="0,0"/>
                </v:shape>
                <v:shape id="Freeform 1244"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" path="m,l2758,e" filled="f" strokecolor="#ccc" strokeweight=".19464mm">
                  <v:path arrowok="t" o:connecttype="custom" o:connectlocs="0,0;2758,0" o:connectangles="0,0"/>
                </v:shape>
                <v:shape id="Freeform 1245"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" path="m,l2339,e" filled="f" strokecolor="#ccc" strokeweight=".19464mm">
                  <v:path arrowok="t" o:connecttype="custom" o:connectlocs="0,0;2339,0" o:connectangles="0,0"/>
                </v:shape>
                <v:shape id="Freeform 1246"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" path="m,l2758,e" filled="f" strokecolor="#ccc" strokeweight=".19464mm">
                  <v:path arrowok="t" o:connecttype="custom" o:connectlocs="0,0;2758,0" o:connectangles="0,0"/>
                </v:shape>
                <w10:anchorlock/>
              </v:group>
            </w:pict>
          </mc:Fallback>
        </mc:AlternateContent>
      </w:r>
    </w:p>
    <w:p w14:paraId="44FD48CA"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CB"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8CC" w14:textId="6E18C63A" w:rsidR="00AD2AE3" w:rsidRPr="00AD2AE3" w:rsidRDefault="008177C2" w:rsidP="00AD2AE3">
      <w:pPr>
        <w:kinsoku w:val="0"/>
        <w:overflowPunct w:val="0"/>
        <w:autoSpaceDE w:val="0"/>
        <w:autoSpaceDN w:val="0"/>
        <w:adjustRightInd w:val="0"/>
        <w:spacing w:line="20" w:lineRule="exact"/>
        <w:ind w:left="11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AE" wp14:editId="7C6C9EE6">
                <wp:extent cx="3245485" cy="12700"/>
                <wp:effectExtent l="9525" t="1905" r="2540" b="4445"/>
                <wp:docPr id="343512489"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588912436" name="Freeform 1238"/>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731117" name="Freeform 1239"/>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91436" name="Freeform 1240"/>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511259" name="Freeform 1241"/>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B0B4C7" id="Group 1237"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">
                <v:shape id="Freeform 1238"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" path="m,l2339,e" filled="f" strokecolor="#ccc" strokeweight=".19464mm">
                  <v:path arrowok="t" o:connecttype="custom" o:connectlocs="0,0;2339,0" o:connectangles="0,0"/>
                </v:shape>
                <v:shape id="Freeform 1239"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" path="m,l2758,e" filled="f" strokecolor="#ccc" strokeweight=".19464mm">
                  <v:path arrowok="t" o:connecttype="custom" o:connectlocs="0,0;2758,0" o:connectangles="0,0"/>
                </v:shape>
                <v:shape id="Freeform 1240"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" path="m,l2339,e" filled="f" strokecolor="#ccc" strokeweight=".19464mm">
                  <v:path arrowok="t" o:connecttype="custom" o:connectlocs="0,0;2339,0" o:connectangles="0,0"/>
                </v:shape>
                <v:shape id="Freeform 1241"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B0" wp14:editId="11241D26">
                <wp:extent cx="3245485" cy="12700"/>
                <wp:effectExtent l="10160" t="1905" r="1905" b="4445"/>
                <wp:docPr id="123421101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691722901" name="Freeform 123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201811" name="Freeform 123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029237" name="Freeform 123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151477" name="Freeform 123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CBFEB2" id="Group 1232"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">
                <v:shape id="Freeform 1233"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" path="m,l2339,e" filled="f" strokecolor="#ccc" strokeweight=".19464mm">
                  <v:path arrowok="t" o:connecttype="custom" o:connectlocs="0,0;2339,0" o:connectangles="0,0"/>
                </v:shape>
                <v:shape id="Freeform 1234"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" path="m,l2758,e" filled="f" strokecolor="#ccc" strokeweight=".19464mm">
                  <v:path arrowok="t" o:connecttype="custom" o:connectlocs="0,0;2758,0" o:connectangles="0,0"/>
                </v:shape>
                <v:shape id="Freeform 1235"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" path="m,l2339,e" filled="f" strokecolor="#ccc" strokeweight=".19464mm">
                  <v:path arrowok="t" o:connecttype="custom" o:connectlocs="0,0;2339,0" o:connectangles="0,0"/>
                </v:shape>
                <v:shape id="Freeform 1236"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" path="m,l2758,e" filled="f" strokecolor="#ccc" strokeweight=".19464mm">
                  <v:path arrowok="t" o:connecttype="custom" o:connectlocs="0,0;2758,0" o:connectangles="0,0"/>
                </v:shape>
                <w10:anchorlock/>
              </v:group>
            </w:pict>
          </mc:Fallback>
        </mc:AlternateContent>
      </w:r>
    </w:p>
    <w:p w14:paraId="44FD48CD"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CE"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8CF" w14:textId="6C5777E9" w:rsidR="00AD2AE3" w:rsidRPr="00AD2AE3" w:rsidRDefault="008177C2" w:rsidP="00AD2AE3">
      <w:pPr>
        <w:kinsoku w:val="0"/>
        <w:overflowPunct w:val="0"/>
        <w:autoSpaceDE w:val="0"/>
        <w:autoSpaceDN w:val="0"/>
        <w:adjustRightInd w:val="0"/>
        <w:spacing w:line="20" w:lineRule="exact"/>
        <w:ind w:left="11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B2" wp14:editId="4ED8C056">
                <wp:extent cx="3245485" cy="12700"/>
                <wp:effectExtent l="9525" t="4445" r="2540" b="1905"/>
                <wp:docPr id="28279160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364461527" name="Freeform 1228"/>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50607" name="Freeform 1229"/>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781420" name="Freeform 1230"/>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916190" name="Freeform 1231"/>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405647" id="Group 1227"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">
                <v:shape id="Freeform 1228"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" path="m,l2339,e" filled="f" strokecolor="#ccc" strokeweight=".19464mm">
                  <v:path arrowok="t" o:connecttype="custom" o:connectlocs="0,0;2339,0" o:connectangles="0,0"/>
                </v:shape>
                <v:shape id="Freeform 1229"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" path="m,l2758,e" filled="f" strokecolor="#ccc" strokeweight=".19464mm">
                  <v:path arrowok="t" o:connecttype="custom" o:connectlocs="0,0;2758,0" o:connectangles="0,0"/>
                </v:shape>
                <v:shape id="Freeform 1230"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" path="m,l2339,e" filled="f" strokecolor="#ccc" strokeweight=".19464mm">
                  <v:path arrowok="t" o:connecttype="custom" o:connectlocs="0,0;2339,0" o:connectangles="0,0"/>
                </v:shape>
                <v:shape id="Freeform 1231"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B4" wp14:editId="32E0CFEF">
                <wp:extent cx="3245485" cy="12700"/>
                <wp:effectExtent l="10160" t="4445" r="1905" b="1905"/>
                <wp:docPr id="1805133799"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60886849" name="Freeform 122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00474" name="Freeform 122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527848" name="Freeform 122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834165" name="Freeform 122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6E66D0" id="Group 1222"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">
                <v:shape id="Freeform 1223"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" path="m,l2339,e" filled="f" strokecolor="#ccc" strokeweight=".19464mm">
                  <v:path arrowok="t" o:connecttype="custom" o:connectlocs="0,0;2339,0" o:connectangles="0,0"/>
                </v:shape>
                <v:shape id="Freeform 1224"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" path="m,l2758,e" filled="f" strokecolor="#ccc" strokeweight=".19464mm">
                  <v:path arrowok="t" o:connecttype="custom" o:connectlocs="0,0;2758,0" o:connectangles="0,0"/>
                </v:shape>
                <v:shape id="Freeform 1225"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" path="m,l2339,e" filled="f" strokecolor="#ccc" strokeweight=".19464mm">
                  <v:path arrowok="t" o:connecttype="custom" o:connectlocs="0,0;2339,0" o:connectangles="0,0"/>
                </v:shape>
                <v:shape id="Freeform 1226"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" path="m,l2758,e" filled="f" strokecolor="#ccc" strokeweight=".19464mm">
                  <v:path arrowok="t" o:connecttype="custom" o:connectlocs="0,0;2758,0" o:connectangles="0,0"/>
                </v:shape>
                <w10:anchorlock/>
              </v:group>
            </w:pict>
          </mc:Fallback>
        </mc:AlternateContent>
      </w:r>
    </w:p>
    <w:p w14:paraId="44FD48D0"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D1"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8D2" w14:textId="4689E39B" w:rsidR="00AD2AE3" w:rsidRPr="00AD2AE3" w:rsidRDefault="008177C2" w:rsidP="00AD2AE3">
      <w:pPr>
        <w:kinsoku w:val="0"/>
        <w:overflowPunct w:val="0"/>
        <w:autoSpaceDE w:val="0"/>
        <w:autoSpaceDN w:val="0"/>
        <w:adjustRightInd w:val="0"/>
        <w:spacing w:line="20" w:lineRule="exact"/>
        <w:ind w:left="11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B6" wp14:editId="0851D5F6">
                <wp:extent cx="3245485" cy="12700"/>
                <wp:effectExtent l="9525" t="6350" r="2540" b="0"/>
                <wp:docPr id="960882654"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088138760" name="Freeform 1218"/>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732577" name="Freeform 1219"/>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740149" name="Freeform 1220"/>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647499" name="Freeform 1221"/>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DFAD59" id="Group 1217"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">
                <v:shape id="Freeform 1218"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" path="m,l2339,e" filled="f" strokecolor="#ccc" strokeweight=".19464mm">
                  <v:path arrowok="t" o:connecttype="custom" o:connectlocs="0,0;2339,0" o:connectangles="0,0"/>
                </v:shape>
                <v:shape id="Freeform 1219"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" path="m,l2758,e" filled="f" strokecolor="#ccc" strokeweight=".19464mm">
                  <v:path arrowok="t" o:connecttype="custom" o:connectlocs="0,0;2758,0" o:connectangles="0,0"/>
                </v:shape>
                <v:shape id="Freeform 1220"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" path="m,l2339,e" filled="f" strokecolor="#ccc" strokeweight=".19464mm">
                  <v:path arrowok="t" o:connecttype="custom" o:connectlocs="0,0;2339,0" o:connectangles="0,0"/>
                </v:shape>
                <v:shape id="Freeform 1221"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B8" wp14:editId="46F9D7F6">
                <wp:extent cx="3245485" cy="12700"/>
                <wp:effectExtent l="10160" t="6350" r="1905" b="0"/>
                <wp:docPr id="758722961"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912543098" name="Freeform 121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364533" name="Freeform 121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225642" name="Freeform 121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00313" name="Freeform 121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4C42AB" id="Group 1212"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">
                <v:shape id="Freeform 1213"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" path="m,l2339,e" filled="f" strokecolor="#ccc" strokeweight=".19464mm">
                  <v:path arrowok="t" o:connecttype="custom" o:connectlocs="0,0;2339,0" o:connectangles="0,0"/>
                </v:shape>
                <v:shape id="Freeform 1214"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" path="m,l2758,e" filled="f" strokecolor="#ccc" strokeweight=".19464mm">
                  <v:path arrowok="t" o:connecttype="custom" o:connectlocs="0,0;2758,0" o:connectangles="0,0"/>
                </v:shape>
                <v:shape id="Freeform 1215"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" path="m,l2339,e" filled="f" strokecolor="#ccc" strokeweight=".19464mm">
                  <v:path arrowok="t" o:connecttype="custom" o:connectlocs="0,0;2339,0" o:connectangles="0,0"/>
                </v:shape>
                <v:shape id="Freeform 1216"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" path="m,l2758,e" filled="f" strokecolor="#ccc" strokeweight=".19464mm">
                  <v:path arrowok="t" o:connecttype="custom" o:connectlocs="0,0;2758,0" o:connectangles="0,0"/>
                </v:shape>
                <w10:anchorlock/>
              </v:group>
            </w:pict>
          </mc:Fallback>
        </mc:AlternateContent>
      </w:r>
    </w:p>
    <w:p w14:paraId="44FD48D3"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D4"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8D5" w14:textId="51A7CEC7" w:rsidR="00AD2AE3" w:rsidRPr="00AD2AE3" w:rsidRDefault="008177C2" w:rsidP="00AD2AE3">
      <w:pPr>
        <w:kinsoku w:val="0"/>
        <w:overflowPunct w:val="0"/>
        <w:autoSpaceDE w:val="0"/>
        <w:autoSpaceDN w:val="0"/>
        <w:adjustRightInd w:val="0"/>
        <w:spacing w:line="23" w:lineRule="exact"/>
        <w:ind w:left="109"/>
        <w:rPr>
          <w:rFonts w:ascii="Calibri" w:hAnsi="Calibri" w:cs="Calibri"/>
          <w:spacing w:val="193"/>
          <w:position w:val="1"/>
          <w:sz w:val="2"/>
          <w:szCs w:val="2"/>
        </w:rPr>
      </w:pPr>
      <w:r>
        <w:rPr>
          <w:rFonts w:ascii="Calibri" w:hAnsi="Calibri" w:cs="Calibri"/>
          <w:noProof/>
          <w:sz w:val="2"/>
          <w:szCs w:val="2"/>
        </w:rPr>
        <mc:AlternateContent>
          <mc:Choice Requires="wpg">
            <w:drawing>
              <wp:inline distT="0" distB="0" distL="0" distR="0" wp14:anchorId="44FD4CBA" wp14:editId="18A01DE6">
                <wp:extent cx="3252470" cy="14605"/>
                <wp:effectExtent l="5715" t="3810" r="0" b="635"/>
                <wp:docPr id="141789959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40977404" name="Freeform 1210"/>
                        <wps:cNvSpPr>
                          <a:spLocks/>
                        </wps:cNvSpPr>
                        <wps:spPr bwMode="auto">
                          <a:xfrm>
                            <a:off x="2770" y="11"/>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73936" name="Freeform 1211"/>
                        <wps:cNvSpPr>
                          <a:spLocks/>
                        </wps:cNvSpPr>
                        <wps:spPr bwMode="auto">
                          <a:xfrm>
                            <a:off x="11" y="1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D11783" id="Group 1209"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">
                <v:shape id="Freeform 1210" o:spid="_x0000_s1027" style="position:absolute;left:2770;top:11;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" path="m,l2339,e" filled="f" strokecolor="#ccc" strokeweight=".38928mm">
                  <v:path arrowok="t" o:connecttype="custom" o:connectlocs="0,0;2339,0" o:connectangles="0,0"/>
                </v:shape>
                <v:shape id="Freeform 1211" o:spid="_x0000_s1028" style="position:absolute;left:11;top:1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" path="m,l2758,e" filled="f" strokecolor="#ccc" strokeweight=".38928mm">
                  <v:path arrowok="t" o:connecttype="custom" o:connectlocs="0,0;2758,0" o:connectangles="0,0"/>
                </v:shape>
                <w10:anchorlock/>
              </v:group>
            </w:pict>
          </mc:Fallback>
        </mc:AlternateContent>
      </w:r>
      <w:r w:rsidR="00AD2AE3" w:rsidRPr="00AD2AE3">
        <w:rPr>
          <w:rFonts w:ascii="Times New Roman" w:hAnsi="Times New Roman"/>
          <w:spacing w:val="193"/>
          <w:sz w:val="2"/>
          <w:szCs w:val="2"/>
        </w:rPr>
        <w:t xml:space="preserve"> </w:t>
      </w:r>
      <w:r>
        <w:rPr>
          <w:rFonts w:ascii="Calibri" w:hAnsi="Calibri" w:cs="Calibri"/>
          <w:noProof/>
          <w:spacing w:val="193"/>
          <w:position w:val="1"/>
          <w:sz w:val="2"/>
          <w:szCs w:val="2"/>
        </w:rPr>
        <mc:AlternateContent>
          <mc:Choice Requires="wpg">
            <w:drawing>
              <wp:inline distT="0" distB="0" distL="0" distR="0" wp14:anchorId="44FD4CBC" wp14:editId="332F9B5F">
                <wp:extent cx="3245485" cy="12700"/>
                <wp:effectExtent l="7620" t="3810" r="4445" b="2540"/>
                <wp:docPr id="185861439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538733922" name="Freeform 120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59663" name="Freeform 120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374833" name="Freeform 1207"/>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348018" name="Freeform 1208"/>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FB8A0D" id="Group 1204"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">
                <v:shape id="Freeform 1205"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" path="m,l2339,e" filled="f" strokecolor="#ccc" strokeweight=".19464mm">
                  <v:path arrowok="t" o:connecttype="custom" o:connectlocs="0,0;2339,0" o:connectangles="0,0"/>
                </v:shape>
                <v:shape id="Freeform 1206"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" path="m,l2758,e" filled="f" strokecolor="#ccc" strokeweight=".19464mm">
                  <v:path arrowok="t" o:connecttype="custom" o:connectlocs="0,0;2758,0" o:connectangles="0,0"/>
                </v:shape>
                <v:shape id="Freeform 1207"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" path="m,l2339,e" filled="f" strokecolor="#ccc" strokeweight=".19464mm">
                  <v:path arrowok="t" o:connecttype="custom" o:connectlocs="0,0;2339,0" o:connectangles="0,0"/>
                </v:shape>
                <v:shape id="Freeform 1208"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" path="m,l2758,e" filled="f" strokecolor="#ccc" strokeweight=".19464mm">
                  <v:path arrowok="t" o:connecttype="custom" o:connectlocs="0,0;2758,0" o:connectangles="0,0"/>
                </v:shape>
                <w10:anchorlock/>
              </v:group>
            </w:pict>
          </mc:Fallback>
        </mc:AlternateContent>
      </w:r>
    </w:p>
    <w:p w14:paraId="44FD48D6"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D7" w14:textId="77777777" w:rsidR="00AD2AE3" w:rsidRPr="00AD2AE3" w:rsidRDefault="00AD2AE3" w:rsidP="00AD2AE3">
      <w:pPr>
        <w:kinsoku w:val="0"/>
        <w:overflowPunct w:val="0"/>
        <w:autoSpaceDE w:val="0"/>
        <w:autoSpaceDN w:val="0"/>
        <w:adjustRightInd w:val="0"/>
        <w:spacing w:before="6" w:after="1" w:line="240" w:lineRule="auto"/>
        <w:rPr>
          <w:rFonts w:ascii="Calibri" w:hAnsi="Calibri" w:cs="Calibri"/>
          <w:sz w:val="11"/>
          <w:szCs w:val="11"/>
        </w:rPr>
      </w:pPr>
    </w:p>
    <w:p w14:paraId="44FD48D8" w14:textId="7A012C74" w:rsidR="00AD2AE3" w:rsidRPr="00AD2AE3" w:rsidRDefault="008177C2" w:rsidP="00AD2AE3">
      <w:pPr>
        <w:kinsoku w:val="0"/>
        <w:overflowPunct w:val="0"/>
        <w:autoSpaceDE w:val="0"/>
        <w:autoSpaceDN w:val="0"/>
        <w:adjustRightInd w:val="0"/>
        <w:spacing w:line="20" w:lineRule="exact"/>
        <w:ind w:left="543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BE" wp14:editId="6F1E571F">
                <wp:extent cx="3245485" cy="12700"/>
                <wp:effectExtent l="5715" t="1270" r="6350" b="5080"/>
                <wp:docPr id="1985574855"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158093877" name="Freeform 1200"/>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769402" name="Freeform 1201"/>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754826" name="Freeform 1202"/>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825485" name="Freeform 1203"/>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EAB776" id="Group 1199"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">
                <v:shape id="Freeform 1200"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" path="m,l2339,e" filled="f" strokecolor="#ccc" strokeweight=".19464mm">
                  <v:path arrowok="t" o:connecttype="custom" o:connectlocs="0,0;2339,0" o:connectangles="0,0"/>
                </v:shape>
                <v:shape id="Freeform 1201"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" path="m,l2758,e" filled="f" strokecolor="#ccc" strokeweight=".19464mm">
                  <v:path arrowok="t" o:connecttype="custom" o:connectlocs="0,0;2758,0" o:connectangles="0,0"/>
                </v:shape>
                <v:shape id="Freeform 1202"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" path="m,l2339,e" filled="f" strokecolor="#ccc" strokeweight=".19464mm">
                  <v:path arrowok="t" o:connecttype="custom" o:connectlocs="0,0;2339,0" o:connectangles="0,0"/>
                </v:shape>
                <v:shape id="Freeform 1203"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" path="m,l2758,e" filled="f" strokecolor="#ccc" strokeweight=".19464mm">
                  <v:path arrowok="t" o:connecttype="custom" o:connectlocs="0,0;2758,0" o:connectangles="0,0"/>
                </v:shape>
                <w10:anchorlock/>
              </v:group>
            </w:pict>
          </mc:Fallback>
        </mc:AlternateContent>
      </w:r>
    </w:p>
    <w:p w14:paraId="44FD48D9" w14:textId="77777777" w:rsidR="00AD2AE3" w:rsidRPr="00AD2AE3" w:rsidRDefault="00AD2AE3" w:rsidP="00AD2AE3">
      <w:pPr>
        <w:kinsoku w:val="0"/>
        <w:overflowPunct w:val="0"/>
        <w:autoSpaceDE w:val="0"/>
        <w:autoSpaceDN w:val="0"/>
        <w:adjustRightInd w:val="0"/>
        <w:spacing w:before="34" w:line="240" w:lineRule="atLeast"/>
        <w:ind w:left="121" w:right="1618"/>
        <w:rPr>
          <w:rFonts w:ascii="Calibri" w:hAnsi="Calibri" w:cs="Calibri"/>
          <w:color w:val="333333"/>
          <w:w w:val="105"/>
          <w:sz w:val="15"/>
          <w:szCs w:val="15"/>
        </w:rPr>
      </w:pPr>
      <w:r w:rsidRPr="00AD2AE3">
        <w:rPr>
          <w:rFonts w:ascii="Times New Roman" w:hAnsi="Times New Roman"/>
          <w:color w:val="333333"/>
          <w:w w:val="102"/>
          <w:sz w:val="15"/>
          <w:szCs w:val="15"/>
          <w:u w:val="thick"/>
        </w:rPr>
        <w:t xml:space="preserve"> </w:t>
      </w:r>
      <w:r w:rsidRPr="00AD2AE3">
        <w:rPr>
          <w:rFonts w:ascii="Times New Roman" w:hAnsi="Times New Roman"/>
          <w:color w:val="333333"/>
          <w:sz w:val="15"/>
          <w:szCs w:val="15"/>
          <w:u w:val="thick"/>
        </w:rPr>
        <w:t xml:space="preserve">                                                                                                                                        </w:t>
      </w:r>
      <w:r w:rsidRPr="00AD2AE3">
        <w:rPr>
          <w:rFonts w:ascii="Times New Roman" w:hAnsi="Times New Roman"/>
          <w:color w:val="333333"/>
          <w:sz w:val="15"/>
          <w:szCs w:val="15"/>
        </w:rPr>
        <w:t xml:space="preserve">     </w:t>
      </w:r>
      <w:r w:rsidRPr="00AD2AE3">
        <w:rPr>
          <w:rFonts w:ascii="Calibri" w:hAnsi="Calibri" w:cs="Calibri"/>
          <w:color w:val="333333"/>
          <w:w w:val="105"/>
          <w:sz w:val="15"/>
          <w:szCs w:val="15"/>
        </w:rPr>
        <w:t>Konsulent telefon 23727084 Ansøger navn Jørgen Jensen</w:t>
      </w:r>
    </w:p>
    <w:p w14:paraId="44FD48DA" w14:textId="77777777" w:rsidR="00AD2AE3" w:rsidRPr="00AD2AE3" w:rsidRDefault="00AD2AE3" w:rsidP="00AD2AE3">
      <w:pPr>
        <w:kinsoku w:val="0"/>
        <w:overflowPunct w:val="0"/>
        <w:autoSpaceDE w:val="0"/>
        <w:autoSpaceDN w:val="0"/>
        <w:adjustRightInd w:val="0"/>
        <w:spacing w:line="166" w:lineRule="exact"/>
        <w:ind w:left="121"/>
        <w:rPr>
          <w:rFonts w:ascii="Calibri" w:hAnsi="Calibri" w:cs="Calibri"/>
          <w:color w:val="333333"/>
          <w:w w:val="105"/>
          <w:sz w:val="15"/>
          <w:szCs w:val="15"/>
        </w:rPr>
      </w:pPr>
      <w:r w:rsidRPr="00AD2AE3">
        <w:rPr>
          <w:rFonts w:ascii="Times New Roman" w:hAnsi="Times New Roman"/>
          <w:color w:val="333333"/>
          <w:w w:val="102"/>
          <w:sz w:val="15"/>
          <w:szCs w:val="15"/>
          <w:u w:val="single" w:color="CCCCCC"/>
        </w:rPr>
        <w:t xml:space="preserve"> </w:t>
      </w:r>
      <w:r w:rsidRPr="00AD2AE3">
        <w:rPr>
          <w:rFonts w:ascii="Times New Roman" w:hAnsi="Times New Roman"/>
          <w:color w:val="333333"/>
          <w:sz w:val="15"/>
          <w:szCs w:val="15"/>
          <w:u w:val="single" w:color="CCCCCC"/>
        </w:rPr>
        <w:t xml:space="preserve">                                                                                                                                        </w:t>
      </w:r>
      <w:r w:rsidRPr="00AD2AE3">
        <w:rPr>
          <w:rFonts w:ascii="Times New Roman" w:hAnsi="Times New Roman"/>
          <w:color w:val="333333"/>
          <w:sz w:val="15"/>
          <w:szCs w:val="15"/>
        </w:rPr>
        <w:t xml:space="preserve">     </w:t>
      </w:r>
      <w:r w:rsidRPr="00AD2AE3">
        <w:rPr>
          <w:rFonts w:ascii="Calibri" w:hAnsi="Calibri" w:cs="Calibri"/>
          <w:color w:val="333333"/>
          <w:w w:val="105"/>
          <w:sz w:val="15"/>
          <w:szCs w:val="15"/>
        </w:rPr>
        <w:t xml:space="preserve">Konsulent email </w:t>
      </w:r>
      <w:hyperlink r:id="rId38" w:history="1">
        <w:r w:rsidRPr="00AD2AE3">
          <w:rPr>
            <w:rFonts w:ascii="Calibri" w:hAnsi="Calibri" w:cs="Calibri"/>
            <w:color w:val="333333"/>
            <w:w w:val="105"/>
            <w:sz w:val="15"/>
            <w:szCs w:val="15"/>
          </w:rPr>
          <w:t>ldt@lmo.dk</w:t>
        </w:r>
      </w:hyperlink>
    </w:p>
    <w:p w14:paraId="44FD48DB" w14:textId="77777777" w:rsidR="00AD2AE3" w:rsidRPr="00AD2AE3" w:rsidRDefault="00AD2AE3" w:rsidP="00AD2AE3">
      <w:pPr>
        <w:kinsoku w:val="0"/>
        <w:overflowPunct w:val="0"/>
        <w:autoSpaceDE w:val="0"/>
        <w:autoSpaceDN w:val="0"/>
        <w:adjustRightInd w:val="0"/>
        <w:spacing w:before="60" w:line="240" w:lineRule="auto"/>
        <w:ind w:left="121"/>
        <w:rPr>
          <w:rFonts w:ascii="Calibri" w:hAnsi="Calibri" w:cs="Calibri"/>
          <w:color w:val="333333"/>
          <w:w w:val="105"/>
          <w:sz w:val="15"/>
          <w:szCs w:val="15"/>
        </w:rPr>
      </w:pPr>
      <w:r w:rsidRPr="00AD2AE3">
        <w:rPr>
          <w:rFonts w:ascii="Calibri" w:hAnsi="Calibri" w:cs="Calibri"/>
          <w:color w:val="333333"/>
          <w:w w:val="105"/>
          <w:sz w:val="15"/>
          <w:szCs w:val="15"/>
        </w:rPr>
        <w:t>Ansøger adresse Lyngåvej 97</w:t>
      </w:r>
    </w:p>
    <w:p w14:paraId="44FD48DC"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DD" w14:textId="77777777" w:rsidR="00AD2AE3" w:rsidRPr="00AD2AE3" w:rsidRDefault="00AD2AE3" w:rsidP="00AD2AE3">
      <w:pPr>
        <w:kinsoku w:val="0"/>
        <w:overflowPunct w:val="0"/>
        <w:autoSpaceDE w:val="0"/>
        <w:autoSpaceDN w:val="0"/>
        <w:adjustRightInd w:val="0"/>
        <w:spacing w:before="11" w:line="240" w:lineRule="auto"/>
        <w:rPr>
          <w:rFonts w:ascii="Calibri" w:hAnsi="Calibri" w:cs="Calibri"/>
          <w:sz w:val="12"/>
          <w:szCs w:val="12"/>
        </w:rPr>
      </w:pPr>
    </w:p>
    <w:p w14:paraId="44FD48DE" w14:textId="467391DC" w:rsidR="00AD2AE3" w:rsidRPr="00AD2AE3" w:rsidRDefault="008177C2" w:rsidP="00AD2AE3">
      <w:pPr>
        <w:kinsoku w:val="0"/>
        <w:overflowPunct w:val="0"/>
        <w:autoSpaceDE w:val="0"/>
        <w:autoSpaceDN w:val="0"/>
        <w:adjustRightInd w:val="0"/>
        <w:spacing w:line="20" w:lineRule="exact"/>
        <w:ind w:left="543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C0" wp14:editId="4856D699">
                <wp:extent cx="3245485" cy="12700"/>
                <wp:effectExtent l="5715" t="3810" r="6350" b="2540"/>
                <wp:docPr id="1774541617"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898513885" name="Freeform 119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885581" name="Freeform 119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567472" name="Freeform 1197"/>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050040" name="Freeform 1198"/>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CC96C2" id="Group 1194"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">
                <v:shape id="Freeform 1195"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" path="m,l2339,e" filled="f" strokecolor="#ccc" strokeweight=".19464mm">
                  <v:path arrowok="t" o:connecttype="custom" o:connectlocs="0,0;2339,0" o:connectangles="0,0"/>
                </v:shape>
                <v:shape id="Freeform 1196"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" path="m,l2758,e" filled="f" strokecolor="#ccc" strokeweight=".19464mm">
                  <v:path arrowok="t" o:connecttype="custom" o:connectlocs="0,0;2758,0" o:connectangles="0,0"/>
                </v:shape>
                <v:shape id="Freeform 1197"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" path="m,l2339,e" filled="f" strokecolor="#ccc" strokeweight=".19464mm">
                  <v:path arrowok="t" o:connecttype="custom" o:connectlocs="0,0;2339,0" o:connectangles="0,0"/>
                </v:shape>
                <v:shape id="Freeform 1198"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" path="m,l2758,e" filled="f" strokecolor="#ccc" strokeweight=".19464mm">
                  <v:path arrowok="t" o:connecttype="custom" o:connectlocs="0,0;2758,0" o:connectangles="0,0"/>
                </v:shape>
                <w10:anchorlock/>
              </v:group>
            </w:pict>
          </mc:Fallback>
        </mc:AlternateContent>
      </w:r>
    </w:p>
    <w:p w14:paraId="44FD48DF"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E0"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8E1" w14:textId="375F8F2F" w:rsidR="00AD2AE3" w:rsidRPr="00AD2AE3" w:rsidRDefault="008177C2" w:rsidP="00AD2AE3">
      <w:pPr>
        <w:kinsoku w:val="0"/>
        <w:overflowPunct w:val="0"/>
        <w:autoSpaceDE w:val="0"/>
        <w:autoSpaceDN w:val="0"/>
        <w:adjustRightInd w:val="0"/>
        <w:spacing w:line="23" w:lineRule="exact"/>
        <w:ind w:left="5428"/>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C2" wp14:editId="60BFC118">
                <wp:extent cx="3252470" cy="14605"/>
                <wp:effectExtent l="1905" t="635" r="3175" b="3810"/>
                <wp:docPr id="1436139539"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209292709" name="Freeform 1192"/>
                        <wps:cNvSpPr>
                          <a:spLocks/>
                        </wps:cNvSpPr>
                        <wps:spPr bwMode="auto">
                          <a:xfrm>
                            <a:off x="2770" y="11"/>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100168" name="Freeform 1193"/>
                        <wps:cNvSpPr>
                          <a:spLocks/>
                        </wps:cNvSpPr>
                        <wps:spPr bwMode="auto">
                          <a:xfrm>
                            <a:off x="11" y="1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DE2A4C" id="Group 1191"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">
                <v:shape id="Freeform 1192" o:spid="_x0000_s1027" style="position:absolute;left:2770;top:11;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" path="m,l2339,e" filled="f" strokecolor="#ccc" strokeweight=".38928mm">
                  <v:path arrowok="t" o:connecttype="custom" o:connectlocs="0,0;2339,0" o:connectangles="0,0"/>
                </v:shape>
                <v:shape id="Freeform 1193" o:spid="_x0000_s1028" style="position:absolute;left:11;top:1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" path="m,l2758,e" filled="f" strokecolor="#ccc" strokeweight=".38928mm">
                  <v:path arrowok="t" o:connecttype="custom" o:connectlocs="0,0;2758,0" o:connectangles="0,0"/>
                </v:shape>
                <w10:anchorlock/>
              </v:group>
            </w:pict>
          </mc:Fallback>
        </mc:AlternateContent>
      </w:r>
    </w:p>
    <w:p w14:paraId="44FD48E2"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8"/>
          <w:szCs w:val="18"/>
        </w:rPr>
      </w:pPr>
    </w:p>
    <w:p w14:paraId="44FD48E3" w14:textId="5C5EE3FD" w:rsidR="00AD2AE3" w:rsidRPr="00AD2AE3" w:rsidRDefault="008177C2" w:rsidP="00AD2AE3">
      <w:pPr>
        <w:kinsoku w:val="0"/>
        <w:overflowPunct w:val="0"/>
        <w:autoSpaceDE w:val="0"/>
        <w:autoSpaceDN w:val="0"/>
        <w:adjustRightInd w:val="0"/>
        <w:spacing w:line="20" w:lineRule="exact"/>
        <w:ind w:left="11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C4" wp14:editId="2DF99F3E">
                <wp:extent cx="3245485" cy="12700"/>
                <wp:effectExtent l="9525" t="7620" r="2540" b="0"/>
                <wp:docPr id="243428724"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323393940" name="Freeform 1187"/>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56672" name="Freeform 1188"/>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093009" name="Freeform 1189"/>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134488" name="Freeform 1190"/>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59F91A" id="Group 1186"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">
                <v:shape id="Freeform 1187"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" path="m,l2339,e" filled="f" strokecolor="#ccc" strokeweight=".19464mm">
                  <v:path arrowok="t" o:connecttype="custom" o:connectlocs="0,0;2339,0" o:connectangles="0,0"/>
                </v:shape>
                <v:shape id="Freeform 1188"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" path="m,l2758,e" filled="f" strokecolor="#ccc" strokeweight=".19464mm">
                  <v:path arrowok="t" o:connecttype="custom" o:connectlocs="0,0;2758,0" o:connectangles="0,0"/>
                </v:shape>
                <v:shape id="Freeform 1189"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" path="m,l2339,e" filled="f" strokecolor="#ccc" strokeweight=".19464mm">
                  <v:path arrowok="t" o:connecttype="custom" o:connectlocs="0,0;2339,0" o:connectangles="0,0"/>
                </v:shape>
                <v:shape id="Freeform 1190"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" path="m,l2758,e" filled="f" strokecolor="#ccc" strokeweight=".19464mm">
                  <v:path arrowok="t" o:connecttype="custom" o:connectlocs="0,0;2758,0" o:connectangles="0,0"/>
                </v:shape>
                <w10:anchorlock/>
              </v:group>
            </w:pict>
          </mc:Fallback>
        </mc:AlternateContent>
      </w:r>
    </w:p>
    <w:p w14:paraId="44FD48E4" w14:textId="77777777" w:rsidR="00AD2AE3" w:rsidRPr="00AD2AE3" w:rsidRDefault="00AD2AE3" w:rsidP="00AD2AE3">
      <w:pPr>
        <w:kinsoku w:val="0"/>
        <w:overflowPunct w:val="0"/>
        <w:autoSpaceDE w:val="0"/>
        <w:autoSpaceDN w:val="0"/>
        <w:adjustRightInd w:val="0"/>
        <w:spacing w:before="91" w:line="240" w:lineRule="auto"/>
        <w:rPr>
          <w:rFonts w:ascii="Calibri" w:hAnsi="Calibri" w:cs="Calibri"/>
          <w:color w:val="333333"/>
          <w:w w:val="105"/>
          <w:sz w:val="15"/>
          <w:szCs w:val="15"/>
        </w:rPr>
      </w:pPr>
      <w:r w:rsidRPr="00AD2AE3">
        <w:rPr>
          <w:rFonts w:ascii="Calibri" w:hAnsi="Calibri" w:cs="Calibri"/>
          <w:color w:val="333333"/>
          <w:w w:val="105"/>
          <w:sz w:val="15"/>
          <w:szCs w:val="15"/>
        </w:rPr>
        <w:t>Ansøger postnummer 8370</w:t>
      </w:r>
    </w:p>
    <w:p w14:paraId="44FD48E5"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E6"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Ansøger by Hadsten</w:t>
      </w:r>
    </w:p>
    <w:p w14:paraId="44FD48E7"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E8"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Ansøger telefon 23612325</w:t>
      </w:r>
    </w:p>
    <w:p w14:paraId="44FD48E9"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EA"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 xml:space="preserve">Ansøger email </w:t>
      </w:r>
      <w:hyperlink r:id="rId39" w:history="1">
        <w:r w:rsidRPr="00AD2AE3">
          <w:rPr>
            <w:rFonts w:ascii="Calibri" w:hAnsi="Calibri" w:cs="Calibri"/>
            <w:color w:val="333333"/>
            <w:w w:val="105"/>
            <w:sz w:val="15"/>
            <w:szCs w:val="15"/>
          </w:rPr>
          <w:t>henny‐joergen@mail.tele.dk</w:t>
        </w:r>
      </w:hyperlink>
    </w:p>
    <w:p w14:paraId="44FD48EB"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EC" w14:textId="77777777" w:rsidR="00AD2AE3" w:rsidRPr="00AD2AE3" w:rsidRDefault="00AD2AE3" w:rsidP="00AD2AE3">
      <w:pPr>
        <w:kinsoku w:val="0"/>
        <w:overflowPunct w:val="0"/>
        <w:autoSpaceDE w:val="0"/>
        <w:autoSpaceDN w:val="0"/>
        <w:adjustRightInd w:val="0"/>
        <w:spacing w:before="19" w:line="240" w:lineRule="auto"/>
        <w:outlineLvl w:val="3"/>
        <w:rPr>
          <w:rFonts w:ascii="Calibri" w:hAnsi="Calibri" w:cs="Calibri"/>
          <w:b/>
          <w:bCs/>
        </w:rPr>
      </w:pPr>
      <w:r w:rsidRPr="00AD2AE3">
        <w:rPr>
          <w:rFonts w:ascii="Calibri" w:hAnsi="Calibri" w:cs="Calibri"/>
          <w:b/>
          <w:bCs/>
        </w:rPr>
        <w:t>Ejendom</w:t>
      </w:r>
    </w:p>
    <w:p w14:paraId="44FD48ED" w14:textId="77777777" w:rsidR="00AD2AE3" w:rsidRPr="00AD2AE3" w:rsidRDefault="00AD2AE3" w:rsidP="00AD2AE3">
      <w:pPr>
        <w:kinsoku w:val="0"/>
        <w:overflowPunct w:val="0"/>
        <w:autoSpaceDE w:val="0"/>
        <w:autoSpaceDN w:val="0"/>
        <w:adjustRightInd w:val="0"/>
        <w:spacing w:before="7" w:line="240" w:lineRule="auto"/>
        <w:rPr>
          <w:rFonts w:ascii="Calibri" w:hAnsi="Calibri" w:cs="Calibri"/>
          <w:b/>
          <w:bCs/>
          <w:sz w:val="24"/>
          <w:szCs w:val="24"/>
        </w:rPr>
      </w:pPr>
    </w:p>
    <w:p w14:paraId="44FD48EE"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Ejenddomsnummer 7100010261</w:t>
      </w:r>
    </w:p>
    <w:p w14:paraId="44FD48EF"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8F0"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CHR numre 96652</w:t>
      </w:r>
    </w:p>
    <w:p w14:paraId="44FD48F1"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F2" w14:textId="7BD82A2B" w:rsidR="00AD2AE3" w:rsidRPr="00AD2AE3" w:rsidRDefault="008177C2" w:rsidP="00AD2AE3">
      <w:pPr>
        <w:kinsoku w:val="0"/>
        <w:overflowPunct w:val="0"/>
        <w:autoSpaceDE w:val="0"/>
        <w:autoSpaceDN w:val="0"/>
        <w:adjustRightInd w:val="0"/>
        <w:spacing w:line="23" w:lineRule="exact"/>
        <w:ind w:left="115"/>
        <w:rPr>
          <w:rFonts w:ascii="Calibri" w:hAnsi="Calibri" w:cs="Calibri"/>
          <w:spacing w:val="183"/>
          <w:sz w:val="2"/>
          <w:szCs w:val="2"/>
        </w:rPr>
      </w:pPr>
      <w:r>
        <w:rPr>
          <w:rFonts w:ascii="Calibri" w:hAnsi="Calibri" w:cs="Calibri"/>
          <w:noProof/>
          <w:sz w:val="2"/>
          <w:szCs w:val="2"/>
        </w:rPr>
        <mc:AlternateContent>
          <mc:Choice Requires="wpg">
            <w:drawing>
              <wp:inline distT="0" distB="0" distL="0" distR="0" wp14:anchorId="44FD4CC6" wp14:editId="0A7D1696">
                <wp:extent cx="3245485" cy="12700"/>
                <wp:effectExtent l="9525" t="5715" r="2540" b="635"/>
                <wp:docPr id="2029998870"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786870011" name="Freeform 1182"/>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97872" name="Freeform 1183"/>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960056" name="Freeform 1184"/>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901538" name="Freeform 1185"/>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AE5E08" id="Group 1181"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">
                <v:shape id="Freeform 1182"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" path="m,l2339,e" filled="f" strokecolor="#ccc" strokeweight=".19464mm">
                  <v:path arrowok="t" o:connecttype="custom" o:connectlocs="0,0;2339,0" o:connectangles="0,0"/>
                </v:shape>
                <v:shape id="Freeform 1183"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" path="m,l2758,e" filled="f" strokecolor="#ccc" strokeweight=".19464mm">
                  <v:path arrowok="t" o:connecttype="custom" o:connectlocs="0,0;2758,0" o:connectangles="0,0"/>
                </v:shape>
                <v:shape id="Freeform 1184"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" path="m,l2339,e" filled="f" strokecolor="#ccc" strokeweight=".19464mm">
                  <v:path arrowok="t" o:connecttype="custom" o:connectlocs="0,0;2339,0" o:connectangles="0,0"/>
                </v:shape>
                <v:shape id="Freeform 1185"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83"/>
          <w:sz w:val="2"/>
          <w:szCs w:val="2"/>
        </w:rPr>
        <w:t xml:space="preserve"> </w:t>
      </w:r>
      <w:r>
        <w:rPr>
          <w:rFonts w:ascii="Calibri" w:hAnsi="Calibri" w:cs="Calibri"/>
          <w:noProof/>
          <w:spacing w:val="183"/>
          <w:sz w:val="2"/>
          <w:szCs w:val="2"/>
        </w:rPr>
        <mc:AlternateContent>
          <mc:Choice Requires="wpg">
            <w:drawing>
              <wp:inline distT="0" distB="0" distL="0" distR="0" wp14:anchorId="44FD4CC8" wp14:editId="00839185">
                <wp:extent cx="3252470" cy="14605"/>
                <wp:effectExtent l="5080" t="8890" r="0" b="5080"/>
                <wp:docPr id="448208164"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761717721" name="Freeform 1180"/>
                        <wps:cNvSpPr>
                          <a:spLocks/>
                        </wps:cNvSpPr>
                        <wps:spPr bwMode="auto">
                          <a:xfrm>
                            <a:off x="11" y="1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17E408" id="Group 1179"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">
                <v:shape id="Freeform 1180" o:spid="_x0000_s1027" style="position:absolute;left:11;top:1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" path="m,l5098,e" filled="f" strokecolor="#333" strokeweight=".38928mm">
                  <v:path arrowok="t" o:connecttype="custom" o:connectlocs="0,0;5098,0" o:connectangles="0,0"/>
                </v:shape>
                <w10:anchorlock/>
              </v:group>
            </w:pict>
          </mc:Fallback>
        </mc:AlternateContent>
      </w:r>
    </w:p>
    <w:p w14:paraId="44FD48F3"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F4"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2"/>
          <w:szCs w:val="12"/>
        </w:rPr>
      </w:pPr>
    </w:p>
    <w:p w14:paraId="44FD48F5" w14:textId="7411EBE3" w:rsidR="00AD2AE3" w:rsidRPr="00AD2AE3" w:rsidRDefault="008177C2" w:rsidP="00AD2AE3">
      <w:pPr>
        <w:kinsoku w:val="0"/>
        <w:overflowPunct w:val="0"/>
        <w:autoSpaceDE w:val="0"/>
        <w:autoSpaceDN w:val="0"/>
        <w:adjustRightInd w:val="0"/>
        <w:spacing w:line="20" w:lineRule="exact"/>
        <w:ind w:left="11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CA" wp14:editId="09649E19">
                <wp:extent cx="3245485" cy="12700"/>
                <wp:effectExtent l="9525" t="3175" r="2540" b="3175"/>
                <wp:docPr id="353562350"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181828635" name="Freeform 117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259410" name="Freeform 117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433426" name="Freeform 1177"/>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249659" name="Freeform 1178"/>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97F50" id="Group 1174"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">
                <v:shape id="Freeform 1175"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" path="m,l2339,e" filled="f" strokecolor="#ccc" strokeweight=".19464mm">
                  <v:path arrowok="t" o:connecttype="custom" o:connectlocs="0,0;2339,0" o:connectangles="0,0"/>
                </v:shape>
                <v:shape id="Freeform 1176"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" path="m,l2758,e" filled="f" strokecolor="#ccc" strokeweight=".19464mm">
                  <v:path arrowok="t" o:connecttype="custom" o:connectlocs="0,0;2758,0" o:connectangles="0,0"/>
                </v:shape>
                <v:shape id="Freeform 1177"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" path="m,l2339,e" filled="f" strokecolor="#ccc" strokeweight=".19464mm">
                  <v:path arrowok="t" o:connecttype="custom" o:connectlocs="0,0;2339,0" o:connectangles="0,0"/>
                </v:shape>
                <v:shape id="Freeform 1178"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CC" wp14:editId="5E30400D">
                <wp:extent cx="3245485" cy="12700"/>
                <wp:effectExtent l="10160" t="3175" r="1905" b="3175"/>
                <wp:docPr id="216473321"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578961743" name="Freeform 1170"/>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402571" name="Freeform 1171"/>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942498" name="Freeform 1172"/>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648048" name="Freeform 1173"/>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2E43E2" id="Group 1169"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">
                <v:shape id="Freeform 1170"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" path="m,l2339,e" filled="f" strokecolor="#ccc" strokeweight=".19464mm">
                  <v:path arrowok="t" o:connecttype="custom" o:connectlocs="0,0;2339,0" o:connectangles="0,0"/>
                </v:shape>
                <v:shape id="Freeform 1171"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" path="m,l2758,e" filled="f" strokecolor="#ccc" strokeweight=".19464mm">
                  <v:path arrowok="t" o:connecttype="custom" o:connectlocs="0,0;2758,0" o:connectangles="0,0"/>
                </v:shape>
                <v:shape id="Freeform 1172"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" path="m,l2339,e" filled="f" strokecolor="#ccc" strokeweight=".19464mm">
                  <v:path arrowok="t" o:connecttype="custom" o:connectlocs="0,0;2339,0" o:connectangles="0,0"/>
                </v:shape>
                <v:shape id="Freeform 1173"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" path="m,l2758,e" filled="f" strokecolor="#ccc" strokeweight=".19464mm">
                  <v:path arrowok="t" o:connecttype="custom" o:connectlocs="0,0;2758,0" o:connectangles="0,0"/>
                </v:shape>
                <w10:anchorlock/>
              </v:group>
            </w:pict>
          </mc:Fallback>
        </mc:AlternateContent>
      </w:r>
    </w:p>
    <w:p w14:paraId="44FD48F6"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F7"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8F8" w14:textId="29A740A1" w:rsidR="00AD2AE3" w:rsidRPr="00AD2AE3" w:rsidRDefault="008177C2" w:rsidP="00AD2AE3">
      <w:pPr>
        <w:kinsoku w:val="0"/>
        <w:overflowPunct w:val="0"/>
        <w:autoSpaceDE w:val="0"/>
        <w:autoSpaceDN w:val="0"/>
        <w:adjustRightInd w:val="0"/>
        <w:spacing w:line="23" w:lineRule="exact"/>
        <w:ind w:left="115"/>
        <w:rPr>
          <w:rFonts w:ascii="Calibri" w:hAnsi="Calibri" w:cs="Calibri"/>
          <w:spacing w:val="183"/>
          <w:sz w:val="2"/>
          <w:szCs w:val="2"/>
        </w:rPr>
      </w:pPr>
      <w:r>
        <w:rPr>
          <w:rFonts w:ascii="Calibri" w:hAnsi="Calibri" w:cs="Calibri"/>
          <w:noProof/>
          <w:position w:val="1"/>
          <w:sz w:val="2"/>
          <w:szCs w:val="2"/>
        </w:rPr>
        <mc:AlternateContent>
          <mc:Choice Requires="wpg">
            <w:drawing>
              <wp:inline distT="0" distB="0" distL="0" distR="0" wp14:anchorId="44FD4CCE" wp14:editId="7C6429DF">
                <wp:extent cx="3245485" cy="12700"/>
                <wp:effectExtent l="9525" t="10160" r="2540" b="0"/>
                <wp:docPr id="1331130167"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175892307" name="Freeform 116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269665" name="Freeform 116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59073" name="Freeform 1167"/>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985096" name="Freeform 1168"/>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EF06C9" id="Group 1164"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">
                <v:shape id="Freeform 1165"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" path="m,l2339,e" filled="f" strokecolor="#ccc" strokeweight=".19464mm">
                  <v:path arrowok="t" o:connecttype="custom" o:connectlocs="0,0;2339,0" o:connectangles="0,0"/>
                </v:shape>
                <v:shape id="Freeform 1166"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" path="m,l2758,e" filled="f" strokecolor="#ccc" strokeweight=".19464mm">
                  <v:path arrowok="t" o:connecttype="custom" o:connectlocs="0,0;2758,0" o:connectangles="0,0"/>
                </v:shape>
                <v:shape id="Freeform 1167"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" path="m,l2339,e" filled="f" strokecolor="#ccc" strokeweight=".19464mm">
                  <v:path arrowok="t" o:connecttype="custom" o:connectlocs="0,0;2339,0" o:connectangles="0,0"/>
                </v:shape>
                <v:shape id="Freeform 1168"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83"/>
          <w:position w:val="1"/>
          <w:sz w:val="2"/>
          <w:szCs w:val="2"/>
        </w:rPr>
        <w:t xml:space="preserve"> </w:t>
      </w:r>
      <w:r>
        <w:rPr>
          <w:rFonts w:ascii="Calibri" w:hAnsi="Calibri" w:cs="Calibri"/>
          <w:noProof/>
          <w:spacing w:val="183"/>
          <w:sz w:val="2"/>
          <w:szCs w:val="2"/>
        </w:rPr>
        <mc:AlternateContent>
          <mc:Choice Requires="wpg">
            <w:drawing>
              <wp:inline distT="0" distB="0" distL="0" distR="0" wp14:anchorId="44FD4CD0" wp14:editId="184FD2F4">
                <wp:extent cx="3252470" cy="14605"/>
                <wp:effectExtent l="5080" t="635" r="0" b="3810"/>
                <wp:docPr id="240081553"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927140876" name="Freeform 1162"/>
                        <wps:cNvSpPr>
                          <a:spLocks/>
                        </wps:cNvSpPr>
                        <wps:spPr bwMode="auto">
                          <a:xfrm>
                            <a:off x="2770" y="11"/>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570117" name="Freeform 1163"/>
                        <wps:cNvSpPr>
                          <a:spLocks/>
                        </wps:cNvSpPr>
                        <wps:spPr bwMode="auto">
                          <a:xfrm>
                            <a:off x="11" y="1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DCF237" id="Group 1161"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">
                <v:shape id="Freeform 1162" o:spid="_x0000_s1027" style="position:absolute;left:2770;top:11;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" path="m,l2339,e" filled="f" strokecolor="#ccc" strokeweight=".38928mm">
                  <v:path arrowok="t" o:connecttype="custom" o:connectlocs="0,0;2339,0" o:connectangles="0,0"/>
                </v:shape>
                <v:shape id="Freeform 1163" o:spid="_x0000_s1028" style="position:absolute;left:11;top:1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" path="m,l2758,e" filled="f" strokecolor="#ccc" strokeweight=".38928mm">
                  <v:path arrowok="t" o:connecttype="custom" o:connectlocs="0,0;2758,0" o:connectangles="0,0"/>
                </v:shape>
                <w10:anchorlock/>
              </v:group>
            </w:pict>
          </mc:Fallback>
        </mc:AlternateContent>
      </w:r>
    </w:p>
    <w:p w14:paraId="44FD48F9"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FA" w14:textId="77777777" w:rsidR="00AD2AE3" w:rsidRPr="00AD2AE3" w:rsidRDefault="00AD2AE3" w:rsidP="00AD2AE3">
      <w:pPr>
        <w:kinsoku w:val="0"/>
        <w:overflowPunct w:val="0"/>
        <w:autoSpaceDE w:val="0"/>
        <w:autoSpaceDN w:val="0"/>
        <w:adjustRightInd w:val="0"/>
        <w:spacing w:before="6" w:after="1" w:line="240" w:lineRule="auto"/>
        <w:rPr>
          <w:rFonts w:ascii="Calibri" w:hAnsi="Calibri" w:cs="Calibri"/>
          <w:sz w:val="11"/>
          <w:szCs w:val="11"/>
        </w:rPr>
      </w:pPr>
    </w:p>
    <w:p w14:paraId="44FD48FB" w14:textId="56EB28D6" w:rsidR="00AD2AE3" w:rsidRPr="00AD2AE3" w:rsidRDefault="008177C2" w:rsidP="00AD2AE3">
      <w:pPr>
        <w:kinsoku w:val="0"/>
        <w:overflowPunct w:val="0"/>
        <w:autoSpaceDE w:val="0"/>
        <w:autoSpaceDN w:val="0"/>
        <w:adjustRightInd w:val="0"/>
        <w:spacing w:line="23" w:lineRule="exact"/>
        <w:ind w:left="109"/>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D2" wp14:editId="68927DA6">
                <wp:extent cx="3252470" cy="14605"/>
                <wp:effectExtent l="5715" t="3175" r="0" b="1270"/>
                <wp:docPr id="168088615"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621941706" name="Freeform 1159"/>
                        <wps:cNvSpPr>
                          <a:spLocks/>
                        </wps:cNvSpPr>
                        <wps:spPr bwMode="auto">
                          <a:xfrm>
                            <a:off x="2770" y="11"/>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595773" name="Freeform 1160"/>
                        <wps:cNvSpPr>
                          <a:spLocks/>
                        </wps:cNvSpPr>
                        <wps:spPr bwMode="auto">
                          <a:xfrm>
                            <a:off x="11" y="1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B91AAA" id="Group 1158"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">
                <v:shape id="Freeform 1159" o:spid="_x0000_s1027" style="position:absolute;left:2770;top:11;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" path="m,l2339,e" filled="f" strokecolor="#ccc" strokeweight=".38928mm">
                  <v:path arrowok="t" o:connecttype="custom" o:connectlocs="0,0;2339,0" o:connectangles="0,0"/>
                </v:shape>
                <v:shape id="Freeform 1160" o:spid="_x0000_s1028" style="position:absolute;left:11;top:1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" path="m,l2758,e" filled="f" strokecolor="#ccc" strokeweight=".38928mm">
                  <v:path arrowok="t" o:connecttype="custom" o:connectlocs="0,0;2758,0" o:connectangles="0,0"/>
                </v:shape>
                <w10:anchorlock/>
              </v:group>
            </w:pict>
          </mc:Fallback>
        </mc:AlternateContent>
      </w:r>
    </w:p>
    <w:p w14:paraId="44FD48FC"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8FD" w14:textId="1F9F1067" w:rsidR="00AD2AE3" w:rsidRPr="00AD2AE3" w:rsidRDefault="008177C2" w:rsidP="00AD2AE3">
      <w:pPr>
        <w:kinsoku w:val="0"/>
        <w:overflowPunct w:val="0"/>
        <w:autoSpaceDE w:val="0"/>
        <w:autoSpaceDN w:val="0"/>
        <w:adjustRightInd w:val="0"/>
        <w:spacing w:line="20" w:lineRule="exact"/>
        <w:ind w:left="11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D4" wp14:editId="6DB04DA1">
                <wp:extent cx="6623050" cy="12700"/>
                <wp:effectExtent l="9525" t="5715" r="6350" b="635"/>
                <wp:docPr id="1444722073"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1220941496" name="Freeform 1157"/>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C2A1D9" id="Group 1156"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">
                <v:shape id="Freeform 1157"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" path="m,l10417,e" filled="f" strokecolor="#ededed" strokeweight=".19464mm">
                  <v:path arrowok="t" o:connecttype="custom" o:connectlocs="0,0;10417,0" o:connectangles="0,0"/>
                </v:shape>
                <w10:anchorlock/>
              </v:group>
            </w:pict>
          </mc:Fallback>
        </mc:AlternateContent>
      </w:r>
    </w:p>
    <w:p w14:paraId="44FD48FE" w14:textId="77777777" w:rsidR="00AD2AE3" w:rsidRPr="00AD2AE3" w:rsidRDefault="00AD2AE3" w:rsidP="00AD2AE3">
      <w:pPr>
        <w:kinsoku w:val="0"/>
        <w:overflowPunct w:val="0"/>
        <w:autoSpaceDE w:val="0"/>
        <w:autoSpaceDN w:val="0"/>
        <w:adjustRightInd w:val="0"/>
        <w:spacing w:before="10" w:line="240" w:lineRule="auto"/>
        <w:rPr>
          <w:rFonts w:ascii="Calibri" w:hAnsi="Calibri" w:cs="Calibri"/>
          <w:sz w:val="15"/>
          <w:szCs w:val="15"/>
        </w:rPr>
      </w:pPr>
    </w:p>
    <w:p w14:paraId="44FD48FF" w14:textId="77777777" w:rsidR="00AD2AE3" w:rsidRPr="00AD2AE3" w:rsidRDefault="00AD2AE3" w:rsidP="00AD2AE3">
      <w:pPr>
        <w:kinsoku w:val="0"/>
        <w:overflowPunct w:val="0"/>
        <w:autoSpaceDE w:val="0"/>
        <w:autoSpaceDN w:val="0"/>
        <w:adjustRightInd w:val="0"/>
        <w:spacing w:line="192" w:lineRule="exact"/>
        <w:ind w:left="121"/>
        <w:outlineLvl w:val="4"/>
        <w:rPr>
          <w:rFonts w:ascii="Calibri" w:hAnsi="Calibri" w:cs="Calibri"/>
          <w:b/>
          <w:bCs/>
          <w:w w:val="105"/>
          <w:sz w:val="17"/>
          <w:szCs w:val="17"/>
        </w:rPr>
      </w:pPr>
      <w:r w:rsidRPr="00AD2AE3">
        <w:rPr>
          <w:rFonts w:ascii="Calibri" w:hAnsi="Calibri" w:cs="Calibri"/>
          <w:b/>
          <w:bCs/>
          <w:w w:val="105"/>
          <w:sz w:val="17"/>
          <w:szCs w:val="17"/>
        </w:rPr>
        <w:t>Kort beskrivelse:</w:t>
      </w:r>
    </w:p>
    <w:p w14:paraId="44FD4900" w14:textId="77777777" w:rsidR="00AD2AE3" w:rsidRPr="00AD2AE3" w:rsidRDefault="00AD2AE3" w:rsidP="00AD2AE3">
      <w:pPr>
        <w:kinsoku w:val="0"/>
        <w:overflowPunct w:val="0"/>
        <w:autoSpaceDE w:val="0"/>
        <w:autoSpaceDN w:val="0"/>
        <w:adjustRightInd w:val="0"/>
        <w:spacing w:line="192" w:lineRule="exact"/>
        <w:ind w:left="121"/>
        <w:rPr>
          <w:rFonts w:ascii="Calibri" w:hAnsi="Calibri" w:cs="Calibri"/>
          <w:w w:val="105"/>
          <w:sz w:val="17"/>
          <w:szCs w:val="17"/>
        </w:rPr>
      </w:pPr>
      <w:r w:rsidRPr="00AD2AE3">
        <w:rPr>
          <w:rFonts w:ascii="Calibri" w:hAnsi="Calibri" w:cs="Calibri"/>
          <w:w w:val="105"/>
          <w:sz w:val="17"/>
          <w:szCs w:val="17"/>
        </w:rPr>
        <w:t>Godkendelse af eksisterende bygninger</w:t>
      </w:r>
    </w:p>
    <w:p w14:paraId="44FD4901" w14:textId="77777777" w:rsidR="00AD2AE3" w:rsidRPr="00AD2AE3" w:rsidRDefault="00AD2AE3" w:rsidP="00AD2AE3">
      <w:pPr>
        <w:kinsoku w:val="0"/>
        <w:overflowPunct w:val="0"/>
        <w:autoSpaceDE w:val="0"/>
        <w:autoSpaceDN w:val="0"/>
        <w:adjustRightInd w:val="0"/>
        <w:spacing w:line="192" w:lineRule="exact"/>
        <w:ind w:left="121"/>
        <w:rPr>
          <w:rFonts w:ascii="Calibri" w:hAnsi="Calibri" w:cs="Calibri"/>
          <w:w w:val="105"/>
          <w:sz w:val="17"/>
          <w:szCs w:val="17"/>
        </w:rPr>
        <w:sectPr w:rsidR="00AD2AE3" w:rsidRPr="00AD2AE3" w:rsidSect="00AD2AE3">
          <w:pgSz w:w="11900" w:h="16840"/>
          <w:pgMar w:top="380" w:right="620" w:bottom="280" w:left="620" w:header="708" w:footer="708" w:gutter="0"/>
          <w:cols w:space="708"/>
          <w:noEndnote/>
        </w:sectPr>
      </w:pPr>
    </w:p>
    <w:p w14:paraId="44FD4902"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903"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904" w14:textId="77777777" w:rsidR="00AD2AE3" w:rsidRPr="00AD2AE3" w:rsidRDefault="00AD2AE3" w:rsidP="00AD2AE3">
      <w:pPr>
        <w:kinsoku w:val="0"/>
        <w:overflowPunct w:val="0"/>
        <w:autoSpaceDE w:val="0"/>
        <w:autoSpaceDN w:val="0"/>
        <w:adjustRightInd w:val="0"/>
        <w:spacing w:before="3" w:after="1" w:line="240" w:lineRule="auto"/>
        <w:rPr>
          <w:rFonts w:ascii="Times New Roman" w:hAnsi="Times New Roman"/>
          <w:sz w:val="10"/>
          <w:szCs w:val="10"/>
        </w:rPr>
      </w:pPr>
    </w:p>
    <w:p w14:paraId="44FD4905" w14:textId="184DC276"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CD6" wp14:editId="3951F5C1">
                <wp:extent cx="7188200" cy="12700"/>
                <wp:effectExtent l="3175" t="6985" r="9525" b="8890"/>
                <wp:docPr id="1635144315"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360636875" name="Freeform 1155"/>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3F492F" id="Group 1154"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">
                <v:shape id="Freeform 1155"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" path="m,l11300,e" filled="f" strokecolor="#a8a8a8" strokeweight="1pt">
                  <v:path arrowok="t" o:connecttype="custom" o:connectlocs="0,0;11300,0" o:connectangles="0,0"/>
                </v:shape>
                <w10:anchorlock/>
              </v:group>
            </w:pict>
          </mc:Fallback>
        </mc:AlternateContent>
      </w:r>
    </w:p>
    <w:p w14:paraId="44FD4906" w14:textId="77777777" w:rsidR="00AD2AE3" w:rsidRPr="00AD2AE3" w:rsidRDefault="00AD2AE3" w:rsidP="00AD2AE3">
      <w:pPr>
        <w:kinsoku w:val="0"/>
        <w:overflowPunct w:val="0"/>
        <w:autoSpaceDE w:val="0"/>
        <w:autoSpaceDN w:val="0"/>
        <w:adjustRightInd w:val="0"/>
        <w:spacing w:before="179" w:line="240" w:lineRule="auto"/>
        <w:ind w:left="561"/>
        <w:rPr>
          <w:rFonts w:cs="Arial"/>
          <w:b/>
          <w:bCs/>
          <w:color w:val="067292"/>
          <w:w w:val="105"/>
          <w:sz w:val="31"/>
          <w:szCs w:val="31"/>
        </w:rPr>
      </w:pPr>
      <w:r w:rsidRPr="00AD2AE3">
        <w:rPr>
          <w:rFonts w:ascii="Calibri" w:hAnsi="Calibri" w:cs="Calibri"/>
          <w:w w:val="105"/>
          <w:sz w:val="31"/>
          <w:szCs w:val="31"/>
        </w:rPr>
        <w:t xml:space="preserve">Ansøgning (204982) </w:t>
      </w:r>
      <w:r w:rsidRPr="00AD2AE3">
        <w:rPr>
          <w:rFonts w:ascii="Calibri" w:hAnsi="Calibri" w:cs="Calibri"/>
          <w:color w:val="999999"/>
          <w:w w:val="105"/>
          <w:sz w:val="31"/>
          <w:szCs w:val="31"/>
        </w:rPr>
        <w:t xml:space="preserve">| Gennemse &amp; indsend </w:t>
      </w:r>
      <w:r w:rsidRPr="00AD2AE3">
        <w:rPr>
          <w:rFonts w:cs="Arial"/>
          <w:b/>
          <w:bCs/>
          <w:color w:val="067292"/>
          <w:w w:val="105"/>
          <w:sz w:val="31"/>
          <w:szCs w:val="31"/>
        </w:rPr>
        <w:t></w:t>
      </w:r>
    </w:p>
    <w:p w14:paraId="44FD4907" w14:textId="77777777" w:rsidR="00AD2AE3" w:rsidRPr="00AD2AE3" w:rsidRDefault="00AD2AE3" w:rsidP="00AD2AE3">
      <w:pPr>
        <w:kinsoku w:val="0"/>
        <w:overflowPunct w:val="0"/>
        <w:autoSpaceDE w:val="0"/>
        <w:autoSpaceDN w:val="0"/>
        <w:adjustRightInd w:val="0"/>
        <w:spacing w:before="68" w:line="400" w:lineRule="auto"/>
        <w:ind w:left="561" w:right="4259"/>
        <w:rPr>
          <w:rFonts w:ascii="Calibri" w:hAnsi="Calibri" w:cs="Calibri"/>
          <w:sz w:val="13"/>
          <w:szCs w:val="13"/>
        </w:rPr>
      </w:pPr>
      <w:r w:rsidRPr="00AD2AE3">
        <w:rPr>
          <w:rFonts w:ascii="Calibri" w:hAnsi="Calibri" w:cs="Calibri"/>
          <w:sz w:val="13"/>
          <w:szCs w:val="13"/>
        </w:rPr>
        <w:t>Her er alle indtastninger og beregningsresultater samlet på en side, der kan udskrives som en samlet PDF. Dette er en ansøgning om en tilladelse til et husdyrbrug efter husdyrbruglovens § 16 b.</w:t>
      </w:r>
    </w:p>
    <w:p w14:paraId="44FD4908" w14:textId="77777777" w:rsidR="00AD2AE3" w:rsidRPr="00AD2AE3" w:rsidRDefault="00AD2AE3" w:rsidP="00AD2AE3">
      <w:pPr>
        <w:kinsoku w:val="0"/>
        <w:overflowPunct w:val="0"/>
        <w:autoSpaceDE w:val="0"/>
        <w:autoSpaceDN w:val="0"/>
        <w:adjustRightInd w:val="0"/>
        <w:spacing w:line="187" w:lineRule="exact"/>
        <w:ind w:left="561"/>
        <w:outlineLvl w:val="4"/>
        <w:rPr>
          <w:rFonts w:ascii="Calibri" w:hAnsi="Calibri" w:cs="Calibri"/>
          <w:b/>
          <w:bCs/>
          <w:w w:val="105"/>
          <w:sz w:val="17"/>
          <w:szCs w:val="17"/>
        </w:rPr>
      </w:pPr>
      <w:r w:rsidRPr="00AD2AE3">
        <w:rPr>
          <w:rFonts w:ascii="Calibri" w:hAnsi="Calibri" w:cs="Calibri"/>
          <w:b/>
          <w:bCs/>
          <w:w w:val="105"/>
          <w:sz w:val="17"/>
          <w:szCs w:val="17"/>
        </w:rPr>
        <w:t>Typen af IE ‐ brug:</w:t>
      </w:r>
    </w:p>
    <w:p w14:paraId="44FD4909" w14:textId="77777777" w:rsidR="00AD2AE3" w:rsidRPr="00AD2AE3" w:rsidRDefault="00AD2AE3" w:rsidP="00AD2AE3">
      <w:pPr>
        <w:kinsoku w:val="0"/>
        <w:overflowPunct w:val="0"/>
        <w:autoSpaceDE w:val="0"/>
        <w:autoSpaceDN w:val="0"/>
        <w:adjustRightInd w:val="0"/>
        <w:spacing w:line="192" w:lineRule="exact"/>
        <w:ind w:left="561"/>
        <w:rPr>
          <w:rFonts w:ascii="Calibri" w:hAnsi="Calibri" w:cs="Calibri"/>
          <w:w w:val="105"/>
          <w:sz w:val="17"/>
          <w:szCs w:val="17"/>
        </w:rPr>
      </w:pPr>
      <w:r w:rsidRPr="00AD2AE3">
        <w:rPr>
          <w:rFonts w:ascii="Calibri" w:hAnsi="Calibri" w:cs="Calibri"/>
          <w:w w:val="105"/>
          <w:sz w:val="17"/>
          <w:szCs w:val="17"/>
        </w:rPr>
        <w:t>Ikke IE‐brug</w:t>
      </w:r>
    </w:p>
    <w:p w14:paraId="44FD490A" w14:textId="77777777" w:rsidR="00AD2AE3" w:rsidRPr="00AD2AE3" w:rsidRDefault="00AD2AE3" w:rsidP="00AD2AE3">
      <w:pPr>
        <w:kinsoku w:val="0"/>
        <w:overflowPunct w:val="0"/>
        <w:autoSpaceDE w:val="0"/>
        <w:autoSpaceDN w:val="0"/>
        <w:adjustRightInd w:val="0"/>
        <w:spacing w:before="145" w:line="192" w:lineRule="exact"/>
        <w:ind w:left="561"/>
        <w:rPr>
          <w:rFonts w:ascii="Calibri" w:hAnsi="Calibri" w:cs="Calibri"/>
          <w:b/>
          <w:bCs/>
          <w:w w:val="105"/>
          <w:sz w:val="17"/>
          <w:szCs w:val="17"/>
        </w:rPr>
      </w:pPr>
      <w:r w:rsidRPr="00AD2AE3">
        <w:rPr>
          <w:rFonts w:ascii="Calibri" w:hAnsi="Calibri" w:cs="Calibri"/>
          <w:b/>
          <w:bCs/>
          <w:w w:val="105"/>
          <w:sz w:val="17"/>
          <w:szCs w:val="17"/>
        </w:rPr>
        <w:t>Kort beskrivelse:</w:t>
      </w:r>
    </w:p>
    <w:p w14:paraId="44FD490B" w14:textId="77777777" w:rsidR="00AD2AE3" w:rsidRPr="00AD2AE3" w:rsidRDefault="00AD2AE3" w:rsidP="00AD2AE3">
      <w:pPr>
        <w:kinsoku w:val="0"/>
        <w:overflowPunct w:val="0"/>
        <w:autoSpaceDE w:val="0"/>
        <w:autoSpaceDN w:val="0"/>
        <w:adjustRightInd w:val="0"/>
        <w:spacing w:line="192" w:lineRule="exact"/>
        <w:ind w:left="561"/>
        <w:rPr>
          <w:rFonts w:ascii="Calibri" w:hAnsi="Calibri" w:cs="Calibri"/>
          <w:w w:val="105"/>
          <w:sz w:val="17"/>
          <w:szCs w:val="17"/>
        </w:rPr>
      </w:pPr>
      <w:r w:rsidRPr="00AD2AE3">
        <w:rPr>
          <w:rFonts w:ascii="Calibri" w:hAnsi="Calibri" w:cs="Calibri"/>
          <w:w w:val="105"/>
          <w:sz w:val="17"/>
          <w:szCs w:val="17"/>
        </w:rPr>
        <w:t>Godkendelse af eksisterende bygninger</w:t>
      </w:r>
    </w:p>
    <w:p w14:paraId="44FD490C" w14:textId="77777777" w:rsidR="00AD2AE3" w:rsidRPr="00AD2AE3" w:rsidRDefault="00AD2AE3" w:rsidP="00AD2AE3">
      <w:pPr>
        <w:kinsoku w:val="0"/>
        <w:overflowPunct w:val="0"/>
        <w:autoSpaceDE w:val="0"/>
        <w:autoSpaceDN w:val="0"/>
        <w:adjustRightInd w:val="0"/>
        <w:spacing w:before="146" w:line="192" w:lineRule="exact"/>
        <w:ind w:left="561"/>
        <w:rPr>
          <w:rFonts w:ascii="Calibri" w:hAnsi="Calibri" w:cs="Calibri"/>
          <w:b/>
          <w:bCs/>
          <w:w w:val="105"/>
          <w:sz w:val="17"/>
          <w:szCs w:val="17"/>
        </w:rPr>
      </w:pPr>
      <w:r w:rsidRPr="00AD2AE3">
        <w:rPr>
          <w:rFonts w:ascii="Calibri" w:hAnsi="Calibri" w:cs="Calibri"/>
          <w:b/>
          <w:bCs/>
          <w:w w:val="105"/>
          <w:sz w:val="17"/>
          <w:szCs w:val="17"/>
        </w:rPr>
        <w:t>Versionsnummer:</w:t>
      </w:r>
    </w:p>
    <w:p w14:paraId="44FD490D" w14:textId="77777777" w:rsidR="00AD2AE3" w:rsidRPr="00AD2AE3" w:rsidRDefault="00AD2AE3" w:rsidP="00AD2AE3">
      <w:pPr>
        <w:kinsoku w:val="0"/>
        <w:overflowPunct w:val="0"/>
        <w:autoSpaceDE w:val="0"/>
        <w:autoSpaceDN w:val="0"/>
        <w:adjustRightInd w:val="0"/>
        <w:spacing w:line="192" w:lineRule="exact"/>
        <w:ind w:left="561"/>
        <w:rPr>
          <w:rFonts w:ascii="Calibri" w:hAnsi="Calibri" w:cs="Calibri"/>
          <w:w w:val="103"/>
          <w:sz w:val="17"/>
          <w:szCs w:val="17"/>
        </w:rPr>
      </w:pPr>
      <w:r w:rsidRPr="00AD2AE3">
        <w:rPr>
          <w:rFonts w:ascii="Calibri" w:hAnsi="Calibri" w:cs="Calibri"/>
          <w:w w:val="103"/>
          <w:sz w:val="17"/>
          <w:szCs w:val="17"/>
        </w:rPr>
        <w:t>2</w:t>
      </w:r>
    </w:p>
    <w:p w14:paraId="44FD490E"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7"/>
          <w:szCs w:val="17"/>
        </w:rPr>
      </w:pPr>
    </w:p>
    <w:p w14:paraId="44FD490F" w14:textId="2F50B3AF" w:rsidR="00AD2AE3" w:rsidRPr="00AD2AE3" w:rsidRDefault="008177C2" w:rsidP="00AD2AE3">
      <w:pPr>
        <w:kinsoku w:val="0"/>
        <w:overflowPunct w:val="0"/>
        <w:autoSpaceDE w:val="0"/>
        <w:autoSpaceDN w:val="0"/>
        <w:adjustRightInd w:val="0"/>
        <w:spacing w:line="20" w:lineRule="exact"/>
        <w:ind w:left="55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D8" wp14:editId="6B72D48A">
                <wp:extent cx="6623050" cy="12700"/>
                <wp:effectExtent l="9525" t="3810" r="6350" b="2540"/>
                <wp:docPr id="801746267"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544566791" name="Freeform 1153"/>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9F23B9" id="Group 1152"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">
                <v:shape id="Freeform 1153"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" path="m,l10417,e" filled="f" strokecolor="#ededed" strokeweight=".19464mm">
                  <v:path arrowok="t" o:connecttype="custom" o:connectlocs="0,0;10417,0" o:connectangles="0,0"/>
                </v:shape>
                <w10:anchorlock/>
              </v:group>
            </w:pict>
          </mc:Fallback>
        </mc:AlternateContent>
      </w:r>
    </w:p>
    <w:p w14:paraId="44FD4910"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5"/>
          <w:szCs w:val="15"/>
        </w:rPr>
      </w:pPr>
    </w:p>
    <w:p w14:paraId="44FD4911" w14:textId="77777777" w:rsidR="00AD2AE3" w:rsidRPr="00AD2AE3" w:rsidRDefault="00AD2AE3" w:rsidP="00AD2AE3">
      <w:pPr>
        <w:kinsoku w:val="0"/>
        <w:overflowPunct w:val="0"/>
        <w:autoSpaceDE w:val="0"/>
        <w:autoSpaceDN w:val="0"/>
        <w:adjustRightInd w:val="0"/>
        <w:spacing w:line="240" w:lineRule="auto"/>
        <w:ind w:left="561"/>
        <w:rPr>
          <w:rFonts w:ascii="Calibri" w:hAnsi="Calibri" w:cs="Calibri"/>
          <w:color w:val="CE7719"/>
          <w:sz w:val="28"/>
          <w:szCs w:val="28"/>
        </w:rPr>
      </w:pPr>
      <w:r w:rsidRPr="00AD2AE3">
        <w:rPr>
          <w:rFonts w:ascii="Calibri" w:hAnsi="Calibri" w:cs="Calibri"/>
          <w:color w:val="CE7719"/>
          <w:sz w:val="28"/>
          <w:szCs w:val="28"/>
        </w:rPr>
        <w:t>1. Basisoplysninger</w:t>
      </w:r>
    </w:p>
    <w:p w14:paraId="44FD4912"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13" w14:textId="77777777" w:rsidR="00AD2AE3" w:rsidRPr="00AD2AE3" w:rsidRDefault="00AD2AE3" w:rsidP="00AD2AE3">
      <w:pPr>
        <w:kinsoku w:val="0"/>
        <w:overflowPunct w:val="0"/>
        <w:autoSpaceDE w:val="0"/>
        <w:autoSpaceDN w:val="0"/>
        <w:adjustRightInd w:val="0"/>
        <w:spacing w:before="18" w:line="240" w:lineRule="auto"/>
        <w:rPr>
          <w:rFonts w:ascii="Calibri" w:hAnsi="Calibri" w:cs="Calibri"/>
          <w:b/>
          <w:bCs/>
        </w:rPr>
      </w:pPr>
      <w:r w:rsidRPr="00AD2AE3">
        <w:rPr>
          <w:rFonts w:ascii="Calibri" w:hAnsi="Calibri" w:cs="Calibri"/>
          <w:b/>
          <w:bCs/>
        </w:rPr>
        <w:t>Husdyrbruget</w:t>
      </w:r>
    </w:p>
    <w:p w14:paraId="44FD4914" w14:textId="77777777" w:rsidR="00AD2AE3" w:rsidRPr="00AD2AE3" w:rsidRDefault="00AD2AE3" w:rsidP="00AD2AE3">
      <w:pPr>
        <w:kinsoku w:val="0"/>
        <w:overflowPunct w:val="0"/>
        <w:autoSpaceDE w:val="0"/>
        <w:autoSpaceDN w:val="0"/>
        <w:adjustRightInd w:val="0"/>
        <w:spacing w:before="6" w:line="240" w:lineRule="auto"/>
        <w:rPr>
          <w:rFonts w:ascii="Calibri" w:hAnsi="Calibri" w:cs="Calibri"/>
          <w:b/>
          <w:bCs/>
          <w:sz w:val="24"/>
          <w:szCs w:val="24"/>
        </w:rPr>
      </w:pPr>
    </w:p>
    <w:p w14:paraId="44FD4915"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Bedrift Cvr 36927089</w:t>
      </w:r>
    </w:p>
    <w:p w14:paraId="44FD4916"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17"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Husdyrbrugets navn Nygård aps</w:t>
      </w:r>
    </w:p>
    <w:p w14:paraId="44FD4918"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19"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Beliggenhedsadresse Krogsvej 20</w:t>
      </w:r>
    </w:p>
    <w:p w14:paraId="44FD491A"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1B"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Postnummer 8382</w:t>
      </w:r>
    </w:p>
    <w:p w14:paraId="44FD491C"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1D"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By Hinnerup</w:t>
      </w:r>
    </w:p>
    <w:p w14:paraId="44FD491E"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1F" w14:textId="77777777" w:rsidR="00AD2AE3" w:rsidRPr="00AD2AE3" w:rsidRDefault="00AD2AE3" w:rsidP="00AD2AE3">
      <w:pPr>
        <w:kinsoku w:val="0"/>
        <w:overflowPunct w:val="0"/>
        <w:autoSpaceDE w:val="0"/>
        <w:autoSpaceDN w:val="0"/>
        <w:adjustRightInd w:val="0"/>
        <w:spacing w:line="240" w:lineRule="auto"/>
        <w:outlineLvl w:val="3"/>
        <w:rPr>
          <w:rFonts w:ascii="Calibri" w:hAnsi="Calibri" w:cs="Calibri"/>
          <w:b/>
          <w:bCs/>
        </w:rPr>
      </w:pPr>
      <w:r w:rsidRPr="00AD2AE3">
        <w:rPr>
          <w:rFonts w:ascii="Calibri" w:hAnsi="Calibri" w:cs="Calibri"/>
          <w:b/>
          <w:bCs/>
        </w:rPr>
        <w:t>Ansøger</w:t>
      </w:r>
    </w:p>
    <w:p w14:paraId="44FD4920" w14:textId="77777777" w:rsidR="00AD2AE3" w:rsidRPr="00AD2AE3" w:rsidRDefault="00AD2AE3" w:rsidP="00AD2AE3">
      <w:pPr>
        <w:kinsoku w:val="0"/>
        <w:overflowPunct w:val="0"/>
        <w:autoSpaceDE w:val="0"/>
        <w:autoSpaceDN w:val="0"/>
        <w:adjustRightInd w:val="0"/>
        <w:spacing w:line="240" w:lineRule="auto"/>
        <w:rPr>
          <w:rFonts w:ascii="Calibri" w:hAnsi="Calibri" w:cs="Calibri"/>
          <w:b/>
          <w:bCs/>
        </w:rPr>
      </w:pPr>
    </w:p>
    <w:p w14:paraId="44FD4921" w14:textId="77777777" w:rsidR="00AD2AE3" w:rsidRPr="00AD2AE3" w:rsidRDefault="00AD2AE3" w:rsidP="00AD2AE3">
      <w:pPr>
        <w:kinsoku w:val="0"/>
        <w:overflowPunct w:val="0"/>
        <w:autoSpaceDE w:val="0"/>
        <w:autoSpaceDN w:val="0"/>
        <w:adjustRightInd w:val="0"/>
        <w:spacing w:before="18" w:line="240" w:lineRule="auto"/>
        <w:rPr>
          <w:rFonts w:ascii="Calibri" w:hAnsi="Calibri" w:cs="Calibri"/>
          <w:b/>
          <w:bCs/>
        </w:rPr>
      </w:pPr>
      <w:r w:rsidRPr="00AD2AE3">
        <w:rPr>
          <w:rFonts w:ascii="Calibri" w:hAnsi="Calibri" w:cs="Calibri"/>
          <w:b/>
          <w:bCs/>
        </w:rPr>
        <w:t>Konsulent</w:t>
      </w:r>
    </w:p>
    <w:p w14:paraId="44FD4922" w14:textId="77777777" w:rsidR="00AD2AE3" w:rsidRPr="00AD2AE3" w:rsidRDefault="00AD2AE3" w:rsidP="00AD2AE3">
      <w:pPr>
        <w:kinsoku w:val="0"/>
        <w:overflowPunct w:val="0"/>
        <w:autoSpaceDE w:val="0"/>
        <w:autoSpaceDN w:val="0"/>
        <w:adjustRightInd w:val="0"/>
        <w:spacing w:before="6" w:line="240" w:lineRule="auto"/>
        <w:rPr>
          <w:rFonts w:ascii="Calibri" w:hAnsi="Calibri" w:cs="Calibri"/>
          <w:b/>
          <w:bCs/>
          <w:sz w:val="24"/>
          <w:szCs w:val="24"/>
        </w:rPr>
      </w:pPr>
    </w:p>
    <w:p w14:paraId="44FD4923"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 Cvr</w:t>
      </w:r>
    </w:p>
    <w:p w14:paraId="44FD4924"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25"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lastRenderedPageBreak/>
        <w:t>Konsulent virksomhedsnavn LMO</w:t>
      </w:r>
    </w:p>
    <w:p w14:paraId="44FD4926"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27"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Konsulentnavn Louise Damgaard</w:t>
      </w:r>
    </w:p>
    <w:p w14:paraId="44FD4928"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29"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Konsulentadresse Erhvervsbyvej 13</w:t>
      </w:r>
    </w:p>
    <w:p w14:paraId="44FD492A"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2B"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Konsulentpostnummer 8700</w:t>
      </w:r>
    </w:p>
    <w:p w14:paraId="44FD492C"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2D"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Konsulentby Horsens</w:t>
      </w:r>
    </w:p>
    <w:p w14:paraId="44FD492E" w14:textId="77777777" w:rsidR="00AD2AE3" w:rsidRPr="00AD2AE3" w:rsidRDefault="00AD2AE3" w:rsidP="00AD2AE3">
      <w:pPr>
        <w:kinsoku w:val="0"/>
        <w:overflowPunct w:val="0"/>
        <w:autoSpaceDE w:val="0"/>
        <w:autoSpaceDN w:val="0"/>
        <w:adjustRightInd w:val="0"/>
        <w:spacing w:after="1" w:line="240" w:lineRule="auto"/>
        <w:rPr>
          <w:rFonts w:ascii="Calibri" w:hAnsi="Calibri" w:cs="Calibri"/>
        </w:rPr>
      </w:pPr>
    </w:p>
    <w:p w14:paraId="44FD492F" w14:textId="101F4561" w:rsidR="00AD2AE3" w:rsidRPr="00AD2AE3" w:rsidRDefault="008177C2" w:rsidP="00AD2AE3">
      <w:pPr>
        <w:kinsoku w:val="0"/>
        <w:overflowPunct w:val="0"/>
        <w:autoSpaceDE w:val="0"/>
        <w:autoSpaceDN w:val="0"/>
        <w:adjustRightInd w:val="0"/>
        <w:spacing w:line="23" w:lineRule="exact"/>
        <w:ind w:left="549"/>
        <w:rPr>
          <w:rFonts w:ascii="Calibri" w:hAnsi="Calibri" w:cs="Calibri"/>
          <w:spacing w:val="185"/>
          <w:sz w:val="2"/>
          <w:szCs w:val="2"/>
        </w:rPr>
      </w:pPr>
      <w:r>
        <w:rPr>
          <w:rFonts w:ascii="Calibri" w:hAnsi="Calibri" w:cs="Calibri"/>
          <w:noProof/>
          <w:sz w:val="2"/>
          <w:szCs w:val="2"/>
        </w:rPr>
        <mc:AlternateContent>
          <mc:Choice Requires="wpg">
            <w:drawing>
              <wp:inline distT="0" distB="0" distL="0" distR="0" wp14:anchorId="44FD4CDA" wp14:editId="39B92DD0">
                <wp:extent cx="3252470" cy="14605"/>
                <wp:effectExtent l="5715" t="3810" r="0" b="635"/>
                <wp:docPr id="1000912323"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699739917" name="Freeform 1151"/>
                        <wps:cNvSpPr>
                          <a:spLocks/>
                        </wps:cNvSpPr>
                        <wps:spPr bwMode="auto">
                          <a:xfrm>
                            <a:off x="11" y="1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BE0E78" id="Group 1150"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">
                <v:shape id="Freeform 1151" o:spid="_x0000_s1027" style="position:absolute;left:11;top:1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" path="m,l5098,e" filled="f" strokecolor="#333" strokeweight=".38928mm">
                  <v:path arrowok="t" o:connecttype="custom" o:connectlocs="0,0;5098,0" o:connectangles="0,0"/>
                </v:shape>
                <w10:anchorlock/>
              </v:group>
            </w:pict>
          </mc:Fallback>
        </mc:AlternateContent>
      </w:r>
      <w:r w:rsidR="00AD2AE3" w:rsidRPr="00AD2AE3">
        <w:rPr>
          <w:rFonts w:ascii="Times New Roman" w:hAnsi="Times New Roman"/>
          <w:spacing w:val="185"/>
          <w:sz w:val="2"/>
          <w:szCs w:val="2"/>
        </w:rPr>
        <w:t xml:space="preserve"> </w:t>
      </w:r>
      <w:r>
        <w:rPr>
          <w:rFonts w:ascii="Calibri" w:hAnsi="Calibri" w:cs="Calibri"/>
          <w:noProof/>
          <w:spacing w:val="185"/>
          <w:sz w:val="2"/>
          <w:szCs w:val="2"/>
        </w:rPr>
        <mc:AlternateContent>
          <mc:Choice Requires="wpg">
            <w:drawing>
              <wp:inline distT="0" distB="0" distL="0" distR="0" wp14:anchorId="44FD4CDC" wp14:editId="7DF5D17B">
                <wp:extent cx="3252470" cy="14605"/>
                <wp:effectExtent l="2540" t="3810" r="2540" b="635"/>
                <wp:docPr id="2027948325"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303435665" name="Freeform 1149"/>
                        <wps:cNvSpPr>
                          <a:spLocks/>
                        </wps:cNvSpPr>
                        <wps:spPr bwMode="auto">
                          <a:xfrm>
                            <a:off x="11" y="1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10AD82" id="Group 1148"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">
                <v:shape id="Freeform 1149" o:spid="_x0000_s1027" style="position:absolute;left:11;top:1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" path="m,l5098,e" filled="f" strokecolor="#333" strokeweight=".38928mm">
                  <v:path arrowok="t" o:connecttype="custom" o:connectlocs="0,0;5098,0" o:connectangles="0,0"/>
                </v:shape>
                <w10:anchorlock/>
              </v:group>
            </w:pict>
          </mc:Fallback>
        </mc:AlternateContent>
      </w:r>
    </w:p>
    <w:p w14:paraId="44FD4930"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31"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2"/>
          <w:szCs w:val="12"/>
        </w:rPr>
      </w:pPr>
    </w:p>
    <w:p w14:paraId="44FD4932" w14:textId="6183089C" w:rsidR="00AD2AE3" w:rsidRPr="00AD2AE3" w:rsidRDefault="008177C2" w:rsidP="00AD2AE3">
      <w:pPr>
        <w:kinsoku w:val="0"/>
        <w:overflowPunct w:val="0"/>
        <w:autoSpaceDE w:val="0"/>
        <w:autoSpaceDN w:val="0"/>
        <w:adjustRightInd w:val="0"/>
        <w:spacing w:line="20" w:lineRule="exact"/>
        <w:ind w:left="55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DE" wp14:editId="1283B352">
                <wp:extent cx="3245485" cy="12700"/>
                <wp:effectExtent l="9525" t="7620" r="2540" b="0"/>
                <wp:docPr id="1952083885"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381332124" name="Freeform 1144"/>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32112" name="Freeform 1145"/>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289720" name="Freeform 1146"/>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162674" name="Freeform 1147"/>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4D02DC" id="Group 1143"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">
                <v:shape id="Freeform 1144"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" path="m,l2339,e" filled="f" strokecolor="#ccc" strokeweight=".19464mm">
                  <v:path arrowok="t" o:connecttype="custom" o:connectlocs="0,0;2339,0" o:connectangles="0,0"/>
                </v:shape>
                <v:shape id="Freeform 1145"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" path="m,l2758,e" filled="f" strokecolor="#ccc" strokeweight=".19464mm">
                  <v:path arrowok="t" o:connecttype="custom" o:connectlocs="0,0;2758,0" o:connectangles="0,0"/>
                </v:shape>
                <v:shape id="Freeform 1146"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" path="m,l2339,e" filled="f" strokecolor="#ccc" strokeweight=".19464mm">
                  <v:path arrowok="t" o:connecttype="custom" o:connectlocs="0,0;2339,0" o:connectangles="0,0"/>
                </v:shape>
                <v:shape id="Freeform 1147"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E0" wp14:editId="405DFE13">
                <wp:extent cx="3245485" cy="12700"/>
                <wp:effectExtent l="10160" t="7620" r="1905" b="0"/>
                <wp:docPr id="776743056"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854932914" name="Freeform 1139"/>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802368" name="Freeform 1140"/>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03902" name="Freeform 1141"/>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42513" name="Freeform 1142"/>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06D9FF" id="Group 1138"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">
                <v:shape id="Freeform 1139"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" path="m,l2339,e" filled="f" strokecolor="#ccc" strokeweight=".19464mm">
                  <v:path arrowok="t" o:connecttype="custom" o:connectlocs="0,0;2339,0" o:connectangles="0,0"/>
                </v:shape>
                <v:shape id="Freeform 1140"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" path="m,l2758,e" filled="f" strokecolor="#ccc" strokeweight=".19464mm">
                  <v:path arrowok="t" o:connecttype="custom" o:connectlocs="0,0;2758,0" o:connectangles="0,0"/>
                </v:shape>
                <v:shape id="Freeform 1141"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" path="m,l2339,e" filled="f" strokecolor="#ccc" strokeweight=".19464mm">
                  <v:path arrowok="t" o:connecttype="custom" o:connectlocs="0,0;2339,0" o:connectangles="0,0"/>
                </v:shape>
                <v:shape id="Freeform 1142"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" path="m,l2758,e" filled="f" strokecolor="#ccc" strokeweight=".19464mm">
                  <v:path arrowok="t" o:connecttype="custom" o:connectlocs="0,0;2758,0" o:connectangles="0,0"/>
                </v:shape>
                <w10:anchorlock/>
              </v:group>
            </w:pict>
          </mc:Fallback>
        </mc:AlternateContent>
      </w:r>
    </w:p>
    <w:p w14:paraId="44FD4933"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34"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35" w14:textId="2D18DD2F" w:rsidR="00AD2AE3" w:rsidRPr="00AD2AE3" w:rsidRDefault="008177C2" w:rsidP="00AD2AE3">
      <w:pPr>
        <w:kinsoku w:val="0"/>
        <w:overflowPunct w:val="0"/>
        <w:autoSpaceDE w:val="0"/>
        <w:autoSpaceDN w:val="0"/>
        <w:adjustRightInd w:val="0"/>
        <w:spacing w:line="20" w:lineRule="exact"/>
        <w:ind w:left="55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E2" wp14:editId="784C95B9">
                <wp:extent cx="3245485" cy="12700"/>
                <wp:effectExtent l="9525" t="10160" r="2540" b="0"/>
                <wp:docPr id="505150732"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621606199" name="Freeform 1134"/>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11198" name="Freeform 1135"/>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006570" name="Freeform 1136"/>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25197" name="Freeform 1137"/>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A77EBA" id="Group 1133"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">
                <v:shape id="Freeform 1134"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" path="m,l2339,e" filled="f" strokecolor="#ccc" strokeweight=".19464mm">
                  <v:path arrowok="t" o:connecttype="custom" o:connectlocs="0,0;2339,0" o:connectangles="0,0"/>
                </v:shape>
                <v:shape id="Freeform 1135"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" path="m,l2758,e" filled="f" strokecolor="#ccc" strokeweight=".19464mm">
                  <v:path arrowok="t" o:connecttype="custom" o:connectlocs="0,0;2758,0" o:connectangles="0,0"/>
                </v:shape>
                <v:shape id="Freeform 1136"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" path="m,l2339,e" filled="f" strokecolor="#ccc" strokeweight=".19464mm">
                  <v:path arrowok="t" o:connecttype="custom" o:connectlocs="0,0;2339,0" o:connectangles="0,0"/>
                </v:shape>
                <v:shape id="Freeform 1137"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E4" wp14:editId="0768CD3C">
                <wp:extent cx="3245485" cy="12700"/>
                <wp:effectExtent l="10160" t="10160" r="1905" b="0"/>
                <wp:docPr id="86975261"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771693900" name="Freeform 1129"/>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986377" name="Freeform 1130"/>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643570" name="Freeform 1131"/>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830073" name="Freeform 1132"/>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31CBBA" id="Group 1128"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">
                <v:shape id="Freeform 1129"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" path="m,l2339,e" filled="f" strokecolor="#ccc" strokeweight=".19464mm">
                  <v:path arrowok="t" o:connecttype="custom" o:connectlocs="0,0;2339,0" o:connectangles="0,0"/>
                </v:shape>
                <v:shape id="Freeform 1130"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" path="m,l2758,e" filled="f" strokecolor="#ccc" strokeweight=".19464mm">
                  <v:path arrowok="t" o:connecttype="custom" o:connectlocs="0,0;2758,0" o:connectangles="0,0"/>
                </v:shape>
                <v:shape id="Freeform 1131"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" path="m,l2339,e" filled="f" strokecolor="#ccc" strokeweight=".19464mm">
                  <v:path arrowok="t" o:connecttype="custom" o:connectlocs="0,0;2339,0" o:connectangles="0,0"/>
                </v:shape>
                <v:shape id="Freeform 1132"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p>
    <w:p w14:paraId="44FD4936"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37"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38" w14:textId="719C71C9" w:rsidR="00AD2AE3" w:rsidRPr="00AD2AE3" w:rsidRDefault="008177C2" w:rsidP="00AD2AE3">
      <w:pPr>
        <w:kinsoku w:val="0"/>
        <w:overflowPunct w:val="0"/>
        <w:autoSpaceDE w:val="0"/>
        <w:autoSpaceDN w:val="0"/>
        <w:adjustRightInd w:val="0"/>
        <w:spacing w:line="20" w:lineRule="exact"/>
        <w:ind w:left="55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E6" wp14:editId="125C14F3">
                <wp:extent cx="3245485" cy="12700"/>
                <wp:effectExtent l="9525" t="2540" r="2540" b="3810"/>
                <wp:docPr id="932745849"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6541729" name="Freeform 1124"/>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83270" name="Freeform 1125"/>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262810" name="Freeform 1126"/>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42464" name="Freeform 1127"/>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4B2314" id="Group 1123"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">
                <v:shape id="Freeform 1124"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" path="m,l2339,e" filled="f" strokecolor="#ccc" strokeweight=".19464mm">
                  <v:path arrowok="t" o:connecttype="custom" o:connectlocs="0,0;2339,0" o:connectangles="0,0"/>
                </v:shape>
                <v:shape id="Freeform 1125"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" path="m,l2758,e" filled="f" strokecolor="#ccc" strokeweight=".19464mm">
                  <v:path arrowok="t" o:connecttype="custom" o:connectlocs="0,0;2758,0" o:connectangles="0,0"/>
                </v:shape>
                <v:shape id="Freeform 1126"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" path="m,l2339,e" filled="f" strokecolor="#ccc" strokeweight=".19464mm">
                  <v:path arrowok="t" o:connecttype="custom" o:connectlocs="0,0;2339,0" o:connectangles="0,0"/>
                </v:shape>
                <v:shape id="Freeform 1127"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E8" wp14:editId="5AF75DE8">
                <wp:extent cx="3245485" cy="12700"/>
                <wp:effectExtent l="10160" t="2540" r="1905" b="3810"/>
                <wp:docPr id="1143146969"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475389329" name="Freeform 1119"/>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73428" name="Freeform 1120"/>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285859" name="Freeform 1121"/>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481613" name="Freeform 1122"/>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C80A5F" id="Group 1118"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">
                <v:shape id="Freeform 1119"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" path="m,l2339,e" filled="f" strokecolor="#ccc" strokeweight=".19464mm">
                  <v:path arrowok="t" o:connecttype="custom" o:connectlocs="0,0;2339,0" o:connectangles="0,0"/>
                </v:shape>
                <v:shape id="Freeform 1120"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" path="m,l2758,e" filled="f" strokecolor="#ccc" strokeweight=".19464mm">
                  <v:path arrowok="t" o:connecttype="custom" o:connectlocs="0,0;2758,0" o:connectangles="0,0"/>
                </v:shape>
                <v:shape id="Freeform 1121"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" path="m,l2339,e" filled="f" strokecolor="#ccc" strokeweight=".19464mm">
                  <v:path arrowok="t" o:connecttype="custom" o:connectlocs="0,0;2339,0" o:connectangles="0,0"/>
                </v:shape>
                <v:shape id="Freeform 1122"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p>
    <w:p w14:paraId="44FD4939"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3A"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3B" w14:textId="539192BD" w:rsidR="00AD2AE3" w:rsidRPr="00AD2AE3" w:rsidRDefault="008177C2" w:rsidP="00AD2AE3">
      <w:pPr>
        <w:kinsoku w:val="0"/>
        <w:overflowPunct w:val="0"/>
        <w:autoSpaceDE w:val="0"/>
        <w:autoSpaceDN w:val="0"/>
        <w:adjustRightInd w:val="0"/>
        <w:spacing w:line="20" w:lineRule="exact"/>
        <w:ind w:left="55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EA" wp14:editId="77034596">
                <wp:extent cx="3245485" cy="12700"/>
                <wp:effectExtent l="9525" t="4445" r="2540" b="1905"/>
                <wp:docPr id="600652909"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498004038" name="Freeform 1114"/>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387962" name="Freeform 1115"/>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781705" name="Freeform 1116"/>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844181" name="Freeform 1117"/>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4F947B" id="Group 1113"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">
                <v:shape id="Freeform 1114"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" path="m,l2339,e" filled="f" strokecolor="#ccc" strokeweight=".19464mm">
                  <v:path arrowok="t" o:connecttype="custom" o:connectlocs="0,0;2339,0" o:connectangles="0,0"/>
                </v:shape>
                <v:shape id="Freeform 1115"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" path="m,l2758,e" filled="f" strokecolor="#ccc" strokeweight=".19464mm">
                  <v:path arrowok="t" o:connecttype="custom" o:connectlocs="0,0;2758,0" o:connectangles="0,0"/>
                </v:shape>
                <v:shape id="Freeform 1116"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" path="m,l2339,e" filled="f" strokecolor="#ccc" strokeweight=".19464mm">
                  <v:path arrowok="t" o:connecttype="custom" o:connectlocs="0,0;2339,0" o:connectangles="0,0"/>
                </v:shape>
                <v:shape id="Freeform 1117"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CEC" wp14:editId="53EEEBAD">
                <wp:extent cx="3245485" cy="12700"/>
                <wp:effectExtent l="10160" t="4445" r="1905" b="1905"/>
                <wp:docPr id="679803621"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517245306" name="Freeform 1109"/>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491226" name="Freeform 1110"/>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49674" name="Freeform 1111"/>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323700" name="Freeform 1112"/>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87342B" id="Group 1108"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">
                <v:shape id="Freeform 1109"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" path="m,l2339,e" filled="f" strokecolor="#ccc" strokeweight=".19464mm">
                  <v:path arrowok="t" o:connecttype="custom" o:connectlocs="0,0;2339,0" o:connectangles="0,0"/>
                </v:shape>
                <v:shape id="Freeform 1110"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" path="m,l2758,e" filled="f" strokecolor="#ccc" strokeweight=".19464mm">
                  <v:path arrowok="t" o:connecttype="custom" o:connectlocs="0,0;2758,0" o:connectangles="0,0"/>
                </v:shape>
                <v:shape id="Freeform 1111"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" path="m,l2339,e" filled="f" strokecolor="#ccc" strokeweight=".19464mm">
                  <v:path arrowok="t" o:connecttype="custom" o:connectlocs="0,0;2339,0" o:connectangles="0,0"/>
                </v:shape>
                <v:shape id="Freeform 1112"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" path="m,l2758,e" filled="f" strokecolor="#ccc" strokeweight=".19464mm">
                  <v:path arrowok="t" o:connecttype="custom" o:connectlocs="0,0;2758,0" o:connectangles="0,0"/>
                </v:shape>
                <w10:anchorlock/>
              </v:group>
            </w:pict>
          </mc:Fallback>
        </mc:AlternateContent>
      </w:r>
    </w:p>
    <w:p w14:paraId="44FD493C"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3D"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3E" w14:textId="2D036BD2" w:rsidR="00AD2AE3" w:rsidRPr="00AD2AE3" w:rsidRDefault="008177C2" w:rsidP="00AD2AE3">
      <w:pPr>
        <w:kinsoku w:val="0"/>
        <w:overflowPunct w:val="0"/>
        <w:autoSpaceDE w:val="0"/>
        <w:autoSpaceDN w:val="0"/>
        <w:adjustRightInd w:val="0"/>
        <w:spacing w:line="23" w:lineRule="exact"/>
        <w:ind w:left="549"/>
        <w:rPr>
          <w:rFonts w:ascii="Calibri" w:hAnsi="Calibri" w:cs="Calibri"/>
          <w:spacing w:val="193"/>
          <w:position w:val="1"/>
          <w:sz w:val="2"/>
          <w:szCs w:val="2"/>
        </w:rPr>
      </w:pPr>
      <w:r>
        <w:rPr>
          <w:rFonts w:ascii="Calibri" w:hAnsi="Calibri" w:cs="Calibri"/>
          <w:noProof/>
          <w:sz w:val="2"/>
          <w:szCs w:val="2"/>
        </w:rPr>
        <mc:AlternateContent>
          <mc:Choice Requires="wpg">
            <w:drawing>
              <wp:inline distT="0" distB="0" distL="0" distR="0" wp14:anchorId="44FD4CEE" wp14:editId="15D1CF1E">
                <wp:extent cx="3252470" cy="14605"/>
                <wp:effectExtent l="5715" t="1905" r="0" b="2540"/>
                <wp:docPr id="1423308428"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692679159" name="Freeform 1106"/>
                        <wps:cNvSpPr>
                          <a:spLocks/>
                        </wps:cNvSpPr>
                        <wps:spPr bwMode="auto">
                          <a:xfrm>
                            <a:off x="2770" y="11"/>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928411" name="Freeform 1107"/>
                        <wps:cNvSpPr>
                          <a:spLocks/>
                        </wps:cNvSpPr>
                        <wps:spPr bwMode="auto">
                          <a:xfrm>
                            <a:off x="11" y="1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40EB37" id="Group 1105"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">
                <v:shape id="Freeform 1106" o:spid="_x0000_s1027" style="position:absolute;left:2770;top:11;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" path="m,l2339,e" filled="f" strokecolor="#ccc" strokeweight=".38928mm">
                  <v:path arrowok="t" o:connecttype="custom" o:connectlocs="0,0;2339,0" o:connectangles="0,0"/>
                </v:shape>
                <v:shape id="Freeform 1107" o:spid="_x0000_s1028" style="position:absolute;left:11;top:1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" path="m,l2758,e" filled="f" strokecolor="#ccc" strokeweight=".38928mm">
                  <v:path arrowok="t" o:connecttype="custom" o:connectlocs="0,0;2758,0" o:connectangles="0,0"/>
                </v:shape>
                <w10:anchorlock/>
              </v:group>
            </w:pict>
          </mc:Fallback>
        </mc:AlternateContent>
      </w:r>
      <w:r w:rsidR="00AD2AE3" w:rsidRPr="00AD2AE3">
        <w:rPr>
          <w:rFonts w:ascii="Times New Roman" w:hAnsi="Times New Roman"/>
          <w:spacing w:val="193"/>
          <w:sz w:val="2"/>
          <w:szCs w:val="2"/>
        </w:rPr>
        <w:t xml:space="preserve"> </w:t>
      </w:r>
      <w:r>
        <w:rPr>
          <w:rFonts w:ascii="Calibri" w:hAnsi="Calibri" w:cs="Calibri"/>
          <w:noProof/>
          <w:spacing w:val="193"/>
          <w:position w:val="1"/>
          <w:sz w:val="2"/>
          <w:szCs w:val="2"/>
        </w:rPr>
        <mc:AlternateContent>
          <mc:Choice Requires="wpg">
            <w:drawing>
              <wp:inline distT="0" distB="0" distL="0" distR="0" wp14:anchorId="44FD4CF0" wp14:editId="3FDC9C88">
                <wp:extent cx="3245485" cy="12700"/>
                <wp:effectExtent l="7620" t="1905" r="4445" b="4445"/>
                <wp:docPr id="438053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411528915" name="Freeform 1101"/>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81750" name="Freeform 1102"/>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787345" name="Freeform 110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295811" name="Freeform 110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415E0B" id="Group 1100"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">
                <v:shape id="Freeform 1101"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" path="m,l2339,e" filled="f" strokecolor="#ccc" strokeweight=".19464mm">
                  <v:path arrowok="t" o:connecttype="custom" o:connectlocs="0,0;2339,0" o:connectangles="0,0"/>
                </v:shape>
                <v:shape id="Freeform 1102"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" path="m,l2758,e" filled="f" strokecolor="#ccc" strokeweight=".19464mm">
                  <v:path arrowok="t" o:connecttype="custom" o:connectlocs="0,0;2758,0" o:connectangles="0,0"/>
                </v:shape>
                <v:shape id="Freeform 1103"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" path="m,l2339,e" filled="f" strokecolor="#ccc" strokeweight=".19464mm">
                  <v:path arrowok="t" o:connecttype="custom" o:connectlocs="0,0;2339,0" o:connectangles="0,0"/>
                </v:shape>
                <v:shape id="Freeform 1104"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p>
    <w:p w14:paraId="44FD493F"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40" w14:textId="77777777" w:rsidR="00AD2AE3" w:rsidRPr="00AD2AE3" w:rsidRDefault="00AD2AE3" w:rsidP="00AD2AE3">
      <w:pPr>
        <w:kinsoku w:val="0"/>
        <w:overflowPunct w:val="0"/>
        <w:autoSpaceDE w:val="0"/>
        <w:autoSpaceDN w:val="0"/>
        <w:adjustRightInd w:val="0"/>
        <w:spacing w:before="6" w:after="1" w:line="240" w:lineRule="auto"/>
        <w:rPr>
          <w:rFonts w:ascii="Calibri" w:hAnsi="Calibri" w:cs="Calibri"/>
          <w:sz w:val="11"/>
          <w:szCs w:val="11"/>
        </w:rPr>
      </w:pPr>
    </w:p>
    <w:p w14:paraId="44FD4941" w14:textId="1BD63343"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F2" wp14:editId="1454FF63">
                <wp:extent cx="3245485" cy="12700"/>
                <wp:effectExtent l="5715" t="8890" r="6350" b="0"/>
                <wp:docPr id="1680708743"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401727354" name="Freeform 1096"/>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964042" name="Freeform 1097"/>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706809" name="Freeform 1098"/>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623037" name="Freeform 1099"/>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68B0B3" id="Group 1095"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">
                <v:shape id="Freeform 1096"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" path="m,l2339,e" filled="f" strokecolor="#ccc" strokeweight=".19464mm">
                  <v:path arrowok="t" o:connecttype="custom" o:connectlocs="0,0;2339,0" o:connectangles="0,0"/>
                </v:shape>
                <v:shape id="Freeform 1097"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" path="m,l2758,e" filled="f" strokecolor="#ccc" strokeweight=".19464mm">
                  <v:path arrowok="t" o:connecttype="custom" o:connectlocs="0,0;2758,0" o:connectangles="0,0"/>
                </v:shape>
                <v:shape id="Freeform 1098"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" path="m,l2339,e" filled="f" strokecolor="#ccc" strokeweight=".19464mm">
                  <v:path arrowok="t" o:connecttype="custom" o:connectlocs="0,0;2339,0" o:connectangles="0,0"/>
                </v:shape>
                <v:shape id="Freeform 1099"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p>
    <w:p w14:paraId="44FD4942" w14:textId="77777777" w:rsidR="00AD2AE3" w:rsidRPr="00AD2AE3" w:rsidRDefault="00AD2AE3" w:rsidP="00AD2AE3">
      <w:pPr>
        <w:kinsoku w:val="0"/>
        <w:overflowPunct w:val="0"/>
        <w:autoSpaceDE w:val="0"/>
        <w:autoSpaceDN w:val="0"/>
        <w:adjustRightInd w:val="0"/>
        <w:spacing w:before="34" w:line="240" w:lineRule="atLeast"/>
        <w:ind w:left="561" w:right="2129"/>
        <w:rPr>
          <w:rFonts w:ascii="Calibri" w:hAnsi="Calibri" w:cs="Calibri"/>
          <w:color w:val="333333"/>
          <w:w w:val="105"/>
          <w:sz w:val="15"/>
          <w:szCs w:val="15"/>
        </w:rPr>
      </w:pPr>
      <w:r w:rsidRPr="00AD2AE3">
        <w:rPr>
          <w:rFonts w:ascii="Times New Roman" w:hAnsi="Times New Roman"/>
          <w:color w:val="333333"/>
          <w:w w:val="102"/>
          <w:sz w:val="15"/>
          <w:szCs w:val="15"/>
          <w:u w:val="thick"/>
        </w:rPr>
        <w:t xml:space="preserve"> </w:t>
      </w:r>
      <w:r w:rsidRPr="00AD2AE3">
        <w:rPr>
          <w:rFonts w:ascii="Times New Roman" w:hAnsi="Times New Roman"/>
          <w:color w:val="333333"/>
          <w:sz w:val="15"/>
          <w:szCs w:val="15"/>
          <w:u w:val="thick"/>
        </w:rPr>
        <w:t xml:space="preserve">                                                                                                                                        </w:t>
      </w:r>
      <w:r w:rsidRPr="00AD2AE3">
        <w:rPr>
          <w:rFonts w:ascii="Times New Roman" w:hAnsi="Times New Roman"/>
          <w:color w:val="333333"/>
          <w:sz w:val="15"/>
          <w:szCs w:val="15"/>
        </w:rPr>
        <w:t xml:space="preserve">     </w:t>
      </w:r>
      <w:r w:rsidRPr="00AD2AE3">
        <w:rPr>
          <w:rFonts w:ascii="Calibri" w:hAnsi="Calibri" w:cs="Calibri"/>
          <w:color w:val="333333"/>
          <w:w w:val="105"/>
          <w:sz w:val="15"/>
          <w:szCs w:val="15"/>
        </w:rPr>
        <w:t>Konsulenttelefon 23727084 Ansøgernavn Jørgen Jensen</w:t>
      </w:r>
    </w:p>
    <w:p w14:paraId="44FD4943" w14:textId="77777777" w:rsidR="00AD2AE3" w:rsidRPr="00AD2AE3" w:rsidRDefault="00AD2AE3" w:rsidP="00AD2AE3">
      <w:pPr>
        <w:kinsoku w:val="0"/>
        <w:overflowPunct w:val="0"/>
        <w:autoSpaceDE w:val="0"/>
        <w:autoSpaceDN w:val="0"/>
        <w:adjustRightInd w:val="0"/>
        <w:spacing w:line="166" w:lineRule="exact"/>
        <w:ind w:left="561"/>
        <w:rPr>
          <w:rFonts w:ascii="Calibri" w:hAnsi="Calibri" w:cs="Calibri"/>
          <w:color w:val="333333"/>
          <w:w w:val="105"/>
          <w:sz w:val="15"/>
          <w:szCs w:val="15"/>
        </w:rPr>
      </w:pPr>
      <w:r w:rsidRPr="00AD2AE3">
        <w:rPr>
          <w:rFonts w:ascii="Times New Roman" w:hAnsi="Times New Roman"/>
          <w:color w:val="333333"/>
          <w:w w:val="102"/>
          <w:sz w:val="15"/>
          <w:szCs w:val="15"/>
          <w:u w:val="single" w:color="CCCCCC"/>
        </w:rPr>
        <w:t xml:space="preserve"> </w:t>
      </w:r>
      <w:r w:rsidRPr="00AD2AE3">
        <w:rPr>
          <w:rFonts w:ascii="Times New Roman" w:hAnsi="Times New Roman"/>
          <w:color w:val="333333"/>
          <w:sz w:val="15"/>
          <w:szCs w:val="15"/>
          <w:u w:val="single" w:color="CCCCCC"/>
        </w:rPr>
        <w:t xml:space="preserve">                                                                                                                                        </w:t>
      </w:r>
      <w:r w:rsidRPr="00AD2AE3">
        <w:rPr>
          <w:rFonts w:ascii="Times New Roman" w:hAnsi="Times New Roman"/>
          <w:color w:val="333333"/>
          <w:sz w:val="15"/>
          <w:szCs w:val="15"/>
        </w:rPr>
        <w:t xml:space="preserve">     </w:t>
      </w:r>
      <w:r w:rsidRPr="00AD2AE3">
        <w:rPr>
          <w:rFonts w:ascii="Calibri" w:hAnsi="Calibri" w:cs="Calibri"/>
          <w:color w:val="333333"/>
          <w:w w:val="105"/>
          <w:sz w:val="15"/>
          <w:szCs w:val="15"/>
        </w:rPr>
        <w:t xml:space="preserve">Konsulent‐email </w:t>
      </w:r>
      <w:hyperlink r:id="rId40" w:history="1">
        <w:r w:rsidRPr="00AD2AE3">
          <w:rPr>
            <w:rFonts w:ascii="Calibri" w:hAnsi="Calibri" w:cs="Calibri"/>
            <w:color w:val="333333"/>
            <w:w w:val="105"/>
            <w:sz w:val="15"/>
            <w:szCs w:val="15"/>
          </w:rPr>
          <w:t>ldt@lmo.dk</w:t>
        </w:r>
      </w:hyperlink>
    </w:p>
    <w:p w14:paraId="44FD4944" w14:textId="77777777" w:rsidR="00AD2AE3" w:rsidRPr="00AD2AE3" w:rsidRDefault="00AD2AE3" w:rsidP="00AD2AE3">
      <w:pPr>
        <w:kinsoku w:val="0"/>
        <w:overflowPunct w:val="0"/>
        <w:autoSpaceDE w:val="0"/>
        <w:autoSpaceDN w:val="0"/>
        <w:adjustRightInd w:val="0"/>
        <w:spacing w:before="60" w:line="240" w:lineRule="auto"/>
        <w:ind w:left="561"/>
        <w:rPr>
          <w:rFonts w:ascii="Calibri" w:hAnsi="Calibri" w:cs="Calibri"/>
          <w:color w:val="333333"/>
          <w:w w:val="105"/>
          <w:sz w:val="15"/>
          <w:szCs w:val="15"/>
        </w:rPr>
      </w:pPr>
      <w:r w:rsidRPr="00AD2AE3">
        <w:rPr>
          <w:rFonts w:ascii="Calibri" w:hAnsi="Calibri" w:cs="Calibri"/>
          <w:color w:val="333333"/>
          <w:w w:val="105"/>
          <w:sz w:val="15"/>
          <w:szCs w:val="15"/>
        </w:rPr>
        <w:t>Ansøgeradresse Lyngåvej 97</w:t>
      </w:r>
    </w:p>
    <w:p w14:paraId="44FD4945"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46"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4"/>
          <w:szCs w:val="14"/>
        </w:rPr>
      </w:pPr>
    </w:p>
    <w:p w14:paraId="44FD4947" w14:textId="27A1FA44"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F4" wp14:editId="695CC943">
                <wp:extent cx="3245485" cy="12700"/>
                <wp:effectExtent l="5715" t="6350" r="6350" b="0"/>
                <wp:docPr id="1021843697"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75235071" name="Freeform 1091"/>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998840" name="Freeform 1092"/>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492741" name="Freeform 109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887440" name="Freeform 109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B82BBA" id="Group 1090"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">
                <v:shape id="Freeform 1091"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" path="m,l2339,e" filled="f" strokecolor="#ccc" strokeweight=".19464mm">
                  <v:path arrowok="t" o:connecttype="custom" o:connectlocs="0,0;2339,0" o:connectangles="0,0"/>
                </v:shape>
                <v:shape id="Freeform 1092"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" path="m,l2758,e" filled="f" strokecolor="#ccc" strokeweight=".19464mm">
                  <v:path arrowok="t" o:connecttype="custom" o:connectlocs="0,0;2758,0" o:connectangles="0,0"/>
                </v:shape>
                <v:shape id="Freeform 1093"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" path="m,l2339,e" filled="f" strokecolor="#ccc" strokeweight=".19464mm">
                  <v:path arrowok="t" o:connecttype="custom" o:connectlocs="0,0;2339,0" o:connectangles="0,0"/>
                </v:shape>
                <v:shape id="Freeform 1094"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" path="m,l2758,e" filled="f" strokecolor="#ccc" strokeweight=".19464mm">
                  <v:path arrowok="t" o:connecttype="custom" o:connectlocs="0,0;2758,0" o:connectangles="0,0"/>
                </v:shape>
                <w10:anchorlock/>
              </v:group>
            </w:pict>
          </mc:Fallback>
        </mc:AlternateContent>
      </w:r>
    </w:p>
    <w:p w14:paraId="44FD4948"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49"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4A" w14:textId="1C04A518" w:rsidR="00AD2AE3" w:rsidRPr="00AD2AE3" w:rsidRDefault="008177C2" w:rsidP="00AD2AE3">
      <w:pPr>
        <w:kinsoku w:val="0"/>
        <w:overflowPunct w:val="0"/>
        <w:autoSpaceDE w:val="0"/>
        <w:autoSpaceDN w:val="0"/>
        <w:adjustRightInd w:val="0"/>
        <w:spacing w:line="23" w:lineRule="exact"/>
        <w:ind w:left="5868"/>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F6" wp14:editId="390BFD64">
                <wp:extent cx="3252470" cy="14605"/>
                <wp:effectExtent l="1905" t="3810" r="3175" b="635"/>
                <wp:docPr id="444865699"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774192759" name="Freeform 1088"/>
                        <wps:cNvSpPr>
                          <a:spLocks/>
                        </wps:cNvSpPr>
                        <wps:spPr bwMode="auto">
                          <a:xfrm>
                            <a:off x="2770" y="11"/>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885155" name="Freeform 1089"/>
                        <wps:cNvSpPr>
                          <a:spLocks/>
                        </wps:cNvSpPr>
                        <wps:spPr bwMode="auto">
                          <a:xfrm>
                            <a:off x="11" y="1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6B49A9" id="Group 1087"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">
                <v:shape id="Freeform 1088" o:spid="_x0000_s1027" style="position:absolute;left:2770;top:11;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" path="m,l2339,e" filled="f" strokecolor="#ccc" strokeweight=".38928mm">
                  <v:path arrowok="t" o:connecttype="custom" o:connectlocs="0,0;2339,0" o:connectangles="0,0"/>
                </v:shape>
                <v:shape id="Freeform 1089" o:spid="_x0000_s1028" style="position:absolute;left:11;top:1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" path="m,l2758,e" filled="f" strokecolor="#ccc" strokeweight=".38928mm">
                  <v:path arrowok="t" o:connecttype="custom" o:connectlocs="0,0;2758,0" o:connectangles="0,0"/>
                </v:shape>
                <w10:anchorlock/>
              </v:group>
            </w:pict>
          </mc:Fallback>
        </mc:AlternateContent>
      </w:r>
    </w:p>
    <w:p w14:paraId="44FD494B"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8"/>
          <w:szCs w:val="18"/>
        </w:rPr>
      </w:pPr>
    </w:p>
    <w:p w14:paraId="44FD494C" w14:textId="142E60E0" w:rsidR="00AD2AE3" w:rsidRPr="00AD2AE3" w:rsidRDefault="008177C2" w:rsidP="00AD2AE3">
      <w:pPr>
        <w:kinsoku w:val="0"/>
        <w:overflowPunct w:val="0"/>
        <w:autoSpaceDE w:val="0"/>
        <w:autoSpaceDN w:val="0"/>
        <w:adjustRightInd w:val="0"/>
        <w:spacing w:line="20" w:lineRule="exact"/>
        <w:ind w:left="55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CF8" wp14:editId="123EF449">
                <wp:extent cx="3245485" cy="12700"/>
                <wp:effectExtent l="9525" t="1270" r="2540" b="5080"/>
                <wp:docPr id="1110696357"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57093852" name="Freeform 108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196424" name="Freeform 108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118702" name="Freeform 1085"/>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308100" name="Freeform 1086"/>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131F43" id="Group 1082"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">
                <v:shape id="Freeform 1083"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" path="m,l2339,e" filled="f" strokecolor="#ccc" strokeweight=".19464mm">
                  <v:path arrowok="t" o:connecttype="custom" o:connectlocs="0,0;2339,0" o:connectangles="0,0"/>
                </v:shape>
                <v:shape id="Freeform 1084"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" path="m,l2758,e" filled="f" strokecolor="#ccc" strokeweight=".19464mm">
                  <v:path arrowok="t" o:connecttype="custom" o:connectlocs="0,0;2758,0" o:connectangles="0,0"/>
                </v:shape>
                <v:shape id="Freeform 1085"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" path="m,l2339,e" filled="f" strokecolor="#ccc" strokeweight=".19464mm">
                  <v:path arrowok="t" o:connecttype="custom" o:connectlocs="0,0;2339,0" o:connectangles="0,0"/>
                </v:shape>
                <v:shape id="Freeform 1086"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" path="m,l2758,e" filled="f" strokecolor="#ccc" strokeweight=".19464mm">
                  <v:path arrowok="t" o:connecttype="custom" o:connectlocs="0,0;2758,0" o:connectangles="0,0"/>
                </v:shape>
                <w10:anchorlock/>
              </v:group>
            </w:pict>
          </mc:Fallback>
        </mc:AlternateContent>
      </w:r>
    </w:p>
    <w:p w14:paraId="44FD494D" w14:textId="77777777" w:rsidR="00AD2AE3" w:rsidRPr="00AD2AE3" w:rsidRDefault="00AD2AE3" w:rsidP="00AD2AE3">
      <w:pPr>
        <w:kinsoku w:val="0"/>
        <w:overflowPunct w:val="0"/>
        <w:autoSpaceDE w:val="0"/>
        <w:autoSpaceDN w:val="0"/>
        <w:adjustRightInd w:val="0"/>
        <w:spacing w:before="91" w:line="240" w:lineRule="auto"/>
        <w:rPr>
          <w:rFonts w:ascii="Calibri" w:hAnsi="Calibri" w:cs="Calibri"/>
          <w:color w:val="333333"/>
          <w:w w:val="105"/>
          <w:sz w:val="15"/>
          <w:szCs w:val="15"/>
        </w:rPr>
      </w:pPr>
      <w:r w:rsidRPr="00AD2AE3">
        <w:rPr>
          <w:rFonts w:ascii="Calibri" w:hAnsi="Calibri" w:cs="Calibri"/>
          <w:color w:val="333333"/>
          <w:w w:val="105"/>
          <w:sz w:val="15"/>
          <w:szCs w:val="15"/>
        </w:rPr>
        <w:t>Ansøgerpostnummer 8370</w:t>
      </w:r>
    </w:p>
    <w:p w14:paraId="44FD494E"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4F"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Ansøgerby Hadsten</w:t>
      </w:r>
    </w:p>
    <w:p w14:paraId="44FD4950"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51"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Ansøgertelefon 23612325</w:t>
      </w:r>
    </w:p>
    <w:p w14:paraId="44FD4952"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53" w14:textId="77777777" w:rsidR="00AD2AE3" w:rsidRPr="00AD2AE3" w:rsidRDefault="00AD2AE3" w:rsidP="00AD2AE3">
      <w:pPr>
        <w:kinsoku w:val="0"/>
        <w:overflowPunct w:val="0"/>
        <w:autoSpaceDE w:val="0"/>
        <w:autoSpaceDN w:val="0"/>
        <w:adjustRightInd w:val="0"/>
        <w:spacing w:before="18" w:line="240" w:lineRule="auto"/>
        <w:outlineLvl w:val="3"/>
        <w:rPr>
          <w:rFonts w:ascii="Calibri" w:hAnsi="Calibri" w:cs="Calibri"/>
          <w:b/>
          <w:bCs/>
        </w:rPr>
      </w:pPr>
      <w:r w:rsidRPr="00AD2AE3">
        <w:rPr>
          <w:rFonts w:ascii="Calibri" w:hAnsi="Calibri" w:cs="Calibri"/>
          <w:b/>
          <w:bCs/>
        </w:rPr>
        <w:t>Ejendom</w:t>
      </w:r>
    </w:p>
    <w:p w14:paraId="44FD4954" w14:textId="77777777" w:rsidR="00AD2AE3" w:rsidRPr="00AD2AE3" w:rsidRDefault="00AD2AE3" w:rsidP="00AD2AE3">
      <w:pPr>
        <w:kinsoku w:val="0"/>
        <w:overflowPunct w:val="0"/>
        <w:autoSpaceDE w:val="0"/>
        <w:autoSpaceDN w:val="0"/>
        <w:adjustRightInd w:val="0"/>
        <w:spacing w:before="6" w:line="240" w:lineRule="auto"/>
        <w:rPr>
          <w:rFonts w:ascii="Calibri" w:hAnsi="Calibri" w:cs="Calibri"/>
          <w:b/>
          <w:bCs/>
          <w:sz w:val="24"/>
          <w:szCs w:val="24"/>
        </w:rPr>
      </w:pPr>
    </w:p>
    <w:p w14:paraId="44FD4955"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Ejenddomsnummer 7100010261</w:t>
      </w:r>
    </w:p>
    <w:p w14:paraId="44FD4956"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8"/>
          <w:szCs w:val="18"/>
        </w:rPr>
      </w:pPr>
    </w:p>
    <w:p w14:paraId="44FD4957"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CHR numre 96652</w:t>
      </w:r>
    </w:p>
    <w:p w14:paraId="44FD4958" w14:textId="77777777" w:rsidR="00AD2AE3" w:rsidRPr="00AD2AE3" w:rsidRDefault="00AD2AE3" w:rsidP="00AD2AE3">
      <w:pPr>
        <w:kinsoku w:val="0"/>
        <w:overflowPunct w:val="0"/>
        <w:autoSpaceDE w:val="0"/>
        <w:autoSpaceDN w:val="0"/>
        <w:adjustRightInd w:val="0"/>
        <w:spacing w:after="1" w:line="240" w:lineRule="auto"/>
        <w:rPr>
          <w:rFonts w:ascii="Calibri" w:hAnsi="Calibri" w:cs="Calibri"/>
        </w:rPr>
      </w:pPr>
    </w:p>
    <w:p w14:paraId="44FD4959" w14:textId="3192B001" w:rsidR="00AD2AE3" w:rsidRPr="00AD2AE3" w:rsidRDefault="008177C2" w:rsidP="00AD2AE3">
      <w:pPr>
        <w:kinsoku w:val="0"/>
        <w:overflowPunct w:val="0"/>
        <w:autoSpaceDE w:val="0"/>
        <w:autoSpaceDN w:val="0"/>
        <w:adjustRightInd w:val="0"/>
        <w:spacing w:line="23" w:lineRule="exact"/>
        <w:ind w:left="555"/>
        <w:rPr>
          <w:rFonts w:ascii="Calibri" w:hAnsi="Calibri" w:cs="Calibri"/>
          <w:spacing w:val="183"/>
          <w:sz w:val="2"/>
          <w:szCs w:val="2"/>
        </w:rPr>
      </w:pPr>
      <w:r>
        <w:rPr>
          <w:rFonts w:ascii="Calibri" w:hAnsi="Calibri" w:cs="Calibri"/>
          <w:noProof/>
          <w:sz w:val="2"/>
          <w:szCs w:val="2"/>
        </w:rPr>
        <mc:AlternateContent>
          <mc:Choice Requires="wpg">
            <w:drawing>
              <wp:inline distT="0" distB="0" distL="0" distR="0" wp14:anchorId="44FD4CFA" wp14:editId="6E14DDED">
                <wp:extent cx="3245485" cy="12700"/>
                <wp:effectExtent l="9525" t="6350" r="2540" b="0"/>
                <wp:docPr id="872185524"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129060156" name="Freeform 1078"/>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076111" name="Freeform 1079"/>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311491" name="Freeform 1080"/>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331694" name="Freeform 1081"/>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453F94" id="Group 1077"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">
                <v:shape id="Freeform 1078"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" path="m,l2339,e" filled="f" strokecolor="#ccc" strokeweight=".19464mm">
                  <v:path arrowok="t" o:connecttype="custom" o:connectlocs="0,0;2339,0" o:connectangles="0,0"/>
                </v:shape>
                <v:shape id="Freeform 1079"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" path="m,l2758,e" filled="f" strokecolor="#ccc" strokeweight=".19464mm">
                  <v:path arrowok="t" o:connecttype="custom" o:connectlocs="0,0;2758,0" o:connectangles="0,0"/>
                </v:shape>
                <v:shape id="Freeform 1080"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" path="m,l2339,e" filled="f" strokecolor="#ccc" strokeweight=".19464mm">
                  <v:path arrowok="t" o:connecttype="custom" o:connectlocs="0,0;2339,0" o:connectangles="0,0"/>
                </v:shape>
                <v:shape id="Freeform 1081"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83"/>
          <w:sz w:val="2"/>
          <w:szCs w:val="2"/>
        </w:rPr>
        <w:t xml:space="preserve"> </w:t>
      </w:r>
      <w:r>
        <w:rPr>
          <w:rFonts w:ascii="Calibri" w:hAnsi="Calibri" w:cs="Calibri"/>
          <w:noProof/>
          <w:spacing w:val="183"/>
          <w:sz w:val="2"/>
          <w:szCs w:val="2"/>
        </w:rPr>
        <mc:AlternateContent>
          <mc:Choice Requires="wpg">
            <w:drawing>
              <wp:inline distT="0" distB="0" distL="0" distR="0" wp14:anchorId="44FD4CFC" wp14:editId="5256D6A8">
                <wp:extent cx="3252470" cy="14605"/>
                <wp:effectExtent l="5080" t="9525" r="0" b="4445"/>
                <wp:docPr id="1172051107"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102473706" name="Freeform 1076"/>
                        <wps:cNvSpPr>
                          <a:spLocks/>
                        </wps:cNvSpPr>
                        <wps:spPr bwMode="auto">
                          <a:xfrm>
                            <a:off x="11" y="1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46CE8B" id="Group 1075"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">
                <v:shape id="Freeform 1076" o:spid="_x0000_s1027" style="position:absolute;left:11;top:1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" path="m,l5098,e" filled="f" strokecolor="#333" strokeweight=".38928mm">
                  <v:path arrowok="t" o:connecttype="custom" o:connectlocs="0,0;5098,0" o:connectangles="0,0"/>
                </v:shape>
                <w10:anchorlock/>
              </v:group>
            </w:pict>
          </mc:Fallback>
        </mc:AlternateContent>
      </w:r>
    </w:p>
    <w:p w14:paraId="44FD495A"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5B"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2"/>
          <w:szCs w:val="12"/>
        </w:rPr>
      </w:pPr>
    </w:p>
    <w:p w14:paraId="44FD495C" w14:textId="2A19C9A2" w:rsidR="00AD2AE3" w:rsidRPr="00AD2AE3" w:rsidRDefault="008177C2" w:rsidP="00AD2AE3">
      <w:pPr>
        <w:kinsoku w:val="0"/>
        <w:overflowPunct w:val="0"/>
        <w:autoSpaceDE w:val="0"/>
        <w:autoSpaceDN w:val="0"/>
        <w:adjustRightInd w:val="0"/>
        <w:spacing w:line="20" w:lineRule="exact"/>
        <w:ind w:left="555"/>
        <w:rPr>
          <w:rFonts w:ascii="Calibri" w:hAnsi="Calibri" w:cs="Calibri"/>
          <w:spacing w:val="191"/>
          <w:sz w:val="2"/>
          <w:szCs w:val="2"/>
        </w:rPr>
      </w:pPr>
      <w:r>
        <w:rPr>
          <w:rFonts w:ascii="Calibri" w:hAnsi="Calibri" w:cs="Calibri"/>
          <w:noProof/>
          <w:sz w:val="2"/>
          <w:szCs w:val="2"/>
        </w:rPr>
        <mc:AlternateContent>
          <mc:Choice Requires="wpg">
            <w:drawing>
              <wp:inline distT="0" distB="0" distL="0" distR="0" wp14:anchorId="44FD4CFE" wp14:editId="645BA019">
                <wp:extent cx="3245485" cy="12700"/>
                <wp:effectExtent l="9525" t="3810" r="2540" b="2540"/>
                <wp:docPr id="445145925"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54350662" name="Freeform 1071"/>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393718" name="Freeform 1072"/>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56584" name="Freeform 107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094468" name="Freeform 107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2FAC92" id="Group 1070"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">
                <v:shape id="Freeform 1071"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" path="m,l2339,e" filled="f" strokecolor="#ccc" strokeweight=".19464mm">
                  <v:path arrowok="t" o:connecttype="custom" o:connectlocs="0,0;2339,0" o:connectangles="0,0"/>
                </v:shape>
                <v:shape id="Freeform 1072"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" path="m,l2758,e" filled="f" strokecolor="#ccc" strokeweight=".19464mm">
                  <v:path arrowok="t" o:connecttype="custom" o:connectlocs="0,0;2758,0" o:connectangles="0,0"/>
                </v:shape>
                <v:shape id="Freeform 1073"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" path="m,l2339,e" filled="f" strokecolor="#ccc" strokeweight=".19464mm">
                  <v:path arrowok="t" o:connecttype="custom" o:connectlocs="0,0;2339,0" o:connectangles="0,0"/>
                </v:shape>
                <v:shape id="Freeform 1074"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91"/>
          <w:sz w:val="2"/>
          <w:szCs w:val="2"/>
        </w:rPr>
        <w:t xml:space="preserve"> </w:t>
      </w:r>
      <w:r>
        <w:rPr>
          <w:rFonts w:ascii="Calibri" w:hAnsi="Calibri" w:cs="Calibri"/>
          <w:noProof/>
          <w:spacing w:val="191"/>
          <w:sz w:val="2"/>
          <w:szCs w:val="2"/>
        </w:rPr>
        <mc:AlternateContent>
          <mc:Choice Requires="wpg">
            <w:drawing>
              <wp:inline distT="0" distB="0" distL="0" distR="0" wp14:anchorId="44FD4D00" wp14:editId="4F4B7731">
                <wp:extent cx="3245485" cy="12700"/>
                <wp:effectExtent l="10160" t="3810" r="1905" b="2540"/>
                <wp:docPr id="7261458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546477352" name="Freeform 1066"/>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197563" name="Freeform 1067"/>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232106" name="Freeform 1068"/>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366403" name="Freeform 1069"/>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35C25C" id="Group 1065"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">
                <v:shape id="Freeform 1066"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" path="m,l2339,e" filled="f" strokecolor="#ccc" strokeweight=".19464mm">
                  <v:path arrowok="t" o:connecttype="custom" o:connectlocs="0,0;2339,0" o:connectangles="0,0"/>
                </v:shape>
                <v:shape id="Freeform 1067"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" path="m,l2758,e" filled="f" strokecolor="#ccc" strokeweight=".19464mm">
                  <v:path arrowok="t" o:connecttype="custom" o:connectlocs="0,0;2758,0" o:connectangles="0,0"/>
                </v:shape>
                <v:shape id="Freeform 1068"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" path="m,l2339,e" filled="f" strokecolor="#ccc" strokeweight=".19464mm">
                  <v:path arrowok="t" o:connecttype="custom" o:connectlocs="0,0;2339,0" o:connectangles="0,0"/>
                </v:shape>
                <v:shape id="Freeform 1069"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" path="m,l2758,e" filled="f" strokecolor="#ccc" strokeweight=".19464mm">
                  <v:path arrowok="t" o:connecttype="custom" o:connectlocs="0,0;2758,0" o:connectangles="0,0"/>
                </v:shape>
                <w10:anchorlock/>
              </v:group>
            </w:pict>
          </mc:Fallback>
        </mc:AlternateContent>
      </w:r>
    </w:p>
    <w:p w14:paraId="44FD495D"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5E"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5F" w14:textId="0210C5D6" w:rsidR="00AD2AE3" w:rsidRPr="00AD2AE3" w:rsidRDefault="008177C2" w:rsidP="00AD2AE3">
      <w:pPr>
        <w:kinsoku w:val="0"/>
        <w:overflowPunct w:val="0"/>
        <w:autoSpaceDE w:val="0"/>
        <w:autoSpaceDN w:val="0"/>
        <w:adjustRightInd w:val="0"/>
        <w:spacing w:line="23" w:lineRule="exact"/>
        <w:ind w:left="555"/>
        <w:rPr>
          <w:rFonts w:ascii="Calibri" w:hAnsi="Calibri" w:cs="Calibri"/>
          <w:spacing w:val="183"/>
          <w:sz w:val="2"/>
          <w:szCs w:val="2"/>
        </w:rPr>
      </w:pPr>
      <w:r>
        <w:rPr>
          <w:rFonts w:ascii="Calibri" w:hAnsi="Calibri" w:cs="Calibri"/>
          <w:noProof/>
          <w:position w:val="1"/>
          <w:sz w:val="2"/>
          <w:szCs w:val="2"/>
        </w:rPr>
        <mc:AlternateContent>
          <mc:Choice Requires="wpg">
            <w:drawing>
              <wp:inline distT="0" distB="0" distL="0" distR="0" wp14:anchorId="44FD4D02" wp14:editId="0B316C34">
                <wp:extent cx="3245485" cy="12700"/>
                <wp:effectExtent l="9525" t="1270" r="2540" b="5080"/>
                <wp:docPr id="719721053"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2112186341" name="Freeform 1061"/>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294145" name="Freeform 1062"/>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839112" name="Freeform 1063"/>
                        <wps:cNvSpPr>
                          <a:spLocks/>
                        </wps:cNvSpPr>
                        <wps:spPr bwMode="auto">
                          <a:xfrm>
                            <a:off x="2764" y="6"/>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726655" name="Freeform 1064"/>
                        <wps:cNvSpPr>
                          <a:spLocks/>
                        </wps:cNvSpPr>
                        <wps:spPr bwMode="auto">
                          <a:xfrm>
                            <a:off x="6" y="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CF39E1" id="Group 1060"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">
                <v:shape id="Freeform 1061" o:spid="_x0000_s1027"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" path="m,l2339,e" filled="f" strokecolor="#ccc" strokeweight=".19464mm">
                  <v:path arrowok="t" o:connecttype="custom" o:connectlocs="0,0;2339,0" o:connectangles="0,0"/>
                </v:shape>
                <v:shape id="Freeform 1062" o:spid="_x0000_s1028"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" path="m,l2758,e" filled="f" strokecolor="#ccc" strokeweight=".19464mm">
                  <v:path arrowok="t" o:connecttype="custom" o:connectlocs="0,0;2758,0" o:connectangles="0,0"/>
                </v:shape>
                <v:shape id="Freeform 1063" o:spid="_x0000_s1029" style="position:absolute;left:2764;top:6;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" path="m,l2339,e" filled="f" strokecolor="#ccc" strokeweight=".19464mm">
                  <v:path arrowok="t" o:connecttype="custom" o:connectlocs="0,0;2339,0" o:connectangles="0,0"/>
                </v:shape>
                <v:shape id="Freeform 1064" o:spid="_x0000_s1030" style="position:absolute;left:6;top: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" path="m,l2758,e" filled="f" strokecolor="#ccc" strokeweight=".19464mm">
                  <v:path arrowok="t" o:connecttype="custom" o:connectlocs="0,0;2758,0" o:connectangles="0,0"/>
                </v:shape>
                <w10:anchorlock/>
              </v:group>
            </w:pict>
          </mc:Fallback>
        </mc:AlternateContent>
      </w:r>
      <w:r w:rsidR="00AD2AE3" w:rsidRPr="00AD2AE3">
        <w:rPr>
          <w:rFonts w:ascii="Times New Roman" w:hAnsi="Times New Roman"/>
          <w:spacing w:val="183"/>
          <w:position w:val="1"/>
          <w:sz w:val="2"/>
          <w:szCs w:val="2"/>
        </w:rPr>
        <w:t xml:space="preserve"> </w:t>
      </w:r>
      <w:r>
        <w:rPr>
          <w:rFonts w:ascii="Calibri" w:hAnsi="Calibri" w:cs="Calibri"/>
          <w:noProof/>
          <w:spacing w:val="183"/>
          <w:sz w:val="2"/>
          <w:szCs w:val="2"/>
        </w:rPr>
        <mc:AlternateContent>
          <mc:Choice Requires="wpg">
            <w:drawing>
              <wp:inline distT="0" distB="0" distL="0" distR="0" wp14:anchorId="44FD4D04" wp14:editId="23656B55">
                <wp:extent cx="3252470" cy="14605"/>
                <wp:effectExtent l="5080" t="1270" r="0" b="3175"/>
                <wp:docPr id="818967880"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818973070" name="Freeform 1058"/>
                        <wps:cNvSpPr>
                          <a:spLocks/>
                        </wps:cNvSpPr>
                        <wps:spPr bwMode="auto">
                          <a:xfrm>
                            <a:off x="2770" y="11"/>
                            <a:ext cx="2340" cy="20"/>
                          </a:xfrm>
                          <a:custGeom>
                            <a:avLst/>
                            <a:gdLst>
                              <a:gd name="T0" fmla="*/ 0 w 2340"/>
                              <a:gd name="T1" fmla="*/ 0 h 20"/>
                              <a:gd name="T2" fmla="*/ 2339 w 2340"/>
                              <a:gd name="T3" fmla="*/ 0 h 20"/>
                            </a:gdLst>
                            <a:ahLst/>
                            <a:cxnLst>
                              <a:cxn ang="0">
                                <a:pos x="T0" y="T1"/>
                              </a:cxn>
                              <a:cxn ang="0">
                                <a:pos x="T2" y="T3"/>
                              </a:cxn>
                            </a:cxnLst>
                            <a:rect l="0" t="0" r="r" b="b"/>
                            <a:pathLst>
                              <a:path w="2340" h="20">
                                <a:moveTo>
                                  <a:pt x="0" y="0"/>
                                </a:moveTo>
                                <a:lnTo>
                                  <a:pt x="233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783734" name="Freeform 1059"/>
                        <wps:cNvSpPr>
                          <a:spLocks/>
                        </wps:cNvSpPr>
                        <wps:spPr bwMode="auto">
                          <a:xfrm>
                            <a:off x="11" y="1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212907" id="Group 1057"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">
                <v:shape id="Freeform 1058" o:spid="_x0000_s1027" style="position:absolute;left:2770;top:11;width:2340;height:20;visibility:visible;mso-wrap-style:square;v-text-anchor:top" coordsize="2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" path="m,l2339,e" filled="f" strokecolor="#ccc" strokeweight=".38928mm">
                  <v:path arrowok="t" o:connecttype="custom" o:connectlocs="0,0;2339,0" o:connectangles="0,0"/>
                </v:shape>
                <v:shape id="Freeform 1059" o:spid="_x0000_s1028" style="position:absolute;left:11;top:1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" path="m,l2758,e" filled="f" strokecolor="#ccc" strokeweight=".38928mm">
                  <v:path arrowok="t" o:connecttype="custom" o:connectlocs="0,0;2758,0" o:connectangles="0,0"/>
                </v:shape>
                <w10:anchorlock/>
              </v:group>
            </w:pict>
          </mc:Fallback>
        </mc:AlternateContent>
      </w:r>
    </w:p>
    <w:p w14:paraId="44FD4960" w14:textId="77777777" w:rsidR="00AD2AE3" w:rsidRPr="00AD2AE3" w:rsidRDefault="00AD2AE3" w:rsidP="00AD2AE3">
      <w:pPr>
        <w:kinsoku w:val="0"/>
        <w:overflowPunct w:val="0"/>
        <w:autoSpaceDE w:val="0"/>
        <w:autoSpaceDN w:val="0"/>
        <w:adjustRightInd w:val="0"/>
        <w:spacing w:before="88" w:line="145" w:lineRule="exact"/>
        <w:ind w:left="561"/>
        <w:rPr>
          <w:rFonts w:ascii="Calibri" w:hAnsi="Calibri" w:cs="Calibri"/>
          <w:color w:val="333333"/>
          <w:w w:val="105"/>
          <w:sz w:val="15"/>
          <w:szCs w:val="15"/>
        </w:rPr>
      </w:pPr>
      <w:r w:rsidRPr="00AD2AE3">
        <w:rPr>
          <w:rFonts w:ascii="Calibri" w:hAnsi="Calibri" w:cs="Calibri"/>
          <w:color w:val="333333"/>
          <w:w w:val="105"/>
          <w:sz w:val="15"/>
          <w:szCs w:val="15"/>
        </w:rPr>
        <w:t xml:space="preserve">Ansøger‐email </w:t>
      </w:r>
      <w:hyperlink r:id="rId41" w:history="1">
        <w:r w:rsidRPr="00AD2AE3">
          <w:rPr>
            <w:rFonts w:ascii="Calibri" w:hAnsi="Calibri" w:cs="Calibri"/>
            <w:color w:val="333333"/>
            <w:w w:val="105"/>
            <w:sz w:val="15"/>
            <w:szCs w:val="15"/>
          </w:rPr>
          <w:t>henny‐joergen@mail.tele.dk</w:t>
        </w:r>
      </w:hyperlink>
    </w:p>
    <w:p w14:paraId="44FD4961" w14:textId="77777777" w:rsidR="00AD2AE3" w:rsidRPr="00AD2AE3" w:rsidRDefault="00AD2AE3" w:rsidP="00AD2AE3">
      <w:pPr>
        <w:kinsoku w:val="0"/>
        <w:overflowPunct w:val="0"/>
        <w:autoSpaceDE w:val="0"/>
        <w:autoSpaceDN w:val="0"/>
        <w:adjustRightInd w:val="0"/>
        <w:spacing w:line="206" w:lineRule="exact"/>
        <w:ind w:left="561"/>
        <w:rPr>
          <w:rFonts w:ascii="Calibri" w:hAnsi="Calibri" w:cs="Calibri"/>
          <w:b/>
          <w:bCs/>
        </w:rPr>
      </w:pPr>
      <w:r w:rsidRPr="00AD2AE3">
        <w:rPr>
          <w:rFonts w:ascii="Times New Roman" w:hAnsi="Times New Roman"/>
          <w:w w:val="99"/>
          <w:u w:val="thick" w:color="CCCCCC"/>
        </w:rPr>
        <w:t xml:space="preserve"> </w:t>
      </w:r>
      <w:r w:rsidRPr="00AD2AE3">
        <w:rPr>
          <w:rFonts w:ascii="Times New Roman" w:hAnsi="Times New Roman"/>
          <w:u w:val="thick" w:color="CCCCCC"/>
        </w:rPr>
        <w:t xml:space="preserve">                                                                                                      </w:t>
      </w:r>
      <w:r w:rsidRPr="00AD2AE3">
        <w:rPr>
          <w:rFonts w:ascii="Times New Roman" w:hAnsi="Times New Roman"/>
        </w:rPr>
        <w:t xml:space="preserve">   </w:t>
      </w:r>
      <w:r w:rsidRPr="00AD2AE3">
        <w:rPr>
          <w:rFonts w:ascii="Calibri" w:hAnsi="Calibri" w:cs="Calibri"/>
          <w:b/>
          <w:bCs/>
        </w:rPr>
        <w:t>Matrikler på ejendomsnummer</w:t>
      </w:r>
    </w:p>
    <w:p w14:paraId="44FD4962" w14:textId="77777777" w:rsidR="00AD2AE3" w:rsidRPr="00AD2AE3" w:rsidRDefault="00AD2AE3" w:rsidP="00AD2AE3">
      <w:pPr>
        <w:kinsoku w:val="0"/>
        <w:overflowPunct w:val="0"/>
        <w:autoSpaceDE w:val="0"/>
        <w:autoSpaceDN w:val="0"/>
        <w:adjustRightInd w:val="0"/>
        <w:spacing w:before="7" w:line="240" w:lineRule="auto"/>
        <w:rPr>
          <w:rFonts w:ascii="Calibri" w:hAnsi="Calibri" w:cs="Calibri"/>
          <w:b/>
          <w:bCs/>
          <w:sz w:val="14"/>
          <w:szCs w:val="14"/>
        </w:rPr>
      </w:pPr>
    </w:p>
    <w:p w14:paraId="44FD4963" w14:textId="6CE02676" w:rsidR="00AD2AE3" w:rsidRPr="00AD2AE3" w:rsidRDefault="008177C2" w:rsidP="00AD2AE3">
      <w:pPr>
        <w:kinsoku w:val="0"/>
        <w:overflowPunct w:val="0"/>
        <w:autoSpaceDE w:val="0"/>
        <w:autoSpaceDN w:val="0"/>
        <w:adjustRightInd w:val="0"/>
        <w:spacing w:line="22" w:lineRule="exact"/>
        <w:ind w:left="588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06" wp14:editId="0BEF0D5B">
                <wp:extent cx="3237865" cy="14605"/>
                <wp:effectExtent l="0" t="1905" r="635" b="2540"/>
                <wp:docPr id="790959908"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14605"/>
                          <a:chOff x="0" y="0"/>
                          <a:chExt cx="5099" cy="23"/>
                        </a:xfrm>
                      </wpg:grpSpPr>
                      <wps:wsp>
                        <wps:cNvPr id="868819423" name="Freeform 1055"/>
                        <wps:cNvSpPr>
                          <a:spLocks/>
                        </wps:cNvSpPr>
                        <wps:spPr bwMode="auto">
                          <a:xfrm>
                            <a:off x="0" y="0"/>
                            <a:ext cx="5099" cy="23"/>
                          </a:xfrm>
                          <a:custGeom>
                            <a:avLst/>
                            <a:gdLst>
                              <a:gd name="T0" fmla="*/ 0 w 5099"/>
                              <a:gd name="T1" fmla="*/ 22 h 23"/>
                              <a:gd name="T2" fmla="*/ 5098 w 5099"/>
                              <a:gd name="T3" fmla="*/ 22 h 23"/>
                              <a:gd name="T4" fmla="*/ 5098 w 5099"/>
                              <a:gd name="T5" fmla="*/ 0 h 23"/>
                              <a:gd name="T6" fmla="*/ 0 w 5099"/>
                              <a:gd name="T7" fmla="*/ 0 h 23"/>
                              <a:gd name="T8" fmla="*/ 0 w 5099"/>
                              <a:gd name="T9" fmla="*/ 22 h 23"/>
                            </a:gdLst>
                            <a:ahLst/>
                            <a:cxnLst>
                              <a:cxn ang="0">
                                <a:pos x="T0" y="T1"/>
                              </a:cxn>
                              <a:cxn ang="0">
                                <a:pos x="T2" y="T3"/>
                              </a:cxn>
                              <a:cxn ang="0">
                                <a:pos x="T4" y="T5"/>
                              </a:cxn>
                              <a:cxn ang="0">
                                <a:pos x="T6" y="T7"/>
                              </a:cxn>
                              <a:cxn ang="0">
                                <a:pos x="T8" y="T9"/>
                              </a:cxn>
                            </a:cxnLst>
                            <a:rect l="0" t="0" r="r" b="b"/>
                            <a:pathLst>
                              <a:path w="5099" h="23">
                                <a:moveTo>
                                  <a:pt x="0" y="22"/>
                                </a:moveTo>
                                <a:lnTo>
                                  <a:pt x="5098" y="22"/>
                                </a:lnTo>
                                <a:lnTo>
                                  <a:pt x="5098"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924863" name="Freeform 1056"/>
                        <wps:cNvSpPr>
                          <a:spLocks/>
                        </wps:cNvSpPr>
                        <wps:spPr bwMode="auto">
                          <a:xfrm>
                            <a:off x="0" y="0"/>
                            <a:ext cx="5099" cy="23"/>
                          </a:xfrm>
                          <a:custGeom>
                            <a:avLst/>
                            <a:gdLst>
                              <a:gd name="T0" fmla="*/ 0 w 5099"/>
                              <a:gd name="T1" fmla="*/ 22 h 23"/>
                              <a:gd name="T2" fmla="*/ 5098 w 5099"/>
                              <a:gd name="T3" fmla="*/ 22 h 23"/>
                              <a:gd name="T4" fmla="*/ 5098 w 5099"/>
                              <a:gd name="T5" fmla="*/ 0 h 23"/>
                              <a:gd name="T6" fmla="*/ 0 w 5099"/>
                              <a:gd name="T7" fmla="*/ 0 h 23"/>
                              <a:gd name="T8" fmla="*/ 0 w 5099"/>
                              <a:gd name="T9" fmla="*/ 22 h 23"/>
                            </a:gdLst>
                            <a:ahLst/>
                            <a:cxnLst>
                              <a:cxn ang="0">
                                <a:pos x="T0" y="T1"/>
                              </a:cxn>
                              <a:cxn ang="0">
                                <a:pos x="T2" y="T3"/>
                              </a:cxn>
                              <a:cxn ang="0">
                                <a:pos x="T4" y="T5"/>
                              </a:cxn>
                              <a:cxn ang="0">
                                <a:pos x="T6" y="T7"/>
                              </a:cxn>
                              <a:cxn ang="0">
                                <a:pos x="T8" y="T9"/>
                              </a:cxn>
                            </a:cxnLst>
                            <a:rect l="0" t="0" r="r" b="b"/>
                            <a:pathLst>
                              <a:path w="5099" h="23">
                                <a:moveTo>
                                  <a:pt x="0" y="22"/>
                                </a:moveTo>
                                <a:lnTo>
                                  <a:pt x="5098" y="22"/>
                                </a:lnTo>
                                <a:lnTo>
                                  <a:pt x="5098"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39C884" id="Group 1054" o:spid="_x0000_s1026" style="width:254.95pt;height:1.15pt;mso-position-horizontal-relative:char;mso-position-vertical-relative:line" coordsize="509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">
                <v:shape id="Freeform 1055" o:spid="_x0000_s1027" style="position:absolute;width:5099;height:23;visibility:visible;mso-wrap-style:square;v-text-anchor:top" coordsize="50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" path="m,22r5098,l5098,,,,,22xe" fillcolor="#333" stroked="f">
                  <v:path arrowok="t" o:connecttype="custom" o:connectlocs="0,22;5098,22;5098,0;0,0;0,22" o:connectangles="0,0,0,0,0"/>
                </v:shape>
                <v:shape id="Freeform 1056" o:spid="_x0000_s1028" style="position:absolute;width:5099;height:23;visibility:visible;mso-wrap-style:square;v-text-anchor:top" coordsize="50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" path="m,22r5098,l5098,,,,,22xe" fillcolor="#333" stroked="f">
                  <v:path arrowok="t" o:connecttype="custom" o:connectlocs="0,22;5098,22;5098,0;0,0;0,22" o:connectangles="0,0,0,0,0"/>
                </v:shape>
                <w10:anchorlock/>
              </v:group>
            </w:pict>
          </mc:Fallback>
        </mc:AlternateContent>
      </w:r>
    </w:p>
    <w:p w14:paraId="44FD4964" w14:textId="77777777" w:rsidR="00AD2AE3" w:rsidRPr="00AD2AE3" w:rsidRDefault="00AD2AE3" w:rsidP="00AD2AE3">
      <w:pPr>
        <w:kinsoku w:val="0"/>
        <w:overflowPunct w:val="0"/>
        <w:autoSpaceDE w:val="0"/>
        <w:autoSpaceDN w:val="0"/>
        <w:adjustRightInd w:val="0"/>
        <w:spacing w:before="100" w:line="535" w:lineRule="auto"/>
        <w:ind w:left="5880" w:right="3567"/>
        <w:rPr>
          <w:rFonts w:ascii="Calibri" w:hAnsi="Calibri" w:cs="Calibri"/>
          <w:color w:val="333333"/>
          <w:w w:val="105"/>
          <w:sz w:val="15"/>
          <w:szCs w:val="15"/>
        </w:rPr>
      </w:pPr>
      <w:r w:rsidRPr="00AD2AE3">
        <w:rPr>
          <w:rFonts w:ascii="Calibri" w:hAnsi="Calibri" w:cs="Calibri"/>
          <w:color w:val="333333"/>
          <w:w w:val="105"/>
          <w:sz w:val="15"/>
          <w:szCs w:val="15"/>
        </w:rPr>
        <w:t xml:space="preserve">Matrikel: 23afa ‐ Tinning By, Folby Matrikel: 23ex ‐ Tinning By, Folby Matrikel: 10a ‐ Vitten By, Vitten Matrikel: 13c ‐ Vitten By, Vitten Matrikel: 14g ‐ Vitten By, Vitten Matrikel: 16x ‐ Vitten By, Vitten Matrikel: 18c ‐ Vitten By, Vitten Matrikel: 9g ‐ Vitten </w:t>
      </w:r>
      <w:r w:rsidRPr="00AD2AE3">
        <w:rPr>
          <w:rFonts w:ascii="Calibri" w:hAnsi="Calibri" w:cs="Calibri"/>
          <w:color w:val="333333"/>
          <w:w w:val="105"/>
          <w:sz w:val="15"/>
          <w:szCs w:val="15"/>
        </w:rPr>
        <w:lastRenderedPageBreak/>
        <w:t>By, Vitten Matrikel: 9q ‐ Vitten By, Vitten</w:t>
      </w:r>
    </w:p>
    <w:p w14:paraId="44FD4965"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66" w14:textId="77777777" w:rsidR="00AD2AE3" w:rsidRPr="00AD2AE3" w:rsidRDefault="00AD2AE3" w:rsidP="00AD2AE3">
      <w:pPr>
        <w:kinsoku w:val="0"/>
        <w:overflowPunct w:val="0"/>
        <w:autoSpaceDE w:val="0"/>
        <w:autoSpaceDN w:val="0"/>
        <w:adjustRightInd w:val="0"/>
        <w:spacing w:before="9" w:line="240" w:lineRule="auto"/>
        <w:rPr>
          <w:rFonts w:ascii="Calibri" w:hAnsi="Calibri" w:cs="Calibri"/>
          <w:sz w:val="14"/>
          <w:szCs w:val="14"/>
        </w:rPr>
      </w:pPr>
    </w:p>
    <w:p w14:paraId="44FD4967" w14:textId="5B97E866"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08" wp14:editId="09B0B838">
                <wp:extent cx="3245485" cy="12700"/>
                <wp:effectExtent l="5715" t="2540" r="6350" b="3810"/>
                <wp:docPr id="1822106010"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691804002" name="Freeform 1052"/>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988200" name="Freeform 1053"/>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076A1C" id="Group 1051"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">
                <v:shape id="Freeform 1052" o:spid="_x0000_s1027"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" path="m,l5098,e" filled="f" strokecolor="#ccc" strokeweight=".19464mm">
                  <v:path arrowok="t" o:connecttype="custom" o:connectlocs="0,0;5098,0" o:connectangles="0,0"/>
                </v:shape>
                <v:shape id="Freeform 1053" o:spid="_x0000_s1028"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" path="m,l5098,e" filled="f" strokecolor="#ccc" strokeweight=".19464mm">
                  <v:path arrowok="t" o:connecttype="custom" o:connectlocs="0,0;5098,0" o:connectangles="0,0"/>
                </v:shape>
                <w10:anchorlock/>
              </v:group>
            </w:pict>
          </mc:Fallback>
        </mc:AlternateContent>
      </w:r>
    </w:p>
    <w:p w14:paraId="44FD4968"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69"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6A" w14:textId="1BCA84E8"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0A" wp14:editId="30969478">
                <wp:extent cx="3245485" cy="12700"/>
                <wp:effectExtent l="5715" t="5080" r="6350" b="1270"/>
                <wp:docPr id="228122930"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735501245" name="Freeform 1049"/>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44456" name="Freeform 1050"/>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766B72" id="Group 1048"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">
                <v:shape id="Freeform 1049" o:spid="_x0000_s1027"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" path="m,l5098,e" filled="f" strokecolor="#ccc" strokeweight=".19464mm">
                  <v:path arrowok="t" o:connecttype="custom" o:connectlocs="0,0;5098,0" o:connectangles="0,0"/>
                </v:shape>
                <v:shape id="Freeform 1050" o:spid="_x0000_s1028"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" path="m,l5098,e" filled="f" strokecolor="#ccc" strokeweight=".19464mm">
                  <v:path arrowok="t" o:connecttype="custom" o:connectlocs="0,0;5098,0" o:connectangles="0,0"/>
                </v:shape>
                <w10:anchorlock/>
              </v:group>
            </w:pict>
          </mc:Fallback>
        </mc:AlternateContent>
      </w:r>
    </w:p>
    <w:p w14:paraId="44FD496B"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6C"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6D" w14:textId="05E41A70"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0C" wp14:editId="52CC624E">
                <wp:extent cx="3245485" cy="12700"/>
                <wp:effectExtent l="5715" t="6985" r="6350" b="0"/>
                <wp:docPr id="1889764626"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664615810" name="Freeform 1046"/>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22374" name="Freeform 1047"/>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1691FF" id="Group 1045"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">
                <v:shape id="Freeform 1046" o:spid="_x0000_s1027"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" path="m,l5098,e" filled="f" strokecolor="#ccc" strokeweight=".19464mm">
                  <v:path arrowok="t" o:connecttype="custom" o:connectlocs="0,0;5098,0" o:connectangles="0,0"/>
                </v:shape>
                <v:shape id="Freeform 1047" o:spid="_x0000_s1028"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" path="m,l5098,e" filled="f" strokecolor="#ccc" strokeweight=".19464mm">
                  <v:path arrowok="t" o:connecttype="custom" o:connectlocs="0,0;5098,0" o:connectangles="0,0"/>
                </v:shape>
                <w10:anchorlock/>
              </v:group>
            </w:pict>
          </mc:Fallback>
        </mc:AlternateContent>
      </w:r>
    </w:p>
    <w:p w14:paraId="44FD496E"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6F"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70" w14:textId="4C9CA6E3"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0E" wp14:editId="633D957C">
                <wp:extent cx="3245485" cy="12700"/>
                <wp:effectExtent l="5715" t="9525" r="6350" b="0"/>
                <wp:docPr id="912322939"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260764315" name="Freeform 1043"/>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740651" name="Freeform 1044"/>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91C94" id="Group 1042"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">
                <v:shape id="Freeform 1043" o:spid="_x0000_s1027"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" path="m,l5098,e" filled="f" strokecolor="#ccc" strokeweight=".19464mm">
                  <v:path arrowok="t" o:connecttype="custom" o:connectlocs="0,0;5098,0" o:connectangles="0,0"/>
                </v:shape>
                <v:shape id="Freeform 1044" o:spid="_x0000_s1028"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" path="m,l5098,e" filled="f" strokecolor="#ccc" strokeweight=".19464mm">
                  <v:path arrowok="t" o:connecttype="custom" o:connectlocs="0,0;5098,0" o:connectangles="0,0"/>
                </v:shape>
                <w10:anchorlock/>
              </v:group>
            </w:pict>
          </mc:Fallback>
        </mc:AlternateContent>
      </w:r>
    </w:p>
    <w:p w14:paraId="44FD4971"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72"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73" w14:textId="4260557E"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10" wp14:editId="12A0EAE7">
                <wp:extent cx="3245485" cy="12700"/>
                <wp:effectExtent l="5715" t="1905" r="6350" b="4445"/>
                <wp:docPr id="1706019226"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307706452" name="Freeform 1040"/>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10884" name="Freeform 1041"/>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3D1276" id="Group 1039"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">
                <v:shape id="Freeform 1040" o:spid="_x0000_s1027"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" path="m,l5098,e" filled="f" strokecolor="#ccc" strokeweight=".19464mm">
                  <v:path arrowok="t" o:connecttype="custom" o:connectlocs="0,0;5098,0" o:connectangles="0,0"/>
                </v:shape>
                <v:shape id="Freeform 1041" o:spid="_x0000_s1028"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" path="m,l5098,e" filled="f" strokecolor="#ccc" strokeweight=".19464mm">
                  <v:path arrowok="t" o:connecttype="custom" o:connectlocs="0,0;5098,0" o:connectangles="0,0"/>
                </v:shape>
                <w10:anchorlock/>
              </v:group>
            </w:pict>
          </mc:Fallback>
        </mc:AlternateContent>
      </w:r>
    </w:p>
    <w:p w14:paraId="44FD4974"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75"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76" w14:textId="54375C93"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12" wp14:editId="5E2BDFD8">
                <wp:extent cx="3245485" cy="12700"/>
                <wp:effectExtent l="5715" t="3810" r="6350" b="2540"/>
                <wp:docPr id="828163093"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219332013" name="Freeform 1037"/>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892465" name="Freeform 1038"/>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1292DC" id="Group 1036"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">
                <v:shape id="Freeform 1037" o:spid="_x0000_s1027"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" path="m,l5098,e" filled="f" strokecolor="#ccc" strokeweight=".19464mm">
                  <v:path arrowok="t" o:connecttype="custom" o:connectlocs="0,0;5098,0" o:connectangles="0,0"/>
                </v:shape>
                <v:shape id="Freeform 1038" o:spid="_x0000_s1028"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" path="m,l5098,e" filled="f" strokecolor="#ccc" strokeweight=".19464mm">
                  <v:path arrowok="t" o:connecttype="custom" o:connectlocs="0,0;5098,0" o:connectangles="0,0"/>
                </v:shape>
                <w10:anchorlock/>
              </v:group>
            </w:pict>
          </mc:Fallback>
        </mc:AlternateContent>
      </w:r>
    </w:p>
    <w:p w14:paraId="44FD4977"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78"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79" w14:textId="10EE6DC9"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14" wp14:editId="073B81C7">
                <wp:extent cx="3245485" cy="12700"/>
                <wp:effectExtent l="5715" t="6350" r="6350" b="0"/>
                <wp:docPr id="1101631769"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492998680" name="Freeform 1034"/>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291418" name="Freeform 1035"/>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D3893F" id="Group 1033"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">
                <v:shape id="Freeform 1034" o:spid="_x0000_s1027"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" path="m,l5098,e" filled="f" strokecolor="#ccc" strokeweight=".19464mm">
                  <v:path arrowok="t" o:connecttype="custom" o:connectlocs="0,0;5098,0" o:connectangles="0,0"/>
                </v:shape>
                <v:shape id="Freeform 1035" o:spid="_x0000_s1028"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" path="m,l5098,e" filled="f" strokecolor="#ccc" strokeweight=".19464mm">
                  <v:path arrowok="t" o:connecttype="custom" o:connectlocs="0,0;5098,0" o:connectangles="0,0"/>
                </v:shape>
                <w10:anchorlock/>
              </v:group>
            </w:pict>
          </mc:Fallback>
        </mc:AlternateContent>
      </w:r>
    </w:p>
    <w:p w14:paraId="44FD497A"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7B"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7C" w14:textId="3C4AF049" w:rsidR="00AD2AE3" w:rsidRPr="00AD2AE3" w:rsidRDefault="008177C2" w:rsidP="00AD2AE3">
      <w:pPr>
        <w:kinsoku w:val="0"/>
        <w:overflowPunct w:val="0"/>
        <w:autoSpaceDE w:val="0"/>
        <w:autoSpaceDN w:val="0"/>
        <w:adjustRightInd w:val="0"/>
        <w:spacing w:line="20" w:lineRule="exact"/>
        <w:ind w:left="5874"/>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16" wp14:editId="2AFCB8D1">
                <wp:extent cx="3245485" cy="12700"/>
                <wp:effectExtent l="5715" t="8255" r="6350" b="0"/>
                <wp:docPr id="509088114"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2700"/>
                          <a:chOff x="0" y="0"/>
                          <a:chExt cx="5111" cy="20"/>
                        </a:xfrm>
                      </wpg:grpSpPr>
                      <wps:wsp>
                        <wps:cNvPr id="1882089166" name="Freeform 1031"/>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034433" name="Freeform 1032"/>
                        <wps:cNvSpPr>
                          <a:spLocks/>
                        </wps:cNvSpPr>
                        <wps:spPr bwMode="auto">
                          <a:xfrm>
                            <a:off x="6" y="6"/>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B02EDD" id="Group 1030" o:spid="_x0000_s1026" style="width:255.55pt;height:1pt;mso-position-horizontal-relative:char;mso-position-vertical-relative:line" coordsize="5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">
                <v:shape id="Freeform 1031" o:spid="_x0000_s1027"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" path="m,l5098,e" filled="f" strokecolor="#ccc" strokeweight=".19464mm">
                  <v:path arrowok="t" o:connecttype="custom" o:connectlocs="0,0;5098,0" o:connectangles="0,0"/>
                </v:shape>
                <v:shape id="Freeform 1032" o:spid="_x0000_s1028" style="position:absolute;left:6;top:6;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" path="m,l5098,e" filled="f" strokecolor="#ccc" strokeweight=".19464mm">
                  <v:path arrowok="t" o:connecttype="custom" o:connectlocs="0,0;5098,0" o:connectangles="0,0"/>
                </v:shape>
                <w10:anchorlock/>
              </v:group>
            </w:pict>
          </mc:Fallback>
        </mc:AlternateContent>
      </w:r>
    </w:p>
    <w:p w14:paraId="44FD497D"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7E" w14:textId="77777777" w:rsidR="00AD2AE3" w:rsidRPr="00AD2AE3" w:rsidRDefault="00AD2AE3" w:rsidP="00AD2AE3">
      <w:pPr>
        <w:kinsoku w:val="0"/>
        <w:overflowPunct w:val="0"/>
        <w:autoSpaceDE w:val="0"/>
        <w:autoSpaceDN w:val="0"/>
        <w:adjustRightInd w:val="0"/>
        <w:spacing w:before="9" w:after="1" w:line="240" w:lineRule="auto"/>
        <w:rPr>
          <w:rFonts w:ascii="Calibri" w:hAnsi="Calibri" w:cs="Calibri"/>
          <w:sz w:val="11"/>
          <w:szCs w:val="11"/>
        </w:rPr>
      </w:pPr>
    </w:p>
    <w:p w14:paraId="44FD497F" w14:textId="6683D159" w:rsidR="00AD2AE3" w:rsidRPr="00AD2AE3" w:rsidRDefault="008177C2" w:rsidP="00AD2AE3">
      <w:pPr>
        <w:kinsoku w:val="0"/>
        <w:overflowPunct w:val="0"/>
        <w:autoSpaceDE w:val="0"/>
        <w:autoSpaceDN w:val="0"/>
        <w:adjustRightInd w:val="0"/>
        <w:spacing w:line="23" w:lineRule="exact"/>
        <w:ind w:left="5868"/>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18" wp14:editId="7F7C8193">
                <wp:extent cx="3252470" cy="14605"/>
                <wp:effectExtent l="1905" t="5715" r="3175" b="8255"/>
                <wp:docPr id="7211455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4605"/>
                          <a:chOff x="0" y="0"/>
                          <a:chExt cx="5122" cy="23"/>
                        </a:xfrm>
                      </wpg:grpSpPr>
                      <wps:wsp>
                        <wps:cNvPr id="1531196272" name="Freeform 1029"/>
                        <wps:cNvSpPr>
                          <a:spLocks/>
                        </wps:cNvSpPr>
                        <wps:spPr bwMode="auto">
                          <a:xfrm>
                            <a:off x="11" y="1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120122" id="Group 1028" o:spid="_x0000_s1026" style="width:256.1pt;height:1.15pt;mso-position-horizontal-relative:char;mso-position-vertical-relative:line" coordsize="5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">
                <v:shape id="Freeform 1029" o:spid="_x0000_s1027" style="position:absolute;left:11;top:1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" path="m,l5098,e" filled="f" strokecolor="#ccc" strokeweight=".38928mm">
                  <v:path arrowok="t" o:connecttype="custom" o:connectlocs="0,0;5098,0" o:connectangles="0,0"/>
                </v:shape>
                <w10:anchorlock/>
              </v:group>
            </w:pict>
          </mc:Fallback>
        </mc:AlternateContent>
      </w:r>
    </w:p>
    <w:p w14:paraId="44FD4980"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81" w14:textId="0B7BF8E4" w:rsidR="00AD2AE3" w:rsidRPr="00AD2AE3" w:rsidRDefault="008177C2" w:rsidP="00AD2AE3">
      <w:pPr>
        <w:kinsoku w:val="0"/>
        <w:overflowPunct w:val="0"/>
        <w:autoSpaceDE w:val="0"/>
        <w:autoSpaceDN w:val="0"/>
        <w:adjustRightInd w:val="0"/>
        <w:spacing w:line="20" w:lineRule="exact"/>
        <w:ind w:left="55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1A" wp14:editId="5FE9129D">
                <wp:extent cx="6623050" cy="12700"/>
                <wp:effectExtent l="9525" t="8890" r="6350" b="0"/>
                <wp:docPr id="1333450763"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1581720182" name="Freeform 1027"/>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8365FA" id="Group 1026"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">
                <v:shape id="Freeform 1027"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" path="m,l10417,e" filled="f" strokecolor="#ededed" strokeweight=".19464mm">
                  <v:path arrowok="t" o:connecttype="custom" o:connectlocs="0,0;10417,0" o:connectangles="0,0"/>
                </v:shape>
                <w10:anchorlock/>
              </v:group>
            </w:pict>
          </mc:Fallback>
        </mc:AlternateContent>
      </w:r>
    </w:p>
    <w:p w14:paraId="44FD4982"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83" w14:textId="7EEAC013"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1C" wp14:editId="7F807A8F">
                <wp:extent cx="7188200" cy="12700"/>
                <wp:effectExtent l="3175" t="8255" r="9525" b="7620"/>
                <wp:docPr id="832121692"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14393235" name="Freeform 1025"/>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EE1F31" id="Group 1024"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DAwNY29gIA&#10;AOQGAAAOAAAAAAAAAAAAAAAAAC4CAABkcnMvZTJvRG9jLnhtbFBLAQItABQABgAIAAAAIQBuvzx0&#10;2QAAAAQBAAAPAAAAAAAAAAAAAAAAAFAFAABkcnMvZG93bnJldi54bWxQSwUGAAAAAAQABADzAAAA&#10;VgYAAAAA&#10;">
                <v:shape id="Freeform 1025"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" path="m,l11300,e" filled="f" strokecolor="#a8a8a8" strokeweight="1pt">
                  <v:path arrowok="t" o:connecttype="custom" o:connectlocs="0,0;11300,0" o:connectangles="0,0"/>
                </v:shape>
                <w10:anchorlock/>
              </v:group>
            </w:pict>
          </mc:Fallback>
        </mc:AlternateContent>
      </w:r>
    </w:p>
    <w:p w14:paraId="44FD4984"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2 af 16</w:t>
      </w:r>
    </w:p>
    <w:p w14:paraId="44FD4985"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equalWidth="0">
            <w:col w:w="11540"/>
          </w:cols>
          <w:noEndnote/>
        </w:sectPr>
      </w:pPr>
    </w:p>
    <w:p w14:paraId="44FD4986"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987"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988"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989" w14:textId="6B1F928B"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1E" wp14:editId="5B7D25CA">
                <wp:extent cx="7188200" cy="12700"/>
                <wp:effectExtent l="3175" t="6350" r="9525" b="0"/>
                <wp:docPr id="786856491"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099095648" name="Freeform 1023"/>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17CD4F" id="Group 1022"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">
                <v:shape id="Freeform 1023"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" path="m,l11300,e" filled="f" strokecolor="#a8a8a8" strokeweight="1pt">
                  <v:path arrowok="t" o:connecttype="custom" o:connectlocs="0,0;11300,0" o:connectangles="0,0"/>
                </v:shape>
                <w10:anchorlock/>
              </v:group>
            </w:pict>
          </mc:Fallback>
        </mc:AlternateContent>
      </w:r>
    </w:p>
    <w:p w14:paraId="44FD498A" w14:textId="6791D8A7"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21" wp14:editId="306D2E31">
                <wp:extent cx="6623050" cy="4737735"/>
                <wp:effectExtent l="9525" t="0" r="6350" b="6350"/>
                <wp:docPr id="1564194574"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4737735"/>
                          <a:chOff x="0" y="0"/>
                          <a:chExt cx="10430" cy="7461"/>
                        </a:xfrm>
                      </wpg:grpSpPr>
                      <pic:pic xmlns:pic="http://schemas.openxmlformats.org/drawingml/2006/picture">
                        <pic:nvPicPr>
                          <pic:cNvPr id="862163709" name="Picture 9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 y="0"/>
                            <a:ext cx="10420" cy="7460"/>
                          </a:xfrm>
                          <a:prstGeom prst="rect">
                            <a:avLst/>
                          </a:prstGeom>
                          <a:noFill/>
                          <a:extLst>
                            <a:ext uri="{909E8E84-426E-40DD-AFC4-6F175D3DCCD1}">
                              <a14:hiddenFill xmlns:a14="http://schemas.microsoft.com/office/drawing/2010/main">
                                <a:solidFill>
                                  <a:srgbClr val="FFFFFF"/>
                                </a:solidFill>
                              </a14:hiddenFill>
                            </a:ext>
                          </a:extLst>
                        </pic:spPr>
                      </pic:pic>
                      <wps:wsp>
                        <wps:cNvPr id="919784367" name="Freeform 959"/>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775452" name="Freeform 960"/>
                        <wps:cNvSpPr>
                          <a:spLocks/>
                        </wps:cNvSpPr>
                        <wps:spPr bwMode="auto">
                          <a:xfrm>
                            <a:off x="9154" y="7454"/>
                            <a:ext cx="1214" cy="20"/>
                          </a:xfrm>
                          <a:custGeom>
                            <a:avLst/>
                            <a:gdLst>
                              <a:gd name="T0" fmla="*/ 0 w 1214"/>
                              <a:gd name="T1" fmla="*/ 0 h 20"/>
                              <a:gd name="T2" fmla="*/ 1213 w 1214"/>
                              <a:gd name="T3" fmla="*/ 0 h 20"/>
                            </a:gdLst>
                            <a:ahLst/>
                            <a:cxnLst>
                              <a:cxn ang="0">
                                <a:pos x="T0" y="T1"/>
                              </a:cxn>
                              <a:cxn ang="0">
                                <a:pos x="T2" y="T3"/>
                              </a:cxn>
                            </a:cxnLst>
                            <a:rect l="0" t="0" r="r" b="b"/>
                            <a:pathLst>
                              <a:path w="1214" h="20">
                                <a:moveTo>
                                  <a:pt x="0" y="0"/>
                                </a:moveTo>
                                <a:lnTo>
                                  <a:pt x="1213"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852412" name="Freeform 961"/>
                        <wps:cNvSpPr>
                          <a:spLocks/>
                        </wps:cNvSpPr>
                        <wps:spPr bwMode="auto">
                          <a:xfrm>
                            <a:off x="7708" y="7454"/>
                            <a:ext cx="1446" cy="20"/>
                          </a:xfrm>
                          <a:custGeom>
                            <a:avLst/>
                            <a:gdLst>
                              <a:gd name="T0" fmla="*/ 0 w 1446"/>
                              <a:gd name="T1" fmla="*/ 0 h 20"/>
                              <a:gd name="T2" fmla="*/ 1445 w 1446"/>
                              <a:gd name="T3" fmla="*/ 0 h 20"/>
                            </a:gdLst>
                            <a:ahLst/>
                            <a:cxnLst>
                              <a:cxn ang="0">
                                <a:pos x="T0" y="T1"/>
                              </a:cxn>
                              <a:cxn ang="0">
                                <a:pos x="T2" y="T3"/>
                              </a:cxn>
                            </a:cxnLst>
                            <a:rect l="0" t="0" r="r" b="b"/>
                            <a:pathLst>
                              <a:path w="1446" h="20">
                                <a:moveTo>
                                  <a:pt x="0" y="0"/>
                                </a:moveTo>
                                <a:lnTo>
                                  <a:pt x="144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53204" name="Freeform 962"/>
                        <wps:cNvSpPr>
                          <a:spLocks/>
                        </wps:cNvSpPr>
                        <wps:spPr bwMode="auto">
                          <a:xfrm>
                            <a:off x="4066" y="7454"/>
                            <a:ext cx="3642" cy="20"/>
                          </a:xfrm>
                          <a:custGeom>
                            <a:avLst/>
                            <a:gdLst>
                              <a:gd name="T0" fmla="*/ 0 w 3642"/>
                              <a:gd name="T1" fmla="*/ 0 h 20"/>
                              <a:gd name="T2" fmla="*/ 3641 w 3642"/>
                              <a:gd name="T3" fmla="*/ 0 h 20"/>
                            </a:gdLst>
                            <a:ahLst/>
                            <a:cxnLst>
                              <a:cxn ang="0">
                                <a:pos x="T0" y="T1"/>
                              </a:cxn>
                              <a:cxn ang="0">
                                <a:pos x="T2" y="T3"/>
                              </a:cxn>
                            </a:cxnLst>
                            <a:rect l="0" t="0" r="r" b="b"/>
                            <a:pathLst>
                              <a:path w="3642" h="20">
                                <a:moveTo>
                                  <a:pt x="0" y="0"/>
                                </a:moveTo>
                                <a:lnTo>
                                  <a:pt x="364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783111" name="Freeform 963"/>
                        <wps:cNvSpPr>
                          <a:spLocks/>
                        </wps:cNvSpPr>
                        <wps:spPr bwMode="auto">
                          <a:xfrm>
                            <a:off x="3360" y="7454"/>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323685" name="Freeform 964"/>
                        <wps:cNvSpPr>
                          <a:spLocks/>
                        </wps:cNvSpPr>
                        <wps:spPr bwMode="auto">
                          <a:xfrm>
                            <a:off x="2179" y="7454"/>
                            <a:ext cx="1181" cy="20"/>
                          </a:xfrm>
                          <a:custGeom>
                            <a:avLst/>
                            <a:gdLst>
                              <a:gd name="T0" fmla="*/ 0 w 1181"/>
                              <a:gd name="T1" fmla="*/ 0 h 20"/>
                              <a:gd name="T2" fmla="*/ 1180 w 1181"/>
                              <a:gd name="T3" fmla="*/ 0 h 20"/>
                            </a:gdLst>
                            <a:ahLst/>
                            <a:cxnLst>
                              <a:cxn ang="0">
                                <a:pos x="T0" y="T1"/>
                              </a:cxn>
                              <a:cxn ang="0">
                                <a:pos x="T2" y="T3"/>
                              </a:cxn>
                            </a:cxnLst>
                            <a:rect l="0" t="0" r="r" b="b"/>
                            <a:pathLst>
                              <a:path w="1181" h="20">
                                <a:moveTo>
                                  <a:pt x="0" y="0"/>
                                </a:moveTo>
                                <a:lnTo>
                                  <a:pt x="118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964783" name="Freeform 965"/>
                        <wps:cNvSpPr>
                          <a:spLocks/>
                        </wps:cNvSpPr>
                        <wps:spPr bwMode="auto">
                          <a:xfrm>
                            <a:off x="1131" y="7454"/>
                            <a:ext cx="1049" cy="20"/>
                          </a:xfrm>
                          <a:custGeom>
                            <a:avLst/>
                            <a:gdLst>
                              <a:gd name="T0" fmla="*/ 0 w 1049"/>
                              <a:gd name="T1" fmla="*/ 0 h 20"/>
                              <a:gd name="T2" fmla="*/ 1048 w 1049"/>
                              <a:gd name="T3" fmla="*/ 0 h 20"/>
                            </a:gdLst>
                            <a:ahLst/>
                            <a:cxnLst>
                              <a:cxn ang="0">
                                <a:pos x="T0" y="T1"/>
                              </a:cxn>
                              <a:cxn ang="0">
                                <a:pos x="T2" y="T3"/>
                              </a:cxn>
                            </a:cxnLst>
                            <a:rect l="0" t="0" r="r" b="b"/>
                            <a:pathLst>
                              <a:path w="1049" h="20">
                                <a:moveTo>
                                  <a:pt x="0" y="0"/>
                                </a:moveTo>
                                <a:lnTo>
                                  <a:pt x="104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04830" name="Freeform 966"/>
                        <wps:cNvSpPr>
                          <a:spLocks/>
                        </wps:cNvSpPr>
                        <wps:spPr bwMode="auto">
                          <a:xfrm>
                            <a:off x="61" y="7454"/>
                            <a:ext cx="1071" cy="20"/>
                          </a:xfrm>
                          <a:custGeom>
                            <a:avLst/>
                            <a:gdLst>
                              <a:gd name="T0" fmla="*/ 0 w 1071"/>
                              <a:gd name="T1" fmla="*/ 0 h 20"/>
                              <a:gd name="T2" fmla="*/ 1070 w 1071"/>
                              <a:gd name="T3" fmla="*/ 0 h 20"/>
                            </a:gdLst>
                            <a:ahLst/>
                            <a:cxnLst>
                              <a:cxn ang="0">
                                <a:pos x="T0" y="T1"/>
                              </a:cxn>
                              <a:cxn ang="0">
                                <a:pos x="T2" y="T3"/>
                              </a:cxn>
                            </a:cxnLst>
                            <a:rect l="0" t="0" r="r" b="b"/>
                            <a:pathLst>
                              <a:path w="1071" h="20">
                                <a:moveTo>
                                  <a:pt x="0" y="0"/>
                                </a:moveTo>
                                <a:lnTo>
                                  <a:pt x="107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152559" name="Freeform 967"/>
                        <wps:cNvSpPr>
                          <a:spLocks/>
                        </wps:cNvSpPr>
                        <wps:spPr bwMode="auto">
                          <a:xfrm>
                            <a:off x="9154" y="5478"/>
                            <a:ext cx="1214" cy="20"/>
                          </a:xfrm>
                          <a:custGeom>
                            <a:avLst/>
                            <a:gdLst>
                              <a:gd name="T0" fmla="*/ 0 w 1214"/>
                              <a:gd name="T1" fmla="*/ 0 h 20"/>
                              <a:gd name="T2" fmla="*/ 1213 w 1214"/>
                              <a:gd name="T3" fmla="*/ 0 h 20"/>
                            </a:gdLst>
                            <a:ahLst/>
                            <a:cxnLst>
                              <a:cxn ang="0">
                                <a:pos x="T0" y="T1"/>
                              </a:cxn>
                              <a:cxn ang="0">
                                <a:pos x="T2" y="T3"/>
                              </a:cxn>
                            </a:cxnLst>
                            <a:rect l="0" t="0" r="r" b="b"/>
                            <a:pathLst>
                              <a:path w="1214" h="20">
                                <a:moveTo>
                                  <a:pt x="0" y="0"/>
                                </a:moveTo>
                                <a:lnTo>
                                  <a:pt x="1213"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960297" name="Freeform 968"/>
                        <wps:cNvSpPr>
                          <a:spLocks/>
                        </wps:cNvSpPr>
                        <wps:spPr bwMode="auto">
                          <a:xfrm>
                            <a:off x="7708" y="5478"/>
                            <a:ext cx="1446" cy="20"/>
                          </a:xfrm>
                          <a:custGeom>
                            <a:avLst/>
                            <a:gdLst>
                              <a:gd name="T0" fmla="*/ 0 w 1446"/>
                              <a:gd name="T1" fmla="*/ 0 h 20"/>
                              <a:gd name="T2" fmla="*/ 1445 w 1446"/>
                              <a:gd name="T3" fmla="*/ 0 h 20"/>
                            </a:gdLst>
                            <a:ahLst/>
                            <a:cxnLst>
                              <a:cxn ang="0">
                                <a:pos x="T0" y="T1"/>
                              </a:cxn>
                              <a:cxn ang="0">
                                <a:pos x="T2" y="T3"/>
                              </a:cxn>
                            </a:cxnLst>
                            <a:rect l="0" t="0" r="r" b="b"/>
                            <a:pathLst>
                              <a:path w="1446" h="20">
                                <a:moveTo>
                                  <a:pt x="0" y="0"/>
                                </a:moveTo>
                                <a:lnTo>
                                  <a:pt x="144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899098" name="Freeform 969"/>
                        <wps:cNvSpPr>
                          <a:spLocks/>
                        </wps:cNvSpPr>
                        <wps:spPr bwMode="auto">
                          <a:xfrm>
                            <a:off x="4066" y="5478"/>
                            <a:ext cx="3642" cy="20"/>
                          </a:xfrm>
                          <a:custGeom>
                            <a:avLst/>
                            <a:gdLst>
                              <a:gd name="T0" fmla="*/ 0 w 3642"/>
                              <a:gd name="T1" fmla="*/ 0 h 20"/>
                              <a:gd name="T2" fmla="*/ 3641 w 3642"/>
                              <a:gd name="T3" fmla="*/ 0 h 20"/>
                            </a:gdLst>
                            <a:ahLst/>
                            <a:cxnLst>
                              <a:cxn ang="0">
                                <a:pos x="T0" y="T1"/>
                              </a:cxn>
                              <a:cxn ang="0">
                                <a:pos x="T2" y="T3"/>
                              </a:cxn>
                            </a:cxnLst>
                            <a:rect l="0" t="0" r="r" b="b"/>
                            <a:pathLst>
                              <a:path w="3642" h="20">
                                <a:moveTo>
                                  <a:pt x="0" y="0"/>
                                </a:moveTo>
                                <a:lnTo>
                                  <a:pt x="364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188050" name="Freeform 970"/>
                        <wps:cNvSpPr>
                          <a:spLocks/>
                        </wps:cNvSpPr>
                        <wps:spPr bwMode="auto">
                          <a:xfrm>
                            <a:off x="3360" y="5478"/>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281256" name="Freeform 971"/>
                        <wps:cNvSpPr>
                          <a:spLocks/>
                        </wps:cNvSpPr>
                        <wps:spPr bwMode="auto">
                          <a:xfrm>
                            <a:off x="2179" y="5478"/>
                            <a:ext cx="1181" cy="20"/>
                          </a:xfrm>
                          <a:custGeom>
                            <a:avLst/>
                            <a:gdLst>
                              <a:gd name="T0" fmla="*/ 0 w 1181"/>
                              <a:gd name="T1" fmla="*/ 0 h 20"/>
                              <a:gd name="T2" fmla="*/ 1180 w 1181"/>
                              <a:gd name="T3" fmla="*/ 0 h 20"/>
                            </a:gdLst>
                            <a:ahLst/>
                            <a:cxnLst>
                              <a:cxn ang="0">
                                <a:pos x="T0" y="T1"/>
                              </a:cxn>
                              <a:cxn ang="0">
                                <a:pos x="T2" y="T3"/>
                              </a:cxn>
                            </a:cxnLst>
                            <a:rect l="0" t="0" r="r" b="b"/>
                            <a:pathLst>
                              <a:path w="1181" h="20">
                                <a:moveTo>
                                  <a:pt x="0" y="0"/>
                                </a:moveTo>
                                <a:lnTo>
                                  <a:pt x="118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268829" name="Freeform 972"/>
                        <wps:cNvSpPr>
                          <a:spLocks/>
                        </wps:cNvSpPr>
                        <wps:spPr bwMode="auto">
                          <a:xfrm>
                            <a:off x="1131" y="5478"/>
                            <a:ext cx="1049" cy="20"/>
                          </a:xfrm>
                          <a:custGeom>
                            <a:avLst/>
                            <a:gdLst>
                              <a:gd name="T0" fmla="*/ 0 w 1049"/>
                              <a:gd name="T1" fmla="*/ 0 h 20"/>
                              <a:gd name="T2" fmla="*/ 1048 w 1049"/>
                              <a:gd name="T3" fmla="*/ 0 h 20"/>
                            </a:gdLst>
                            <a:ahLst/>
                            <a:cxnLst>
                              <a:cxn ang="0">
                                <a:pos x="T0" y="T1"/>
                              </a:cxn>
                              <a:cxn ang="0">
                                <a:pos x="T2" y="T3"/>
                              </a:cxn>
                            </a:cxnLst>
                            <a:rect l="0" t="0" r="r" b="b"/>
                            <a:pathLst>
                              <a:path w="1049" h="20">
                                <a:moveTo>
                                  <a:pt x="0" y="0"/>
                                </a:moveTo>
                                <a:lnTo>
                                  <a:pt x="104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04345" name="Freeform 973"/>
                        <wps:cNvSpPr>
                          <a:spLocks/>
                        </wps:cNvSpPr>
                        <wps:spPr bwMode="auto">
                          <a:xfrm>
                            <a:off x="61" y="5478"/>
                            <a:ext cx="1071" cy="20"/>
                          </a:xfrm>
                          <a:custGeom>
                            <a:avLst/>
                            <a:gdLst>
                              <a:gd name="T0" fmla="*/ 0 w 1071"/>
                              <a:gd name="T1" fmla="*/ 0 h 20"/>
                              <a:gd name="T2" fmla="*/ 1070 w 1071"/>
                              <a:gd name="T3" fmla="*/ 0 h 20"/>
                            </a:gdLst>
                            <a:ahLst/>
                            <a:cxnLst>
                              <a:cxn ang="0">
                                <a:pos x="T0" y="T1"/>
                              </a:cxn>
                              <a:cxn ang="0">
                                <a:pos x="T2" y="T3"/>
                              </a:cxn>
                            </a:cxnLst>
                            <a:rect l="0" t="0" r="r" b="b"/>
                            <a:pathLst>
                              <a:path w="1071" h="20">
                                <a:moveTo>
                                  <a:pt x="0" y="0"/>
                                </a:moveTo>
                                <a:lnTo>
                                  <a:pt x="107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665170" name="Freeform 974"/>
                        <wps:cNvSpPr>
                          <a:spLocks/>
                        </wps:cNvSpPr>
                        <wps:spPr bwMode="auto">
                          <a:xfrm>
                            <a:off x="9154" y="5478"/>
                            <a:ext cx="1214" cy="20"/>
                          </a:xfrm>
                          <a:custGeom>
                            <a:avLst/>
                            <a:gdLst>
                              <a:gd name="T0" fmla="*/ 0 w 1214"/>
                              <a:gd name="T1" fmla="*/ 0 h 20"/>
                              <a:gd name="T2" fmla="*/ 1213 w 1214"/>
                              <a:gd name="T3" fmla="*/ 0 h 20"/>
                            </a:gdLst>
                            <a:ahLst/>
                            <a:cxnLst>
                              <a:cxn ang="0">
                                <a:pos x="T0" y="T1"/>
                              </a:cxn>
                              <a:cxn ang="0">
                                <a:pos x="T2" y="T3"/>
                              </a:cxn>
                            </a:cxnLst>
                            <a:rect l="0" t="0" r="r" b="b"/>
                            <a:pathLst>
                              <a:path w="1214" h="20">
                                <a:moveTo>
                                  <a:pt x="0" y="0"/>
                                </a:moveTo>
                                <a:lnTo>
                                  <a:pt x="1213"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944493" name="Freeform 975"/>
                        <wps:cNvSpPr>
                          <a:spLocks/>
                        </wps:cNvSpPr>
                        <wps:spPr bwMode="auto">
                          <a:xfrm>
                            <a:off x="7708" y="5478"/>
                            <a:ext cx="1446" cy="20"/>
                          </a:xfrm>
                          <a:custGeom>
                            <a:avLst/>
                            <a:gdLst>
                              <a:gd name="T0" fmla="*/ 0 w 1446"/>
                              <a:gd name="T1" fmla="*/ 0 h 20"/>
                              <a:gd name="T2" fmla="*/ 1445 w 1446"/>
                              <a:gd name="T3" fmla="*/ 0 h 20"/>
                            </a:gdLst>
                            <a:ahLst/>
                            <a:cxnLst>
                              <a:cxn ang="0">
                                <a:pos x="T0" y="T1"/>
                              </a:cxn>
                              <a:cxn ang="0">
                                <a:pos x="T2" y="T3"/>
                              </a:cxn>
                            </a:cxnLst>
                            <a:rect l="0" t="0" r="r" b="b"/>
                            <a:pathLst>
                              <a:path w="1446" h="20">
                                <a:moveTo>
                                  <a:pt x="0" y="0"/>
                                </a:moveTo>
                                <a:lnTo>
                                  <a:pt x="144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546990" name="Freeform 976"/>
                        <wps:cNvSpPr>
                          <a:spLocks/>
                        </wps:cNvSpPr>
                        <wps:spPr bwMode="auto">
                          <a:xfrm>
                            <a:off x="4066" y="5478"/>
                            <a:ext cx="3642" cy="20"/>
                          </a:xfrm>
                          <a:custGeom>
                            <a:avLst/>
                            <a:gdLst>
                              <a:gd name="T0" fmla="*/ 0 w 3642"/>
                              <a:gd name="T1" fmla="*/ 0 h 20"/>
                              <a:gd name="T2" fmla="*/ 3641 w 3642"/>
                              <a:gd name="T3" fmla="*/ 0 h 20"/>
                            </a:gdLst>
                            <a:ahLst/>
                            <a:cxnLst>
                              <a:cxn ang="0">
                                <a:pos x="T0" y="T1"/>
                              </a:cxn>
                              <a:cxn ang="0">
                                <a:pos x="T2" y="T3"/>
                              </a:cxn>
                            </a:cxnLst>
                            <a:rect l="0" t="0" r="r" b="b"/>
                            <a:pathLst>
                              <a:path w="3642" h="20">
                                <a:moveTo>
                                  <a:pt x="0" y="0"/>
                                </a:moveTo>
                                <a:lnTo>
                                  <a:pt x="364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196959" name="Freeform 977"/>
                        <wps:cNvSpPr>
                          <a:spLocks/>
                        </wps:cNvSpPr>
                        <wps:spPr bwMode="auto">
                          <a:xfrm>
                            <a:off x="3360" y="5478"/>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347256" name="Freeform 978"/>
                        <wps:cNvSpPr>
                          <a:spLocks/>
                        </wps:cNvSpPr>
                        <wps:spPr bwMode="auto">
                          <a:xfrm>
                            <a:off x="2179" y="5478"/>
                            <a:ext cx="1181" cy="20"/>
                          </a:xfrm>
                          <a:custGeom>
                            <a:avLst/>
                            <a:gdLst>
                              <a:gd name="T0" fmla="*/ 0 w 1181"/>
                              <a:gd name="T1" fmla="*/ 0 h 20"/>
                              <a:gd name="T2" fmla="*/ 1180 w 1181"/>
                              <a:gd name="T3" fmla="*/ 0 h 20"/>
                            </a:gdLst>
                            <a:ahLst/>
                            <a:cxnLst>
                              <a:cxn ang="0">
                                <a:pos x="T0" y="T1"/>
                              </a:cxn>
                              <a:cxn ang="0">
                                <a:pos x="T2" y="T3"/>
                              </a:cxn>
                            </a:cxnLst>
                            <a:rect l="0" t="0" r="r" b="b"/>
                            <a:pathLst>
                              <a:path w="1181" h="20">
                                <a:moveTo>
                                  <a:pt x="0" y="0"/>
                                </a:moveTo>
                                <a:lnTo>
                                  <a:pt x="118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430491" name="Freeform 979"/>
                        <wps:cNvSpPr>
                          <a:spLocks/>
                        </wps:cNvSpPr>
                        <wps:spPr bwMode="auto">
                          <a:xfrm>
                            <a:off x="1131" y="5478"/>
                            <a:ext cx="1049" cy="20"/>
                          </a:xfrm>
                          <a:custGeom>
                            <a:avLst/>
                            <a:gdLst>
                              <a:gd name="T0" fmla="*/ 0 w 1049"/>
                              <a:gd name="T1" fmla="*/ 0 h 20"/>
                              <a:gd name="T2" fmla="*/ 1048 w 1049"/>
                              <a:gd name="T3" fmla="*/ 0 h 20"/>
                            </a:gdLst>
                            <a:ahLst/>
                            <a:cxnLst>
                              <a:cxn ang="0">
                                <a:pos x="T0" y="T1"/>
                              </a:cxn>
                              <a:cxn ang="0">
                                <a:pos x="T2" y="T3"/>
                              </a:cxn>
                            </a:cxnLst>
                            <a:rect l="0" t="0" r="r" b="b"/>
                            <a:pathLst>
                              <a:path w="1049" h="20">
                                <a:moveTo>
                                  <a:pt x="0" y="0"/>
                                </a:moveTo>
                                <a:lnTo>
                                  <a:pt x="104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017609" name="Freeform 980"/>
                        <wps:cNvSpPr>
                          <a:spLocks/>
                        </wps:cNvSpPr>
                        <wps:spPr bwMode="auto">
                          <a:xfrm>
                            <a:off x="61" y="5478"/>
                            <a:ext cx="1071" cy="20"/>
                          </a:xfrm>
                          <a:custGeom>
                            <a:avLst/>
                            <a:gdLst>
                              <a:gd name="T0" fmla="*/ 0 w 1071"/>
                              <a:gd name="T1" fmla="*/ 0 h 20"/>
                              <a:gd name="T2" fmla="*/ 1070 w 1071"/>
                              <a:gd name="T3" fmla="*/ 0 h 20"/>
                            </a:gdLst>
                            <a:ahLst/>
                            <a:cxnLst>
                              <a:cxn ang="0">
                                <a:pos x="T0" y="T1"/>
                              </a:cxn>
                              <a:cxn ang="0">
                                <a:pos x="T2" y="T3"/>
                              </a:cxn>
                            </a:cxnLst>
                            <a:rect l="0" t="0" r="r" b="b"/>
                            <a:pathLst>
                              <a:path w="1071" h="20">
                                <a:moveTo>
                                  <a:pt x="0" y="0"/>
                                </a:moveTo>
                                <a:lnTo>
                                  <a:pt x="107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98659911" name="Group 981"/>
                        <wpg:cNvGrpSpPr>
                          <a:grpSpLocks/>
                        </wpg:cNvGrpSpPr>
                        <wpg:grpSpPr bwMode="auto">
                          <a:xfrm>
                            <a:off x="61" y="2162"/>
                            <a:ext cx="10307" cy="4757"/>
                            <a:chOff x="61" y="2162"/>
                            <a:chExt cx="10307" cy="4757"/>
                          </a:xfrm>
                        </wpg:grpSpPr>
                        <wps:wsp>
                          <wps:cNvPr id="918420721" name="Freeform 982"/>
                          <wps:cNvSpPr>
                            <a:spLocks/>
                          </wps:cNvSpPr>
                          <wps:spPr bwMode="auto">
                            <a:xfrm>
                              <a:off x="61" y="2162"/>
                              <a:ext cx="10307" cy="4757"/>
                            </a:xfrm>
                            <a:custGeom>
                              <a:avLst/>
                              <a:gdLst>
                                <a:gd name="T0" fmla="*/ 10306 w 10307"/>
                                <a:gd name="T1" fmla="*/ 4734 h 4757"/>
                                <a:gd name="T2" fmla="*/ 9092 w 10307"/>
                                <a:gd name="T3" fmla="*/ 4734 h 4757"/>
                                <a:gd name="T4" fmla="*/ 7647 w 10307"/>
                                <a:gd name="T5" fmla="*/ 4734 h 4757"/>
                                <a:gd name="T6" fmla="*/ 4005 w 10307"/>
                                <a:gd name="T7" fmla="*/ 4734 h 4757"/>
                                <a:gd name="T8" fmla="*/ 3299 w 10307"/>
                                <a:gd name="T9" fmla="*/ 4734 h 4757"/>
                                <a:gd name="T10" fmla="*/ 2118 w 10307"/>
                                <a:gd name="T11" fmla="*/ 4734 h 4757"/>
                                <a:gd name="T12" fmla="*/ 1070 w 10307"/>
                                <a:gd name="T13" fmla="*/ 4734 h 4757"/>
                                <a:gd name="T14" fmla="*/ 0 w 10307"/>
                                <a:gd name="T15" fmla="*/ 4734 h 4757"/>
                                <a:gd name="T16" fmla="*/ 0 w 10307"/>
                                <a:gd name="T17" fmla="*/ 4756 h 4757"/>
                                <a:gd name="T18" fmla="*/ 1070 w 10307"/>
                                <a:gd name="T19" fmla="*/ 4756 h 4757"/>
                                <a:gd name="T20" fmla="*/ 2118 w 10307"/>
                                <a:gd name="T21" fmla="*/ 4756 h 4757"/>
                                <a:gd name="T22" fmla="*/ 3299 w 10307"/>
                                <a:gd name="T23" fmla="*/ 4756 h 4757"/>
                                <a:gd name="T24" fmla="*/ 4005 w 10307"/>
                                <a:gd name="T25" fmla="*/ 4756 h 4757"/>
                                <a:gd name="T26" fmla="*/ 7647 w 10307"/>
                                <a:gd name="T27" fmla="*/ 4756 h 4757"/>
                                <a:gd name="T28" fmla="*/ 9092 w 10307"/>
                                <a:gd name="T29" fmla="*/ 4756 h 4757"/>
                                <a:gd name="T30" fmla="*/ 10306 w 10307"/>
                                <a:gd name="T31" fmla="*/ 4756 h 4757"/>
                                <a:gd name="T32" fmla="*/ 10306 w 10307"/>
                                <a:gd name="T33" fmla="*/ 4734 h 4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07" h="4757">
                                  <a:moveTo>
                                    <a:pt x="10306" y="4734"/>
                                  </a:moveTo>
                                  <a:lnTo>
                                    <a:pt x="9092" y="4734"/>
                                  </a:lnTo>
                                  <a:lnTo>
                                    <a:pt x="7647" y="4734"/>
                                  </a:lnTo>
                                  <a:lnTo>
                                    <a:pt x="4005" y="4734"/>
                                  </a:lnTo>
                                  <a:lnTo>
                                    <a:pt x="3299" y="4734"/>
                                  </a:lnTo>
                                  <a:lnTo>
                                    <a:pt x="2118" y="4734"/>
                                  </a:lnTo>
                                  <a:lnTo>
                                    <a:pt x="1070" y="4734"/>
                                  </a:lnTo>
                                  <a:lnTo>
                                    <a:pt x="0" y="4734"/>
                                  </a:lnTo>
                                  <a:lnTo>
                                    <a:pt x="0" y="4756"/>
                                  </a:lnTo>
                                  <a:lnTo>
                                    <a:pt x="1070" y="4756"/>
                                  </a:lnTo>
                                  <a:lnTo>
                                    <a:pt x="2118" y="4756"/>
                                  </a:lnTo>
                                  <a:lnTo>
                                    <a:pt x="3299" y="4756"/>
                                  </a:lnTo>
                                  <a:lnTo>
                                    <a:pt x="4005" y="4756"/>
                                  </a:lnTo>
                                  <a:lnTo>
                                    <a:pt x="7647" y="4756"/>
                                  </a:lnTo>
                                  <a:lnTo>
                                    <a:pt x="9092" y="4756"/>
                                  </a:lnTo>
                                  <a:lnTo>
                                    <a:pt x="10306" y="4756"/>
                                  </a:lnTo>
                                  <a:lnTo>
                                    <a:pt x="10306" y="47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47437" name="Freeform 983"/>
                          <wps:cNvSpPr>
                            <a:spLocks/>
                          </wps:cNvSpPr>
                          <wps:spPr bwMode="auto">
                            <a:xfrm>
                              <a:off x="61" y="2162"/>
                              <a:ext cx="10307" cy="4757"/>
                            </a:xfrm>
                            <a:custGeom>
                              <a:avLst/>
                              <a:gdLst>
                                <a:gd name="T0" fmla="*/ 10306 w 10307"/>
                                <a:gd name="T1" fmla="*/ 1655 h 4757"/>
                                <a:gd name="T2" fmla="*/ 9092 w 10307"/>
                                <a:gd name="T3" fmla="*/ 1655 h 4757"/>
                                <a:gd name="T4" fmla="*/ 7647 w 10307"/>
                                <a:gd name="T5" fmla="*/ 1655 h 4757"/>
                                <a:gd name="T6" fmla="*/ 4005 w 10307"/>
                                <a:gd name="T7" fmla="*/ 1655 h 4757"/>
                                <a:gd name="T8" fmla="*/ 3299 w 10307"/>
                                <a:gd name="T9" fmla="*/ 1655 h 4757"/>
                                <a:gd name="T10" fmla="*/ 2118 w 10307"/>
                                <a:gd name="T11" fmla="*/ 1655 h 4757"/>
                                <a:gd name="T12" fmla="*/ 1070 w 10307"/>
                                <a:gd name="T13" fmla="*/ 1655 h 4757"/>
                                <a:gd name="T14" fmla="*/ 0 w 10307"/>
                                <a:gd name="T15" fmla="*/ 1655 h 4757"/>
                                <a:gd name="T16" fmla="*/ 0 w 10307"/>
                                <a:gd name="T17" fmla="*/ 1677 h 4757"/>
                                <a:gd name="T18" fmla="*/ 1070 w 10307"/>
                                <a:gd name="T19" fmla="*/ 1677 h 4757"/>
                                <a:gd name="T20" fmla="*/ 2118 w 10307"/>
                                <a:gd name="T21" fmla="*/ 1677 h 4757"/>
                                <a:gd name="T22" fmla="*/ 3299 w 10307"/>
                                <a:gd name="T23" fmla="*/ 1677 h 4757"/>
                                <a:gd name="T24" fmla="*/ 4005 w 10307"/>
                                <a:gd name="T25" fmla="*/ 1677 h 4757"/>
                                <a:gd name="T26" fmla="*/ 7647 w 10307"/>
                                <a:gd name="T27" fmla="*/ 1677 h 4757"/>
                                <a:gd name="T28" fmla="*/ 9092 w 10307"/>
                                <a:gd name="T29" fmla="*/ 1677 h 4757"/>
                                <a:gd name="T30" fmla="*/ 10306 w 10307"/>
                                <a:gd name="T31" fmla="*/ 1677 h 4757"/>
                                <a:gd name="T32" fmla="*/ 10306 w 10307"/>
                                <a:gd name="T33" fmla="*/ 1655 h 4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07" h="4757">
                                  <a:moveTo>
                                    <a:pt x="10306" y="1655"/>
                                  </a:moveTo>
                                  <a:lnTo>
                                    <a:pt x="9092" y="1655"/>
                                  </a:lnTo>
                                  <a:lnTo>
                                    <a:pt x="7647" y="1655"/>
                                  </a:lnTo>
                                  <a:lnTo>
                                    <a:pt x="4005" y="1655"/>
                                  </a:lnTo>
                                  <a:lnTo>
                                    <a:pt x="3299" y="1655"/>
                                  </a:lnTo>
                                  <a:lnTo>
                                    <a:pt x="2118" y="1655"/>
                                  </a:lnTo>
                                  <a:lnTo>
                                    <a:pt x="1070" y="1655"/>
                                  </a:lnTo>
                                  <a:lnTo>
                                    <a:pt x="0" y="1655"/>
                                  </a:lnTo>
                                  <a:lnTo>
                                    <a:pt x="0" y="1677"/>
                                  </a:lnTo>
                                  <a:lnTo>
                                    <a:pt x="1070" y="1677"/>
                                  </a:lnTo>
                                  <a:lnTo>
                                    <a:pt x="2118" y="1677"/>
                                  </a:lnTo>
                                  <a:lnTo>
                                    <a:pt x="3299" y="1677"/>
                                  </a:lnTo>
                                  <a:lnTo>
                                    <a:pt x="4005" y="1677"/>
                                  </a:lnTo>
                                  <a:lnTo>
                                    <a:pt x="7647" y="1677"/>
                                  </a:lnTo>
                                  <a:lnTo>
                                    <a:pt x="9092" y="1677"/>
                                  </a:lnTo>
                                  <a:lnTo>
                                    <a:pt x="10306" y="1677"/>
                                  </a:lnTo>
                                  <a:lnTo>
                                    <a:pt x="10306" y="16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64553" name="Freeform 984"/>
                          <wps:cNvSpPr>
                            <a:spLocks/>
                          </wps:cNvSpPr>
                          <wps:spPr bwMode="auto">
                            <a:xfrm>
                              <a:off x="61" y="2162"/>
                              <a:ext cx="10307" cy="4757"/>
                            </a:xfrm>
                            <a:custGeom>
                              <a:avLst/>
                              <a:gdLst>
                                <a:gd name="T0" fmla="*/ 10306 w 10307"/>
                                <a:gd name="T1" fmla="*/ 0 h 4757"/>
                                <a:gd name="T2" fmla="*/ 9092 w 10307"/>
                                <a:gd name="T3" fmla="*/ 0 h 4757"/>
                                <a:gd name="T4" fmla="*/ 7647 w 10307"/>
                                <a:gd name="T5" fmla="*/ 0 h 4757"/>
                                <a:gd name="T6" fmla="*/ 4005 w 10307"/>
                                <a:gd name="T7" fmla="*/ 0 h 4757"/>
                                <a:gd name="T8" fmla="*/ 3299 w 10307"/>
                                <a:gd name="T9" fmla="*/ 0 h 4757"/>
                                <a:gd name="T10" fmla="*/ 2118 w 10307"/>
                                <a:gd name="T11" fmla="*/ 0 h 4757"/>
                                <a:gd name="T12" fmla="*/ 1070 w 10307"/>
                                <a:gd name="T13" fmla="*/ 0 h 4757"/>
                                <a:gd name="T14" fmla="*/ 0 w 10307"/>
                                <a:gd name="T15" fmla="*/ 0 h 4757"/>
                                <a:gd name="T16" fmla="*/ 0 w 10307"/>
                                <a:gd name="T17" fmla="*/ 22 h 4757"/>
                                <a:gd name="T18" fmla="*/ 1070 w 10307"/>
                                <a:gd name="T19" fmla="*/ 22 h 4757"/>
                                <a:gd name="T20" fmla="*/ 2118 w 10307"/>
                                <a:gd name="T21" fmla="*/ 22 h 4757"/>
                                <a:gd name="T22" fmla="*/ 3299 w 10307"/>
                                <a:gd name="T23" fmla="*/ 22 h 4757"/>
                                <a:gd name="T24" fmla="*/ 4005 w 10307"/>
                                <a:gd name="T25" fmla="*/ 22 h 4757"/>
                                <a:gd name="T26" fmla="*/ 7647 w 10307"/>
                                <a:gd name="T27" fmla="*/ 22 h 4757"/>
                                <a:gd name="T28" fmla="*/ 9092 w 10307"/>
                                <a:gd name="T29" fmla="*/ 22 h 4757"/>
                                <a:gd name="T30" fmla="*/ 10306 w 10307"/>
                                <a:gd name="T31" fmla="*/ 22 h 4757"/>
                                <a:gd name="T32" fmla="*/ 10306 w 10307"/>
                                <a:gd name="T33" fmla="*/ 0 h 4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07" h="4757">
                                  <a:moveTo>
                                    <a:pt x="10306" y="0"/>
                                  </a:moveTo>
                                  <a:lnTo>
                                    <a:pt x="9092" y="0"/>
                                  </a:lnTo>
                                  <a:lnTo>
                                    <a:pt x="7647" y="0"/>
                                  </a:lnTo>
                                  <a:lnTo>
                                    <a:pt x="4005" y="0"/>
                                  </a:lnTo>
                                  <a:lnTo>
                                    <a:pt x="3299" y="0"/>
                                  </a:lnTo>
                                  <a:lnTo>
                                    <a:pt x="2118" y="0"/>
                                  </a:lnTo>
                                  <a:lnTo>
                                    <a:pt x="1070" y="0"/>
                                  </a:lnTo>
                                  <a:lnTo>
                                    <a:pt x="0" y="0"/>
                                  </a:lnTo>
                                  <a:lnTo>
                                    <a:pt x="0" y="22"/>
                                  </a:lnTo>
                                  <a:lnTo>
                                    <a:pt x="1070" y="22"/>
                                  </a:lnTo>
                                  <a:lnTo>
                                    <a:pt x="2118" y="22"/>
                                  </a:lnTo>
                                  <a:lnTo>
                                    <a:pt x="3299" y="22"/>
                                  </a:lnTo>
                                  <a:lnTo>
                                    <a:pt x="4005" y="22"/>
                                  </a:lnTo>
                                  <a:lnTo>
                                    <a:pt x="7647" y="22"/>
                                  </a:lnTo>
                                  <a:lnTo>
                                    <a:pt x="9092" y="22"/>
                                  </a:lnTo>
                                  <a:lnTo>
                                    <a:pt x="10306" y="22"/>
                                  </a:lnTo>
                                  <a:lnTo>
                                    <a:pt x="10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62723060" name="Text Box 985"/>
                        <wps:cNvSpPr txBox="1">
                          <a:spLocks noChangeArrowheads="1"/>
                        </wps:cNvSpPr>
                        <wps:spPr bwMode="auto">
                          <a:xfrm>
                            <a:off x="61" y="543"/>
                            <a:ext cx="281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DA" w14:textId="77777777" w:rsidR="009C603B" w:rsidRDefault="009C603B" w:rsidP="00AD2AE3">
                              <w:pPr>
                                <w:pStyle w:val="Brdtekst"/>
                                <w:kinsoku w:val="0"/>
                                <w:overflowPunct w:val="0"/>
                                <w:spacing w:line="143" w:lineRule="exact"/>
                                <w:ind w:right="437"/>
                                <w:jc w:val="center"/>
                                <w:rPr>
                                  <w:b/>
                                  <w:bCs/>
                                  <w:sz w:val="14"/>
                                  <w:szCs w:val="14"/>
                                </w:rPr>
                              </w:pPr>
                              <w:r>
                                <w:rPr>
                                  <w:b/>
                                  <w:bCs/>
                                  <w:sz w:val="14"/>
                                  <w:szCs w:val="14"/>
                                </w:rPr>
                                <w:t>Staldstørrelse</w:t>
                              </w:r>
                            </w:p>
                            <w:p w14:paraId="44FD4DDB" w14:textId="77777777" w:rsidR="009C603B" w:rsidRDefault="009C603B" w:rsidP="00AD2AE3">
                              <w:pPr>
                                <w:pStyle w:val="Brdtekst"/>
                                <w:kinsoku w:val="0"/>
                                <w:overflowPunct w:val="0"/>
                                <w:spacing w:line="199" w:lineRule="exact"/>
                                <w:ind w:right="622"/>
                                <w:jc w:val="center"/>
                                <w:rPr>
                                  <w:b/>
                                  <w:bCs/>
                                  <w:sz w:val="14"/>
                                  <w:szCs w:val="14"/>
                                </w:rPr>
                              </w:pPr>
                              <w:r>
                                <w:rPr>
                                  <w:b/>
                                  <w:bCs/>
                                  <w:sz w:val="14"/>
                                  <w:szCs w:val="14"/>
                                </w:rPr>
                                <w:t>Staldnavn (m</w:t>
                              </w:r>
                              <w:r>
                                <w:rPr>
                                  <w:position w:val="6"/>
                                  <w:sz w:val="11"/>
                                  <w:szCs w:val="11"/>
                                </w:rPr>
                                <w:t>2</w:t>
                              </w:r>
                              <w:r>
                                <w:rPr>
                                  <w:b/>
                                  <w:bCs/>
                                  <w:sz w:val="14"/>
                                  <w:szCs w:val="14"/>
                                </w:rPr>
                                <w:t>) Ventilation</w:t>
                              </w:r>
                            </w:p>
                          </w:txbxContent>
                        </wps:txbx>
                        <wps:bodyPr rot="0" vert="horz" wrap="square" lIns="0" tIns="0" rIns="0" bIns="0" anchor="t" anchorCtr="0" upright="1">
                          <a:noAutofit/>
                        </wps:bodyPr>
                      </wps:wsp>
                      <wps:wsp>
                        <wps:cNvPr id="1325151689" name="Text Box 986"/>
                        <wps:cNvSpPr txBox="1">
                          <a:spLocks noChangeArrowheads="1"/>
                        </wps:cNvSpPr>
                        <wps:spPr bwMode="auto">
                          <a:xfrm>
                            <a:off x="3361" y="742"/>
                            <a:ext cx="140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DC" w14:textId="77777777" w:rsidR="009C603B" w:rsidRDefault="009C603B" w:rsidP="00AD2AE3">
                              <w:pPr>
                                <w:pStyle w:val="Brdtekst"/>
                                <w:kinsoku w:val="0"/>
                                <w:overflowPunct w:val="0"/>
                                <w:spacing w:line="143" w:lineRule="exact"/>
                                <w:rPr>
                                  <w:b/>
                                  <w:bCs/>
                                  <w:sz w:val="14"/>
                                  <w:szCs w:val="14"/>
                                </w:rPr>
                              </w:pPr>
                              <w:r>
                                <w:rPr>
                                  <w:b/>
                                  <w:bCs/>
                                  <w:sz w:val="14"/>
                                  <w:szCs w:val="14"/>
                                </w:rPr>
                                <w:t>Kildehøjde Produktion</w:t>
                              </w:r>
                            </w:p>
                          </w:txbxContent>
                        </wps:txbx>
                        <wps:bodyPr rot="0" vert="horz" wrap="square" lIns="0" tIns="0" rIns="0" bIns="0" anchor="t" anchorCtr="0" upright="1">
                          <a:noAutofit/>
                        </wps:bodyPr>
                      </wps:wsp>
                      <wps:wsp>
                        <wps:cNvPr id="802748343" name="Text Box 987"/>
                        <wps:cNvSpPr txBox="1">
                          <a:spLocks noChangeArrowheads="1"/>
                        </wps:cNvSpPr>
                        <wps:spPr bwMode="auto">
                          <a:xfrm>
                            <a:off x="7709" y="543"/>
                            <a:ext cx="92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DD" w14:textId="77777777" w:rsidR="009C603B" w:rsidRDefault="009C603B" w:rsidP="00AD2AE3">
                              <w:pPr>
                                <w:pStyle w:val="Brdtekst"/>
                                <w:kinsoku w:val="0"/>
                                <w:overflowPunct w:val="0"/>
                                <w:spacing w:line="145" w:lineRule="exact"/>
                                <w:rPr>
                                  <w:b/>
                                  <w:bCs/>
                                  <w:sz w:val="14"/>
                                  <w:szCs w:val="14"/>
                                </w:rPr>
                              </w:pPr>
                              <w:r>
                                <w:rPr>
                                  <w:b/>
                                  <w:bCs/>
                                  <w:sz w:val="14"/>
                                  <w:szCs w:val="14"/>
                                </w:rPr>
                                <w:t>Antal måneder</w:t>
                              </w:r>
                            </w:p>
                            <w:p w14:paraId="44FD4DDE" w14:textId="77777777" w:rsidR="009C603B" w:rsidRDefault="009C603B" w:rsidP="00AD2AE3">
                              <w:pPr>
                                <w:pStyle w:val="Brdtekst"/>
                                <w:kinsoku w:val="0"/>
                                <w:overflowPunct w:val="0"/>
                                <w:spacing w:before="27" w:line="169" w:lineRule="exact"/>
                                <w:rPr>
                                  <w:b/>
                                  <w:bCs/>
                                  <w:sz w:val="14"/>
                                  <w:szCs w:val="14"/>
                                </w:rPr>
                              </w:pPr>
                              <w:r>
                                <w:rPr>
                                  <w:b/>
                                  <w:bCs/>
                                  <w:sz w:val="14"/>
                                  <w:szCs w:val="14"/>
                                </w:rPr>
                                <w:t>udegående</w:t>
                              </w:r>
                            </w:p>
                          </w:txbxContent>
                        </wps:txbx>
                        <wps:bodyPr rot="0" vert="horz" wrap="square" lIns="0" tIns="0" rIns="0" bIns="0" anchor="t" anchorCtr="0" upright="1">
                          <a:noAutofit/>
                        </wps:bodyPr>
                      </wps:wsp>
                      <wps:wsp>
                        <wps:cNvPr id="723154947" name="Text Box 988"/>
                        <wps:cNvSpPr txBox="1">
                          <a:spLocks noChangeArrowheads="1"/>
                        </wps:cNvSpPr>
                        <wps:spPr bwMode="auto">
                          <a:xfrm>
                            <a:off x="9154" y="543"/>
                            <a:ext cx="104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DF" w14:textId="77777777" w:rsidR="009C603B" w:rsidRDefault="009C603B" w:rsidP="00AD2AE3">
                              <w:pPr>
                                <w:pStyle w:val="Brdtekst"/>
                                <w:kinsoku w:val="0"/>
                                <w:overflowPunct w:val="0"/>
                                <w:spacing w:line="143" w:lineRule="exact"/>
                                <w:rPr>
                                  <w:b/>
                                  <w:bCs/>
                                  <w:sz w:val="14"/>
                                  <w:szCs w:val="14"/>
                                </w:rPr>
                              </w:pPr>
                              <w:r>
                                <w:rPr>
                                  <w:b/>
                                  <w:bCs/>
                                  <w:sz w:val="14"/>
                                  <w:szCs w:val="14"/>
                                </w:rPr>
                                <w:t>Produktionsareal</w:t>
                              </w:r>
                            </w:p>
                            <w:p w14:paraId="44FD4DE0" w14:textId="77777777" w:rsidR="009C603B" w:rsidRDefault="009C603B" w:rsidP="00AD2AE3">
                              <w:pPr>
                                <w:pStyle w:val="Brdtekst"/>
                                <w:kinsoku w:val="0"/>
                                <w:overflowPunct w:val="0"/>
                                <w:spacing w:line="199" w:lineRule="exact"/>
                                <w:rPr>
                                  <w:b/>
                                  <w:bCs/>
                                  <w:sz w:val="14"/>
                                  <w:szCs w:val="14"/>
                                </w:rPr>
                              </w:pPr>
                              <w:r>
                                <w:rPr>
                                  <w:b/>
                                  <w:bCs/>
                                  <w:sz w:val="14"/>
                                  <w:szCs w:val="14"/>
                                </w:rPr>
                                <w:t>(m</w:t>
                              </w:r>
                              <w:r>
                                <w:rPr>
                                  <w:position w:val="6"/>
                                  <w:sz w:val="11"/>
                                  <w:szCs w:val="11"/>
                                </w:rPr>
                                <w:t>2</w:t>
                              </w:r>
                              <w:r>
                                <w:rPr>
                                  <w:b/>
                                  <w:bCs/>
                                  <w:sz w:val="14"/>
                                  <w:szCs w:val="14"/>
                                </w:rPr>
                                <w:t>)</w:t>
                              </w:r>
                            </w:p>
                          </w:txbxContent>
                        </wps:txbx>
                        <wps:bodyPr rot="0" vert="horz" wrap="square" lIns="0" tIns="0" rIns="0" bIns="0" anchor="t" anchorCtr="0" upright="1">
                          <a:noAutofit/>
                        </wps:bodyPr>
                      </wps:wsp>
                      <wps:wsp>
                        <wps:cNvPr id="1079018231" name="Text Box 989"/>
                        <wps:cNvSpPr txBox="1">
                          <a:spLocks noChangeArrowheads="1"/>
                        </wps:cNvSpPr>
                        <wps:spPr bwMode="auto">
                          <a:xfrm>
                            <a:off x="61" y="1716"/>
                            <a:ext cx="13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1" w14:textId="77777777" w:rsidR="009C603B" w:rsidRDefault="009C603B" w:rsidP="00AD2AE3">
                              <w:pPr>
                                <w:pStyle w:val="Brdtekst"/>
                                <w:kinsoku w:val="0"/>
                                <w:overflowPunct w:val="0"/>
                                <w:spacing w:line="154" w:lineRule="exact"/>
                                <w:rPr>
                                  <w:color w:val="333333"/>
                                  <w:w w:val="105"/>
                                </w:rPr>
                              </w:pPr>
                              <w:r>
                                <w:rPr>
                                  <w:color w:val="333333"/>
                                  <w:w w:val="105"/>
                                </w:rPr>
                                <w:t>Slagtesvinestald 1166</w:t>
                              </w:r>
                            </w:p>
                          </w:txbxContent>
                        </wps:txbx>
                        <wps:bodyPr rot="0" vert="horz" wrap="square" lIns="0" tIns="0" rIns="0" bIns="0" anchor="t" anchorCtr="0" upright="1">
                          <a:noAutofit/>
                        </wps:bodyPr>
                      </wps:wsp>
                      <wps:wsp>
                        <wps:cNvPr id="1422595550" name="Text Box 990"/>
                        <wps:cNvSpPr txBox="1">
                          <a:spLocks noChangeArrowheads="1"/>
                        </wps:cNvSpPr>
                        <wps:spPr bwMode="auto">
                          <a:xfrm>
                            <a:off x="2180" y="1606"/>
                            <a:ext cx="68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2" w14:textId="77777777" w:rsidR="009C603B" w:rsidRDefault="009C603B" w:rsidP="00AD2AE3">
                              <w:pPr>
                                <w:pStyle w:val="Brdtekst"/>
                                <w:kinsoku w:val="0"/>
                                <w:overflowPunct w:val="0"/>
                                <w:spacing w:line="156" w:lineRule="exact"/>
                                <w:rPr>
                                  <w:color w:val="333333"/>
                                  <w:w w:val="105"/>
                                </w:rPr>
                              </w:pPr>
                              <w:r>
                                <w:rPr>
                                  <w:color w:val="333333"/>
                                  <w:w w:val="105"/>
                                </w:rPr>
                                <w:t>Mekanisk</w:t>
                              </w:r>
                            </w:p>
                            <w:p w14:paraId="44FD4DE3" w14:textId="77777777" w:rsidR="009C603B" w:rsidRDefault="009C603B" w:rsidP="00AD2AE3">
                              <w:pPr>
                                <w:pStyle w:val="Brdtekst"/>
                                <w:kinsoku w:val="0"/>
                                <w:overflowPunct w:val="0"/>
                                <w:spacing w:before="37" w:line="181" w:lineRule="exact"/>
                                <w:rPr>
                                  <w:color w:val="333333"/>
                                </w:rPr>
                              </w:pPr>
                              <w:r>
                                <w:rPr>
                                  <w:color w:val="333333"/>
                                </w:rPr>
                                <w:t>ventilation</w:t>
                              </w:r>
                            </w:p>
                          </w:txbxContent>
                        </wps:txbx>
                        <wps:bodyPr rot="0" vert="horz" wrap="square" lIns="0" tIns="0" rIns="0" bIns="0" anchor="t" anchorCtr="0" upright="1">
                          <a:noAutofit/>
                        </wps:bodyPr>
                      </wps:wsp>
                      <wps:wsp>
                        <wps:cNvPr id="2088833426" name="Text Box 991"/>
                        <wps:cNvSpPr txBox="1">
                          <a:spLocks noChangeArrowheads="1"/>
                        </wps:cNvSpPr>
                        <wps:spPr bwMode="auto">
                          <a:xfrm>
                            <a:off x="3361" y="1716"/>
                            <a:ext cx="25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4" w14:textId="77777777" w:rsidR="009C603B" w:rsidRDefault="009C603B" w:rsidP="00AD2AE3">
                              <w:pPr>
                                <w:pStyle w:val="Brdtekst"/>
                                <w:kinsoku w:val="0"/>
                                <w:overflowPunct w:val="0"/>
                                <w:spacing w:line="154" w:lineRule="exact"/>
                                <w:rPr>
                                  <w:color w:val="333333"/>
                                  <w:w w:val="105"/>
                                </w:rPr>
                              </w:pPr>
                              <w:r>
                                <w:rPr>
                                  <w:color w:val="333333"/>
                                  <w:w w:val="105"/>
                                </w:rPr>
                                <w:t>6 m</w:t>
                              </w:r>
                            </w:p>
                          </w:txbxContent>
                        </wps:txbx>
                        <wps:bodyPr rot="0" vert="horz" wrap="square" lIns="0" tIns="0" rIns="0" bIns="0" anchor="t" anchorCtr="0" upright="1">
                          <a:noAutofit/>
                        </wps:bodyPr>
                      </wps:wsp>
                      <wps:wsp>
                        <wps:cNvPr id="2080960475" name="Text Box 992"/>
                        <wps:cNvSpPr txBox="1">
                          <a:spLocks noChangeArrowheads="1"/>
                        </wps:cNvSpPr>
                        <wps:spPr bwMode="auto">
                          <a:xfrm>
                            <a:off x="4067" y="1606"/>
                            <a:ext cx="374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5" w14:textId="77777777" w:rsidR="009C603B" w:rsidRDefault="009C603B" w:rsidP="00AD2AE3">
                              <w:pPr>
                                <w:pStyle w:val="Brdtekst"/>
                                <w:kinsoku w:val="0"/>
                                <w:overflowPunct w:val="0"/>
                                <w:spacing w:line="154" w:lineRule="exact"/>
                                <w:rPr>
                                  <w:color w:val="333333"/>
                                  <w:w w:val="105"/>
                                </w:rPr>
                              </w:pPr>
                              <w:r>
                                <w:rPr>
                                  <w:color w:val="333333"/>
                                  <w:w w:val="105"/>
                                </w:rPr>
                                <w:t>(#70739)</w:t>
                              </w:r>
                              <w:r>
                                <w:rPr>
                                  <w:color w:val="333333"/>
                                  <w:spacing w:val="-12"/>
                                  <w:w w:val="105"/>
                                </w:rPr>
                                <w:t xml:space="preserve"> </w:t>
                              </w:r>
                              <w:r>
                                <w:rPr>
                                  <w:color w:val="333333"/>
                                  <w:w w:val="105"/>
                                </w:rPr>
                                <w:t>Slagtesvin.</w:t>
                              </w:r>
                              <w:r>
                                <w:rPr>
                                  <w:color w:val="333333"/>
                                  <w:spacing w:val="-12"/>
                                  <w:w w:val="105"/>
                                </w:rPr>
                                <w:t xml:space="preserve"> </w:t>
                              </w:r>
                              <w:r>
                                <w:rPr>
                                  <w:color w:val="333333"/>
                                  <w:w w:val="105"/>
                                </w:rPr>
                                <w:t>Delvist</w:t>
                              </w:r>
                              <w:r>
                                <w:rPr>
                                  <w:color w:val="333333"/>
                                  <w:spacing w:val="-12"/>
                                  <w:w w:val="105"/>
                                </w:rPr>
                                <w:t xml:space="preserve"> </w:t>
                              </w:r>
                              <w:r>
                                <w:rPr>
                                  <w:color w:val="333333"/>
                                  <w:w w:val="105"/>
                                </w:rPr>
                                <w:t>spaltegulv,</w:t>
                              </w:r>
                              <w:r>
                                <w:rPr>
                                  <w:color w:val="333333"/>
                                  <w:spacing w:val="-12"/>
                                  <w:w w:val="105"/>
                                </w:rPr>
                                <w:t xml:space="preserve"> </w:t>
                              </w:r>
                              <w:r>
                                <w:rPr>
                                  <w:color w:val="333333"/>
                                  <w:w w:val="105"/>
                                </w:rPr>
                                <w:t>50</w:t>
                              </w:r>
                              <w:r>
                                <w:rPr>
                                  <w:color w:val="333333"/>
                                  <w:spacing w:val="-13"/>
                                  <w:w w:val="105"/>
                                </w:rPr>
                                <w:t xml:space="preserve"> </w:t>
                              </w:r>
                              <w:r>
                                <w:rPr>
                                  <w:rFonts w:ascii="Cambria Math" w:hAnsi="Cambria Math" w:cs="Cambria Math"/>
                                  <w:color w:val="333333"/>
                                  <w:w w:val="105"/>
                                </w:rPr>
                                <w:t>‐</w:t>
                              </w:r>
                              <w:r>
                                <w:rPr>
                                  <w:color w:val="333333"/>
                                  <w:spacing w:val="-12"/>
                                  <w:w w:val="105"/>
                                </w:rPr>
                                <w:t xml:space="preserve"> </w:t>
                              </w:r>
                              <w:r>
                                <w:rPr>
                                  <w:color w:val="333333"/>
                                  <w:w w:val="105"/>
                                </w:rPr>
                                <w:t>75</w:t>
                              </w:r>
                              <w:r>
                                <w:rPr>
                                  <w:color w:val="333333"/>
                                  <w:spacing w:val="-13"/>
                                  <w:w w:val="105"/>
                                </w:rPr>
                                <w:t xml:space="preserve"> </w:t>
                              </w:r>
                              <w:r>
                                <w:rPr>
                                  <w:color w:val="333333"/>
                                  <w:w w:val="105"/>
                                </w:rPr>
                                <w:t>%</w:t>
                              </w:r>
                              <w:r>
                                <w:rPr>
                                  <w:color w:val="333333"/>
                                  <w:spacing w:val="-13"/>
                                  <w:w w:val="105"/>
                                </w:rPr>
                                <w:t xml:space="preserve"> </w:t>
                              </w:r>
                              <w:r>
                                <w:rPr>
                                  <w:color w:val="333333"/>
                                  <w:w w:val="105"/>
                                </w:rPr>
                                <w:t>fast</w:t>
                              </w:r>
                              <w:r>
                                <w:rPr>
                                  <w:color w:val="333333"/>
                                  <w:spacing w:val="-12"/>
                                  <w:w w:val="105"/>
                                </w:rPr>
                                <w:t xml:space="preserve"> </w:t>
                              </w:r>
                              <w:r>
                                <w:rPr>
                                  <w:color w:val="333333"/>
                                  <w:w w:val="105"/>
                                </w:rPr>
                                <w:t>gulv</w:t>
                              </w:r>
                              <w:r>
                                <w:rPr>
                                  <w:color w:val="333333"/>
                                  <w:spacing w:val="26"/>
                                  <w:w w:val="105"/>
                                </w:rPr>
                                <w:t xml:space="preserve"> </w:t>
                              </w:r>
                              <w:r>
                                <w:rPr>
                                  <w:color w:val="333333"/>
                                  <w:w w:val="105"/>
                                </w:rPr>
                                <w:t>0</w:t>
                              </w:r>
                            </w:p>
                          </w:txbxContent>
                        </wps:txbx>
                        <wps:bodyPr rot="0" vert="horz" wrap="square" lIns="0" tIns="0" rIns="0" bIns="0" anchor="t" anchorCtr="0" upright="1">
                          <a:noAutofit/>
                        </wps:bodyPr>
                      </wps:wsp>
                      <wps:wsp>
                        <wps:cNvPr id="554038199" name="Text Box 993"/>
                        <wps:cNvSpPr txBox="1">
                          <a:spLocks noChangeArrowheads="1"/>
                        </wps:cNvSpPr>
                        <wps:spPr bwMode="auto">
                          <a:xfrm>
                            <a:off x="4067" y="1826"/>
                            <a:ext cx="34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6" w14:textId="77777777" w:rsidR="009C603B" w:rsidRDefault="009C603B" w:rsidP="00AD2AE3">
                              <w:pPr>
                                <w:pStyle w:val="Brdtekst"/>
                                <w:kinsoku w:val="0"/>
                                <w:overflowPunct w:val="0"/>
                                <w:spacing w:line="154" w:lineRule="exact"/>
                                <w:rPr>
                                  <w:color w:val="333333"/>
                                  <w:w w:val="105"/>
                                </w:rPr>
                              </w:pPr>
                              <w:r>
                                <w:rPr>
                                  <w:color w:val="333333"/>
                                  <w:w w:val="105"/>
                                </w:rPr>
                                <w:t>(#77145)</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wps:txbx>
                        <wps:bodyPr rot="0" vert="horz" wrap="square" lIns="0" tIns="0" rIns="0" bIns="0" anchor="t" anchorCtr="0" upright="1">
                          <a:noAutofit/>
                        </wps:bodyPr>
                      </wps:wsp>
                      <wps:wsp>
                        <wps:cNvPr id="188643433" name="Text Box 994"/>
                        <wps:cNvSpPr txBox="1">
                          <a:spLocks noChangeArrowheads="1"/>
                        </wps:cNvSpPr>
                        <wps:spPr bwMode="auto">
                          <a:xfrm>
                            <a:off x="7709" y="1826"/>
                            <a:ext cx="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7" w14:textId="77777777" w:rsidR="009C603B" w:rsidRDefault="009C603B" w:rsidP="00AD2AE3">
                              <w:pPr>
                                <w:pStyle w:val="Brdtekst"/>
                                <w:kinsoku w:val="0"/>
                                <w:overflowPunct w:val="0"/>
                                <w:spacing w:line="154" w:lineRule="exact"/>
                                <w:rPr>
                                  <w:color w:val="333333"/>
                                  <w:w w:val="102"/>
                                </w:rPr>
                              </w:pPr>
                              <w:r>
                                <w:rPr>
                                  <w:color w:val="333333"/>
                                  <w:w w:val="102"/>
                                </w:rPr>
                                <w:t>0</w:t>
                              </w:r>
                            </w:p>
                          </w:txbxContent>
                        </wps:txbx>
                        <wps:bodyPr rot="0" vert="horz" wrap="square" lIns="0" tIns="0" rIns="0" bIns="0" anchor="t" anchorCtr="0" upright="1">
                          <a:noAutofit/>
                        </wps:bodyPr>
                      </wps:wsp>
                      <wps:wsp>
                        <wps:cNvPr id="814833121" name="Text Box 995"/>
                        <wps:cNvSpPr txBox="1">
                          <a:spLocks noChangeArrowheads="1"/>
                        </wps:cNvSpPr>
                        <wps:spPr bwMode="auto">
                          <a:xfrm>
                            <a:off x="9154" y="1606"/>
                            <a:ext cx="32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8" w14:textId="77777777" w:rsidR="009C603B" w:rsidRDefault="009C603B" w:rsidP="00AD2AE3">
                              <w:pPr>
                                <w:pStyle w:val="Brdtekst"/>
                                <w:kinsoku w:val="0"/>
                                <w:overflowPunct w:val="0"/>
                                <w:spacing w:line="156" w:lineRule="exact"/>
                                <w:rPr>
                                  <w:color w:val="333333"/>
                                  <w:w w:val="105"/>
                                </w:rPr>
                              </w:pPr>
                              <w:r>
                                <w:rPr>
                                  <w:color w:val="333333"/>
                                  <w:w w:val="105"/>
                                </w:rPr>
                                <w:t>1048</w:t>
                              </w:r>
                            </w:p>
                            <w:p w14:paraId="44FD4DE9" w14:textId="77777777" w:rsidR="009C603B" w:rsidRDefault="009C603B" w:rsidP="00AD2AE3">
                              <w:pPr>
                                <w:pStyle w:val="Brdtekst"/>
                                <w:kinsoku w:val="0"/>
                                <w:overflowPunct w:val="0"/>
                                <w:spacing w:before="37" w:line="181" w:lineRule="exact"/>
                                <w:rPr>
                                  <w:color w:val="333333"/>
                                  <w:w w:val="105"/>
                                </w:rPr>
                              </w:pPr>
                              <w:r>
                                <w:rPr>
                                  <w:color w:val="333333"/>
                                  <w:w w:val="105"/>
                                </w:rPr>
                                <w:t>40</w:t>
                              </w:r>
                            </w:p>
                          </w:txbxContent>
                        </wps:txbx>
                        <wps:bodyPr rot="0" vert="horz" wrap="square" lIns="0" tIns="0" rIns="0" bIns="0" anchor="t" anchorCtr="0" upright="1">
                          <a:noAutofit/>
                        </wps:bodyPr>
                      </wps:wsp>
                      <wps:wsp>
                        <wps:cNvPr id="1762991730" name="Text Box 996"/>
                        <wps:cNvSpPr txBox="1">
                          <a:spLocks noChangeArrowheads="1"/>
                        </wps:cNvSpPr>
                        <wps:spPr bwMode="auto">
                          <a:xfrm>
                            <a:off x="61" y="2378"/>
                            <a:ext cx="31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A"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wps:txbx>
                        <wps:bodyPr rot="0" vert="horz" wrap="square" lIns="0" tIns="0" rIns="0" bIns="0" anchor="t" anchorCtr="0" upright="1">
                          <a:noAutofit/>
                        </wps:bodyPr>
                      </wps:wsp>
                      <wps:wsp>
                        <wps:cNvPr id="730389893" name="Text Box 997"/>
                        <wps:cNvSpPr txBox="1">
                          <a:spLocks noChangeArrowheads="1"/>
                        </wps:cNvSpPr>
                        <wps:spPr bwMode="auto">
                          <a:xfrm>
                            <a:off x="9154" y="2378"/>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B"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wps:txbx>
                        <wps:bodyPr rot="0" vert="horz" wrap="square" lIns="0" tIns="0" rIns="0" bIns="0" anchor="t" anchorCtr="0" upright="1">
                          <a:noAutofit/>
                        </wps:bodyPr>
                      </wps:wsp>
                      <wps:wsp>
                        <wps:cNvPr id="516016328" name="Text Box 998"/>
                        <wps:cNvSpPr txBox="1">
                          <a:spLocks noChangeArrowheads="1"/>
                        </wps:cNvSpPr>
                        <wps:spPr bwMode="auto">
                          <a:xfrm>
                            <a:off x="61" y="3371"/>
                            <a:ext cx="13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C" w14:textId="77777777" w:rsidR="009C603B" w:rsidRDefault="009C603B" w:rsidP="00AD2AE3">
                              <w:pPr>
                                <w:pStyle w:val="Brdtekst"/>
                                <w:kinsoku w:val="0"/>
                                <w:overflowPunct w:val="0"/>
                                <w:spacing w:line="154" w:lineRule="exact"/>
                                <w:rPr>
                                  <w:color w:val="333333"/>
                                  <w:w w:val="105"/>
                                </w:rPr>
                              </w:pPr>
                              <w:r>
                                <w:rPr>
                                  <w:color w:val="333333"/>
                                  <w:w w:val="105"/>
                                </w:rPr>
                                <w:t>Slagtesvinestald 1166</w:t>
                              </w:r>
                            </w:p>
                          </w:txbxContent>
                        </wps:txbx>
                        <wps:bodyPr rot="0" vert="horz" wrap="square" lIns="0" tIns="0" rIns="0" bIns="0" anchor="t" anchorCtr="0" upright="1">
                          <a:noAutofit/>
                        </wps:bodyPr>
                      </wps:wsp>
                      <wps:wsp>
                        <wps:cNvPr id="142578524" name="Text Box 999"/>
                        <wps:cNvSpPr txBox="1">
                          <a:spLocks noChangeArrowheads="1"/>
                        </wps:cNvSpPr>
                        <wps:spPr bwMode="auto">
                          <a:xfrm>
                            <a:off x="2180" y="3261"/>
                            <a:ext cx="68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D" w14:textId="77777777" w:rsidR="009C603B" w:rsidRDefault="009C603B" w:rsidP="00AD2AE3">
                              <w:pPr>
                                <w:pStyle w:val="Brdtekst"/>
                                <w:kinsoku w:val="0"/>
                                <w:overflowPunct w:val="0"/>
                                <w:spacing w:line="156" w:lineRule="exact"/>
                                <w:rPr>
                                  <w:color w:val="333333"/>
                                  <w:w w:val="105"/>
                                </w:rPr>
                              </w:pPr>
                              <w:r>
                                <w:rPr>
                                  <w:color w:val="333333"/>
                                  <w:w w:val="105"/>
                                </w:rPr>
                                <w:t>Mekanisk</w:t>
                              </w:r>
                            </w:p>
                            <w:p w14:paraId="44FD4DEE" w14:textId="77777777" w:rsidR="009C603B" w:rsidRDefault="009C603B" w:rsidP="00AD2AE3">
                              <w:pPr>
                                <w:pStyle w:val="Brdtekst"/>
                                <w:kinsoku w:val="0"/>
                                <w:overflowPunct w:val="0"/>
                                <w:spacing w:before="37" w:line="181" w:lineRule="exact"/>
                                <w:rPr>
                                  <w:color w:val="333333"/>
                                </w:rPr>
                              </w:pPr>
                              <w:r>
                                <w:rPr>
                                  <w:color w:val="333333"/>
                                </w:rPr>
                                <w:t>ventilation</w:t>
                              </w:r>
                            </w:p>
                          </w:txbxContent>
                        </wps:txbx>
                        <wps:bodyPr rot="0" vert="horz" wrap="square" lIns="0" tIns="0" rIns="0" bIns="0" anchor="t" anchorCtr="0" upright="1">
                          <a:noAutofit/>
                        </wps:bodyPr>
                      </wps:wsp>
                      <wps:wsp>
                        <wps:cNvPr id="1479533870" name="Text Box 1000"/>
                        <wps:cNvSpPr txBox="1">
                          <a:spLocks noChangeArrowheads="1"/>
                        </wps:cNvSpPr>
                        <wps:spPr bwMode="auto">
                          <a:xfrm>
                            <a:off x="3361" y="3371"/>
                            <a:ext cx="25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EF" w14:textId="77777777" w:rsidR="009C603B" w:rsidRDefault="009C603B" w:rsidP="00AD2AE3">
                              <w:pPr>
                                <w:pStyle w:val="Brdtekst"/>
                                <w:kinsoku w:val="0"/>
                                <w:overflowPunct w:val="0"/>
                                <w:spacing w:line="154" w:lineRule="exact"/>
                                <w:rPr>
                                  <w:color w:val="333333"/>
                                  <w:w w:val="105"/>
                                </w:rPr>
                              </w:pPr>
                              <w:r>
                                <w:rPr>
                                  <w:color w:val="333333"/>
                                  <w:w w:val="105"/>
                                </w:rPr>
                                <w:t>6 m</w:t>
                              </w:r>
                            </w:p>
                          </w:txbxContent>
                        </wps:txbx>
                        <wps:bodyPr rot="0" vert="horz" wrap="square" lIns="0" tIns="0" rIns="0" bIns="0" anchor="t" anchorCtr="0" upright="1">
                          <a:noAutofit/>
                        </wps:bodyPr>
                      </wps:wsp>
                      <wps:wsp>
                        <wps:cNvPr id="1119785988" name="Text Box 1001"/>
                        <wps:cNvSpPr txBox="1">
                          <a:spLocks noChangeArrowheads="1"/>
                        </wps:cNvSpPr>
                        <wps:spPr bwMode="auto">
                          <a:xfrm>
                            <a:off x="4067" y="3261"/>
                            <a:ext cx="374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0" w14:textId="77777777" w:rsidR="009C603B" w:rsidRDefault="009C603B" w:rsidP="00AD2AE3">
                              <w:pPr>
                                <w:pStyle w:val="Brdtekst"/>
                                <w:kinsoku w:val="0"/>
                                <w:overflowPunct w:val="0"/>
                                <w:spacing w:line="154" w:lineRule="exact"/>
                                <w:rPr>
                                  <w:color w:val="333333"/>
                                  <w:w w:val="105"/>
                                </w:rPr>
                              </w:pPr>
                              <w:r>
                                <w:rPr>
                                  <w:color w:val="333333"/>
                                  <w:w w:val="105"/>
                                </w:rPr>
                                <w:t>(#77017)</w:t>
                              </w:r>
                              <w:r>
                                <w:rPr>
                                  <w:color w:val="333333"/>
                                  <w:spacing w:val="-12"/>
                                  <w:w w:val="105"/>
                                </w:rPr>
                                <w:t xml:space="preserve"> </w:t>
                              </w:r>
                              <w:r>
                                <w:rPr>
                                  <w:color w:val="333333"/>
                                  <w:w w:val="105"/>
                                </w:rPr>
                                <w:t>Slagtesvin.</w:t>
                              </w:r>
                              <w:r>
                                <w:rPr>
                                  <w:color w:val="333333"/>
                                  <w:spacing w:val="-12"/>
                                  <w:w w:val="105"/>
                                </w:rPr>
                                <w:t xml:space="preserve"> </w:t>
                              </w:r>
                              <w:r>
                                <w:rPr>
                                  <w:color w:val="333333"/>
                                  <w:w w:val="105"/>
                                </w:rPr>
                                <w:t>Delvist</w:t>
                              </w:r>
                              <w:r>
                                <w:rPr>
                                  <w:color w:val="333333"/>
                                  <w:spacing w:val="-12"/>
                                  <w:w w:val="105"/>
                                </w:rPr>
                                <w:t xml:space="preserve"> </w:t>
                              </w:r>
                              <w:r>
                                <w:rPr>
                                  <w:color w:val="333333"/>
                                  <w:w w:val="105"/>
                                </w:rPr>
                                <w:t>spaltegulv,</w:t>
                              </w:r>
                              <w:r>
                                <w:rPr>
                                  <w:color w:val="333333"/>
                                  <w:spacing w:val="-12"/>
                                  <w:w w:val="105"/>
                                </w:rPr>
                                <w:t xml:space="preserve"> </w:t>
                              </w:r>
                              <w:r>
                                <w:rPr>
                                  <w:color w:val="333333"/>
                                  <w:w w:val="105"/>
                                </w:rPr>
                                <w:t>50</w:t>
                              </w:r>
                              <w:r>
                                <w:rPr>
                                  <w:color w:val="333333"/>
                                  <w:spacing w:val="-13"/>
                                  <w:w w:val="105"/>
                                </w:rPr>
                                <w:t xml:space="preserve"> </w:t>
                              </w:r>
                              <w:r>
                                <w:rPr>
                                  <w:rFonts w:ascii="Cambria Math" w:hAnsi="Cambria Math" w:cs="Cambria Math"/>
                                  <w:color w:val="333333"/>
                                  <w:w w:val="105"/>
                                </w:rPr>
                                <w:t>‐</w:t>
                              </w:r>
                              <w:r>
                                <w:rPr>
                                  <w:color w:val="333333"/>
                                  <w:spacing w:val="-12"/>
                                  <w:w w:val="105"/>
                                </w:rPr>
                                <w:t xml:space="preserve"> </w:t>
                              </w:r>
                              <w:r>
                                <w:rPr>
                                  <w:color w:val="333333"/>
                                  <w:w w:val="105"/>
                                </w:rPr>
                                <w:t>75</w:t>
                              </w:r>
                              <w:r>
                                <w:rPr>
                                  <w:color w:val="333333"/>
                                  <w:spacing w:val="-13"/>
                                  <w:w w:val="105"/>
                                </w:rPr>
                                <w:t xml:space="preserve"> </w:t>
                              </w:r>
                              <w:r>
                                <w:rPr>
                                  <w:color w:val="333333"/>
                                  <w:w w:val="105"/>
                                </w:rPr>
                                <w:t>%</w:t>
                              </w:r>
                              <w:r>
                                <w:rPr>
                                  <w:color w:val="333333"/>
                                  <w:spacing w:val="-13"/>
                                  <w:w w:val="105"/>
                                </w:rPr>
                                <w:t xml:space="preserve"> </w:t>
                              </w:r>
                              <w:r>
                                <w:rPr>
                                  <w:color w:val="333333"/>
                                  <w:w w:val="105"/>
                                </w:rPr>
                                <w:t>fast</w:t>
                              </w:r>
                              <w:r>
                                <w:rPr>
                                  <w:color w:val="333333"/>
                                  <w:spacing w:val="-12"/>
                                  <w:w w:val="105"/>
                                </w:rPr>
                                <w:t xml:space="preserve"> </w:t>
                              </w:r>
                              <w:r>
                                <w:rPr>
                                  <w:color w:val="333333"/>
                                  <w:w w:val="105"/>
                                </w:rPr>
                                <w:t>gulv</w:t>
                              </w:r>
                              <w:r>
                                <w:rPr>
                                  <w:color w:val="333333"/>
                                  <w:spacing w:val="26"/>
                                  <w:w w:val="105"/>
                                </w:rPr>
                                <w:t xml:space="preserve"> </w:t>
                              </w:r>
                              <w:r>
                                <w:rPr>
                                  <w:color w:val="333333"/>
                                  <w:w w:val="105"/>
                                </w:rPr>
                                <w:t>0</w:t>
                              </w:r>
                            </w:p>
                          </w:txbxContent>
                        </wps:txbx>
                        <wps:bodyPr rot="0" vert="horz" wrap="square" lIns="0" tIns="0" rIns="0" bIns="0" anchor="t" anchorCtr="0" upright="1">
                          <a:noAutofit/>
                        </wps:bodyPr>
                      </wps:wsp>
                      <wps:wsp>
                        <wps:cNvPr id="854643539" name="Text Box 1002"/>
                        <wps:cNvSpPr txBox="1">
                          <a:spLocks noChangeArrowheads="1"/>
                        </wps:cNvSpPr>
                        <wps:spPr bwMode="auto">
                          <a:xfrm>
                            <a:off x="4067" y="3482"/>
                            <a:ext cx="34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1" w14:textId="77777777" w:rsidR="009C603B" w:rsidRDefault="009C603B" w:rsidP="00AD2AE3">
                              <w:pPr>
                                <w:pStyle w:val="Brdtekst"/>
                                <w:kinsoku w:val="0"/>
                                <w:overflowPunct w:val="0"/>
                                <w:spacing w:line="154" w:lineRule="exact"/>
                                <w:rPr>
                                  <w:color w:val="333333"/>
                                  <w:w w:val="105"/>
                                </w:rPr>
                              </w:pPr>
                              <w:r>
                                <w:rPr>
                                  <w:color w:val="333333"/>
                                  <w:w w:val="105"/>
                                </w:rPr>
                                <w:t>(#77146)</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wps:txbx>
                        <wps:bodyPr rot="0" vert="horz" wrap="square" lIns="0" tIns="0" rIns="0" bIns="0" anchor="t" anchorCtr="0" upright="1">
                          <a:noAutofit/>
                        </wps:bodyPr>
                      </wps:wsp>
                      <wps:wsp>
                        <wps:cNvPr id="1026834950" name="Text Box 1003"/>
                        <wps:cNvSpPr txBox="1">
                          <a:spLocks noChangeArrowheads="1"/>
                        </wps:cNvSpPr>
                        <wps:spPr bwMode="auto">
                          <a:xfrm>
                            <a:off x="7709" y="3482"/>
                            <a:ext cx="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2" w14:textId="77777777" w:rsidR="009C603B" w:rsidRDefault="009C603B" w:rsidP="00AD2AE3">
                              <w:pPr>
                                <w:pStyle w:val="Brdtekst"/>
                                <w:kinsoku w:val="0"/>
                                <w:overflowPunct w:val="0"/>
                                <w:spacing w:line="154" w:lineRule="exact"/>
                                <w:rPr>
                                  <w:color w:val="333333"/>
                                  <w:w w:val="102"/>
                                </w:rPr>
                              </w:pPr>
                              <w:r>
                                <w:rPr>
                                  <w:color w:val="333333"/>
                                  <w:w w:val="102"/>
                                </w:rPr>
                                <w:t>0</w:t>
                              </w:r>
                            </w:p>
                          </w:txbxContent>
                        </wps:txbx>
                        <wps:bodyPr rot="0" vert="horz" wrap="square" lIns="0" tIns="0" rIns="0" bIns="0" anchor="t" anchorCtr="0" upright="1">
                          <a:noAutofit/>
                        </wps:bodyPr>
                      </wps:wsp>
                      <wps:wsp>
                        <wps:cNvPr id="843635516" name="Text Box 1004"/>
                        <wps:cNvSpPr txBox="1">
                          <a:spLocks noChangeArrowheads="1"/>
                        </wps:cNvSpPr>
                        <wps:spPr bwMode="auto">
                          <a:xfrm>
                            <a:off x="9154" y="3261"/>
                            <a:ext cx="32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3" w14:textId="77777777" w:rsidR="009C603B" w:rsidRDefault="009C603B" w:rsidP="00AD2AE3">
                              <w:pPr>
                                <w:pStyle w:val="Brdtekst"/>
                                <w:kinsoku w:val="0"/>
                                <w:overflowPunct w:val="0"/>
                                <w:spacing w:line="156" w:lineRule="exact"/>
                                <w:rPr>
                                  <w:color w:val="333333"/>
                                  <w:w w:val="105"/>
                                </w:rPr>
                              </w:pPr>
                              <w:r>
                                <w:rPr>
                                  <w:color w:val="333333"/>
                                  <w:w w:val="105"/>
                                </w:rPr>
                                <w:t>1048</w:t>
                              </w:r>
                            </w:p>
                            <w:p w14:paraId="44FD4DF4" w14:textId="77777777" w:rsidR="009C603B" w:rsidRDefault="009C603B" w:rsidP="00AD2AE3">
                              <w:pPr>
                                <w:pStyle w:val="Brdtekst"/>
                                <w:kinsoku w:val="0"/>
                                <w:overflowPunct w:val="0"/>
                                <w:spacing w:before="37" w:line="181" w:lineRule="exact"/>
                                <w:rPr>
                                  <w:color w:val="333333"/>
                                  <w:w w:val="105"/>
                                </w:rPr>
                              </w:pPr>
                              <w:r>
                                <w:rPr>
                                  <w:color w:val="333333"/>
                                  <w:w w:val="105"/>
                                </w:rPr>
                                <w:t>40</w:t>
                              </w:r>
                            </w:p>
                          </w:txbxContent>
                        </wps:txbx>
                        <wps:bodyPr rot="0" vert="horz" wrap="square" lIns="0" tIns="0" rIns="0" bIns="0" anchor="t" anchorCtr="0" upright="1">
                          <a:noAutofit/>
                        </wps:bodyPr>
                      </wps:wsp>
                      <wps:wsp>
                        <wps:cNvPr id="1787705295" name="Text Box 1005"/>
                        <wps:cNvSpPr txBox="1">
                          <a:spLocks noChangeArrowheads="1"/>
                        </wps:cNvSpPr>
                        <wps:spPr bwMode="auto">
                          <a:xfrm>
                            <a:off x="61" y="4033"/>
                            <a:ext cx="31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5"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wps:txbx>
                        <wps:bodyPr rot="0" vert="horz" wrap="square" lIns="0" tIns="0" rIns="0" bIns="0" anchor="t" anchorCtr="0" upright="1">
                          <a:noAutofit/>
                        </wps:bodyPr>
                      </wps:wsp>
                      <wps:wsp>
                        <wps:cNvPr id="1486117281" name="Text Box 1006"/>
                        <wps:cNvSpPr txBox="1">
                          <a:spLocks noChangeArrowheads="1"/>
                        </wps:cNvSpPr>
                        <wps:spPr bwMode="auto">
                          <a:xfrm>
                            <a:off x="9154" y="4033"/>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6"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wps:txbx>
                        <wps:bodyPr rot="0" vert="horz" wrap="square" lIns="0" tIns="0" rIns="0" bIns="0" anchor="t" anchorCtr="0" upright="1">
                          <a:noAutofit/>
                        </wps:bodyPr>
                      </wps:wsp>
                      <wps:wsp>
                        <wps:cNvPr id="1964531194" name="Text Box 1007"/>
                        <wps:cNvSpPr txBox="1">
                          <a:spLocks noChangeArrowheads="1"/>
                        </wps:cNvSpPr>
                        <wps:spPr bwMode="auto">
                          <a:xfrm>
                            <a:off x="61" y="5027"/>
                            <a:ext cx="13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7" w14:textId="77777777" w:rsidR="009C603B" w:rsidRDefault="009C603B" w:rsidP="00AD2AE3">
                              <w:pPr>
                                <w:pStyle w:val="Brdtekst"/>
                                <w:kinsoku w:val="0"/>
                                <w:overflowPunct w:val="0"/>
                                <w:spacing w:line="154" w:lineRule="exact"/>
                                <w:rPr>
                                  <w:color w:val="333333"/>
                                  <w:w w:val="105"/>
                                </w:rPr>
                              </w:pPr>
                              <w:r>
                                <w:rPr>
                                  <w:color w:val="333333"/>
                                  <w:w w:val="105"/>
                                </w:rPr>
                                <w:t>Slagtesvinestald 1166</w:t>
                              </w:r>
                            </w:p>
                          </w:txbxContent>
                        </wps:txbx>
                        <wps:bodyPr rot="0" vert="horz" wrap="square" lIns="0" tIns="0" rIns="0" bIns="0" anchor="t" anchorCtr="0" upright="1">
                          <a:noAutofit/>
                        </wps:bodyPr>
                      </wps:wsp>
                      <wps:wsp>
                        <wps:cNvPr id="777019939" name="Text Box 1008"/>
                        <wps:cNvSpPr txBox="1">
                          <a:spLocks noChangeArrowheads="1"/>
                        </wps:cNvSpPr>
                        <wps:spPr bwMode="auto">
                          <a:xfrm>
                            <a:off x="2180" y="4916"/>
                            <a:ext cx="68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8" w14:textId="77777777" w:rsidR="009C603B" w:rsidRDefault="009C603B" w:rsidP="00AD2AE3">
                              <w:pPr>
                                <w:pStyle w:val="Brdtekst"/>
                                <w:kinsoku w:val="0"/>
                                <w:overflowPunct w:val="0"/>
                                <w:spacing w:line="156" w:lineRule="exact"/>
                                <w:rPr>
                                  <w:color w:val="333333"/>
                                  <w:w w:val="105"/>
                                </w:rPr>
                              </w:pPr>
                              <w:r>
                                <w:rPr>
                                  <w:color w:val="333333"/>
                                  <w:w w:val="105"/>
                                </w:rPr>
                                <w:t>Mekanisk</w:t>
                              </w:r>
                            </w:p>
                            <w:p w14:paraId="44FD4DF9" w14:textId="77777777" w:rsidR="009C603B" w:rsidRDefault="009C603B" w:rsidP="00AD2AE3">
                              <w:pPr>
                                <w:pStyle w:val="Brdtekst"/>
                                <w:kinsoku w:val="0"/>
                                <w:overflowPunct w:val="0"/>
                                <w:spacing w:before="37" w:line="181" w:lineRule="exact"/>
                                <w:rPr>
                                  <w:color w:val="333333"/>
                                </w:rPr>
                              </w:pPr>
                              <w:r>
                                <w:rPr>
                                  <w:color w:val="333333"/>
                                </w:rPr>
                                <w:t>ventilation</w:t>
                              </w:r>
                            </w:p>
                          </w:txbxContent>
                        </wps:txbx>
                        <wps:bodyPr rot="0" vert="horz" wrap="square" lIns="0" tIns="0" rIns="0" bIns="0" anchor="t" anchorCtr="0" upright="1">
                          <a:noAutofit/>
                        </wps:bodyPr>
                      </wps:wsp>
                      <wps:wsp>
                        <wps:cNvPr id="1516432122" name="Text Box 1009"/>
                        <wps:cNvSpPr txBox="1">
                          <a:spLocks noChangeArrowheads="1"/>
                        </wps:cNvSpPr>
                        <wps:spPr bwMode="auto">
                          <a:xfrm>
                            <a:off x="3361" y="5027"/>
                            <a:ext cx="25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A" w14:textId="77777777" w:rsidR="009C603B" w:rsidRDefault="009C603B" w:rsidP="00AD2AE3">
                              <w:pPr>
                                <w:pStyle w:val="Brdtekst"/>
                                <w:kinsoku w:val="0"/>
                                <w:overflowPunct w:val="0"/>
                                <w:spacing w:line="154" w:lineRule="exact"/>
                                <w:rPr>
                                  <w:color w:val="333333"/>
                                  <w:w w:val="105"/>
                                </w:rPr>
                              </w:pPr>
                              <w:r>
                                <w:rPr>
                                  <w:color w:val="333333"/>
                                  <w:w w:val="105"/>
                                </w:rPr>
                                <w:t>6 m</w:t>
                              </w:r>
                            </w:p>
                          </w:txbxContent>
                        </wps:txbx>
                        <wps:bodyPr rot="0" vert="horz" wrap="square" lIns="0" tIns="0" rIns="0" bIns="0" anchor="t" anchorCtr="0" upright="1">
                          <a:noAutofit/>
                        </wps:bodyPr>
                      </wps:wsp>
                      <wps:wsp>
                        <wps:cNvPr id="1720058977" name="Text Box 1010"/>
                        <wps:cNvSpPr txBox="1">
                          <a:spLocks noChangeArrowheads="1"/>
                        </wps:cNvSpPr>
                        <wps:spPr bwMode="auto">
                          <a:xfrm>
                            <a:off x="4067" y="4916"/>
                            <a:ext cx="374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B" w14:textId="77777777" w:rsidR="009C603B" w:rsidRDefault="009C603B" w:rsidP="00AD2AE3">
                              <w:pPr>
                                <w:pStyle w:val="Brdtekst"/>
                                <w:kinsoku w:val="0"/>
                                <w:overflowPunct w:val="0"/>
                                <w:spacing w:line="154" w:lineRule="exact"/>
                                <w:rPr>
                                  <w:color w:val="333333"/>
                                  <w:w w:val="105"/>
                                </w:rPr>
                              </w:pPr>
                              <w:r>
                                <w:rPr>
                                  <w:color w:val="333333"/>
                                  <w:w w:val="105"/>
                                </w:rPr>
                                <w:t>(#77018)</w:t>
                              </w:r>
                              <w:r>
                                <w:rPr>
                                  <w:color w:val="333333"/>
                                  <w:spacing w:val="-12"/>
                                  <w:w w:val="105"/>
                                </w:rPr>
                                <w:t xml:space="preserve"> </w:t>
                              </w:r>
                              <w:r>
                                <w:rPr>
                                  <w:color w:val="333333"/>
                                  <w:w w:val="105"/>
                                </w:rPr>
                                <w:t>Slagtesvin.</w:t>
                              </w:r>
                              <w:r>
                                <w:rPr>
                                  <w:color w:val="333333"/>
                                  <w:spacing w:val="-12"/>
                                  <w:w w:val="105"/>
                                </w:rPr>
                                <w:t xml:space="preserve"> </w:t>
                              </w:r>
                              <w:r>
                                <w:rPr>
                                  <w:color w:val="333333"/>
                                  <w:w w:val="105"/>
                                </w:rPr>
                                <w:t>Delvist</w:t>
                              </w:r>
                              <w:r>
                                <w:rPr>
                                  <w:color w:val="333333"/>
                                  <w:spacing w:val="-12"/>
                                  <w:w w:val="105"/>
                                </w:rPr>
                                <w:t xml:space="preserve"> </w:t>
                              </w:r>
                              <w:r>
                                <w:rPr>
                                  <w:color w:val="333333"/>
                                  <w:w w:val="105"/>
                                </w:rPr>
                                <w:t>spaltegulv,</w:t>
                              </w:r>
                              <w:r>
                                <w:rPr>
                                  <w:color w:val="333333"/>
                                  <w:spacing w:val="-12"/>
                                  <w:w w:val="105"/>
                                </w:rPr>
                                <w:t xml:space="preserve"> </w:t>
                              </w:r>
                              <w:r>
                                <w:rPr>
                                  <w:color w:val="333333"/>
                                  <w:w w:val="105"/>
                                </w:rPr>
                                <w:t>50</w:t>
                              </w:r>
                              <w:r>
                                <w:rPr>
                                  <w:color w:val="333333"/>
                                  <w:spacing w:val="-13"/>
                                  <w:w w:val="105"/>
                                </w:rPr>
                                <w:t xml:space="preserve"> </w:t>
                              </w:r>
                              <w:r>
                                <w:rPr>
                                  <w:rFonts w:ascii="Cambria Math" w:hAnsi="Cambria Math" w:cs="Cambria Math"/>
                                  <w:color w:val="333333"/>
                                  <w:w w:val="105"/>
                                </w:rPr>
                                <w:t>‐</w:t>
                              </w:r>
                              <w:r>
                                <w:rPr>
                                  <w:color w:val="333333"/>
                                  <w:spacing w:val="-12"/>
                                  <w:w w:val="105"/>
                                </w:rPr>
                                <w:t xml:space="preserve"> </w:t>
                              </w:r>
                              <w:r>
                                <w:rPr>
                                  <w:color w:val="333333"/>
                                  <w:w w:val="105"/>
                                </w:rPr>
                                <w:t>75</w:t>
                              </w:r>
                              <w:r>
                                <w:rPr>
                                  <w:color w:val="333333"/>
                                  <w:spacing w:val="-13"/>
                                  <w:w w:val="105"/>
                                </w:rPr>
                                <w:t xml:space="preserve"> </w:t>
                              </w:r>
                              <w:r>
                                <w:rPr>
                                  <w:color w:val="333333"/>
                                  <w:w w:val="105"/>
                                </w:rPr>
                                <w:t>%</w:t>
                              </w:r>
                              <w:r>
                                <w:rPr>
                                  <w:color w:val="333333"/>
                                  <w:spacing w:val="-13"/>
                                  <w:w w:val="105"/>
                                </w:rPr>
                                <w:t xml:space="preserve"> </w:t>
                              </w:r>
                              <w:r>
                                <w:rPr>
                                  <w:color w:val="333333"/>
                                  <w:w w:val="105"/>
                                </w:rPr>
                                <w:t>fast</w:t>
                              </w:r>
                              <w:r>
                                <w:rPr>
                                  <w:color w:val="333333"/>
                                  <w:spacing w:val="-12"/>
                                  <w:w w:val="105"/>
                                </w:rPr>
                                <w:t xml:space="preserve"> </w:t>
                              </w:r>
                              <w:r>
                                <w:rPr>
                                  <w:color w:val="333333"/>
                                  <w:w w:val="105"/>
                                </w:rPr>
                                <w:t>gulv</w:t>
                              </w:r>
                              <w:r>
                                <w:rPr>
                                  <w:color w:val="333333"/>
                                  <w:spacing w:val="26"/>
                                  <w:w w:val="105"/>
                                </w:rPr>
                                <w:t xml:space="preserve"> </w:t>
                              </w:r>
                              <w:r>
                                <w:rPr>
                                  <w:color w:val="333333"/>
                                  <w:w w:val="105"/>
                                </w:rPr>
                                <w:t>0</w:t>
                              </w:r>
                            </w:p>
                          </w:txbxContent>
                        </wps:txbx>
                        <wps:bodyPr rot="0" vert="horz" wrap="square" lIns="0" tIns="0" rIns="0" bIns="0" anchor="t" anchorCtr="0" upright="1">
                          <a:noAutofit/>
                        </wps:bodyPr>
                      </wps:wsp>
                      <wps:wsp>
                        <wps:cNvPr id="2047248259" name="Text Box 1011"/>
                        <wps:cNvSpPr txBox="1">
                          <a:spLocks noChangeArrowheads="1"/>
                        </wps:cNvSpPr>
                        <wps:spPr bwMode="auto">
                          <a:xfrm>
                            <a:off x="4067" y="5137"/>
                            <a:ext cx="34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C" w14:textId="77777777" w:rsidR="009C603B" w:rsidRDefault="009C603B" w:rsidP="00AD2AE3">
                              <w:pPr>
                                <w:pStyle w:val="Brdtekst"/>
                                <w:kinsoku w:val="0"/>
                                <w:overflowPunct w:val="0"/>
                                <w:spacing w:line="154" w:lineRule="exact"/>
                                <w:rPr>
                                  <w:color w:val="333333"/>
                                  <w:w w:val="105"/>
                                </w:rPr>
                              </w:pPr>
                              <w:r>
                                <w:rPr>
                                  <w:color w:val="333333"/>
                                  <w:w w:val="105"/>
                                </w:rPr>
                                <w:t>(#77147)</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wps:txbx>
                        <wps:bodyPr rot="0" vert="horz" wrap="square" lIns="0" tIns="0" rIns="0" bIns="0" anchor="t" anchorCtr="0" upright="1">
                          <a:noAutofit/>
                        </wps:bodyPr>
                      </wps:wsp>
                      <wps:wsp>
                        <wps:cNvPr id="1357633284" name="Text Box 1012"/>
                        <wps:cNvSpPr txBox="1">
                          <a:spLocks noChangeArrowheads="1"/>
                        </wps:cNvSpPr>
                        <wps:spPr bwMode="auto">
                          <a:xfrm>
                            <a:off x="7709" y="5137"/>
                            <a:ext cx="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D" w14:textId="77777777" w:rsidR="009C603B" w:rsidRDefault="009C603B" w:rsidP="00AD2AE3">
                              <w:pPr>
                                <w:pStyle w:val="Brdtekst"/>
                                <w:kinsoku w:val="0"/>
                                <w:overflowPunct w:val="0"/>
                                <w:spacing w:line="154" w:lineRule="exact"/>
                                <w:rPr>
                                  <w:color w:val="333333"/>
                                  <w:w w:val="102"/>
                                </w:rPr>
                              </w:pPr>
                              <w:r>
                                <w:rPr>
                                  <w:color w:val="333333"/>
                                  <w:w w:val="102"/>
                                </w:rPr>
                                <w:t>0</w:t>
                              </w:r>
                            </w:p>
                          </w:txbxContent>
                        </wps:txbx>
                        <wps:bodyPr rot="0" vert="horz" wrap="square" lIns="0" tIns="0" rIns="0" bIns="0" anchor="t" anchorCtr="0" upright="1">
                          <a:noAutofit/>
                        </wps:bodyPr>
                      </wps:wsp>
                      <wps:wsp>
                        <wps:cNvPr id="220874924" name="Text Box 1013"/>
                        <wps:cNvSpPr txBox="1">
                          <a:spLocks noChangeArrowheads="1"/>
                        </wps:cNvSpPr>
                        <wps:spPr bwMode="auto">
                          <a:xfrm>
                            <a:off x="9154" y="4916"/>
                            <a:ext cx="32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DFE" w14:textId="77777777" w:rsidR="009C603B" w:rsidRDefault="009C603B" w:rsidP="00AD2AE3">
                              <w:pPr>
                                <w:pStyle w:val="Brdtekst"/>
                                <w:kinsoku w:val="0"/>
                                <w:overflowPunct w:val="0"/>
                                <w:spacing w:line="156" w:lineRule="exact"/>
                                <w:rPr>
                                  <w:color w:val="333333"/>
                                  <w:w w:val="105"/>
                                </w:rPr>
                              </w:pPr>
                              <w:r>
                                <w:rPr>
                                  <w:color w:val="333333"/>
                                  <w:w w:val="105"/>
                                </w:rPr>
                                <w:t>1048</w:t>
                              </w:r>
                            </w:p>
                            <w:p w14:paraId="44FD4DFF" w14:textId="77777777" w:rsidR="009C603B" w:rsidRDefault="009C603B" w:rsidP="00AD2AE3">
                              <w:pPr>
                                <w:pStyle w:val="Brdtekst"/>
                                <w:kinsoku w:val="0"/>
                                <w:overflowPunct w:val="0"/>
                                <w:spacing w:before="37" w:line="181" w:lineRule="exact"/>
                                <w:rPr>
                                  <w:color w:val="333333"/>
                                  <w:w w:val="105"/>
                                </w:rPr>
                              </w:pPr>
                              <w:r>
                                <w:rPr>
                                  <w:color w:val="333333"/>
                                  <w:w w:val="105"/>
                                </w:rPr>
                                <w:t>40</w:t>
                              </w:r>
                            </w:p>
                          </w:txbxContent>
                        </wps:txbx>
                        <wps:bodyPr rot="0" vert="horz" wrap="square" lIns="0" tIns="0" rIns="0" bIns="0" anchor="t" anchorCtr="0" upright="1">
                          <a:noAutofit/>
                        </wps:bodyPr>
                      </wps:wsp>
                      <wps:wsp>
                        <wps:cNvPr id="127353309" name="Text Box 1014"/>
                        <wps:cNvSpPr txBox="1">
                          <a:spLocks noChangeArrowheads="1"/>
                        </wps:cNvSpPr>
                        <wps:spPr bwMode="auto">
                          <a:xfrm>
                            <a:off x="61" y="6119"/>
                            <a:ext cx="5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0" w14:textId="77777777" w:rsidR="009C603B" w:rsidRDefault="009C603B" w:rsidP="00AD2AE3">
                              <w:pPr>
                                <w:pStyle w:val="Brdtekst"/>
                                <w:kinsoku w:val="0"/>
                                <w:overflowPunct w:val="0"/>
                                <w:spacing w:line="154" w:lineRule="exact"/>
                                <w:rPr>
                                  <w:color w:val="333333"/>
                                  <w:w w:val="105"/>
                                </w:rPr>
                              </w:pPr>
                              <w:r>
                                <w:rPr>
                                  <w:color w:val="333333"/>
                                  <w:w w:val="105"/>
                                </w:rPr>
                                <w:t>Gl. stald</w:t>
                              </w:r>
                            </w:p>
                          </w:txbxContent>
                        </wps:txbx>
                        <wps:bodyPr rot="0" vert="horz" wrap="square" lIns="0" tIns="0" rIns="0" bIns="0" anchor="t" anchorCtr="0" upright="1">
                          <a:noAutofit/>
                        </wps:bodyPr>
                      </wps:wsp>
                      <wps:wsp>
                        <wps:cNvPr id="300461209" name="Text Box 1015"/>
                        <wps:cNvSpPr txBox="1">
                          <a:spLocks noChangeArrowheads="1"/>
                        </wps:cNvSpPr>
                        <wps:spPr bwMode="auto">
                          <a:xfrm>
                            <a:off x="1132" y="6119"/>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1" w14:textId="77777777" w:rsidR="009C603B" w:rsidRDefault="009C603B" w:rsidP="00AD2AE3">
                              <w:pPr>
                                <w:pStyle w:val="Brdtekst"/>
                                <w:kinsoku w:val="0"/>
                                <w:overflowPunct w:val="0"/>
                                <w:spacing w:line="154" w:lineRule="exact"/>
                                <w:rPr>
                                  <w:color w:val="333333"/>
                                  <w:w w:val="105"/>
                                </w:rPr>
                              </w:pPr>
                              <w:r>
                                <w:rPr>
                                  <w:color w:val="333333"/>
                                  <w:w w:val="105"/>
                                </w:rPr>
                                <w:t>1442</w:t>
                              </w:r>
                            </w:p>
                          </w:txbxContent>
                        </wps:txbx>
                        <wps:bodyPr rot="0" vert="horz" wrap="square" lIns="0" tIns="0" rIns="0" bIns="0" anchor="t" anchorCtr="0" upright="1">
                          <a:noAutofit/>
                        </wps:bodyPr>
                      </wps:wsp>
                      <wps:wsp>
                        <wps:cNvPr id="1727484246" name="Text Box 1016"/>
                        <wps:cNvSpPr txBox="1">
                          <a:spLocks noChangeArrowheads="1"/>
                        </wps:cNvSpPr>
                        <wps:spPr bwMode="auto">
                          <a:xfrm>
                            <a:off x="2180" y="6009"/>
                            <a:ext cx="68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2" w14:textId="77777777" w:rsidR="009C603B" w:rsidRDefault="009C603B" w:rsidP="00AD2AE3">
                              <w:pPr>
                                <w:pStyle w:val="Brdtekst"/>
                                <w:kinsoku w:val="0"/>
                                <w:overflowPunct w:val="0"/>
                                <w:spacing w:line="156" w:lineRule="exact"/>
                                <w:rPr>
                                  <w:color w:val="333333"/>
                                  <w:w w:val="105"/>
                                </w:rPr>
                              </w:pPr>
                              <w:r>
                                <w:rPr>
                                  <w:color w:val="333333"/>
                                  <w:w w:val="105"/>
                                </w:rPr>
                                <w:t>Mekanisk</w:t>
                              </w:r>
                            </w:p>
                            <w:p w14:paraId="44FD4E03" w14:textId="77777777" w:rsidR="009C603B" w:rsidRDefault="009C603B" w:rsidP="00AD2AE3">
                              <w:pPr>
                                <w:pStyle w:val="Brdtekst"/>
                                <w:kinsoku w:val="0"/>
                                <w:overflowPunct w:val="0"/>
                                <w:spacing w:before="37" w:line="181" w:lineRule="exact"/>
                                <w:rPr>
                                  <w:color w:val="333333"/>
                                </w:rPr>
                              </w:pPr>
                              <w:r>
                                <w:rPr>
                                  <w:color w:val="333333"/>
                                </w:rPr>
                                <w:t>ventilation</w:t>
                              </w:r>
                            </w:p>
                          </w:txbxContent>
                        </wps:txbx>
                        <wps:bodyPr rot="0" vert="horz" wrap="square" lIns="0" tIns="0" rIns="0" bIns="0" anchor="t" anchorCtr="0" upright="1">
                          <a:noAutofit/>
                        </wps:bodyPr>
                      </wps:wsp>
                      <wps:wsp>
                        <wps:cNvPr id="1164268475" name="Text Box 1017"/>
                        <wps:cNvSpPr txBox="1">
                          <a:spLocks noChangeArrowheads="1"/>
                        </wps:cNvSpPr>
                        <wps:spPr bwMode="auto">
                          <a:xfrm>
                            <a:off x="3361" y="6119"/>
                            <a:ext cx="25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4" w14:textId="77777777" w:rsidR="009C603B" w:rsidRDefault="009C603B" w:rsidP="00AD2AE3">
                              <w:pPr>
                                <w:pStyle w:val="Brdtekst"/>
                                <w:kinsoku w:val="0"/>
                                <w:overflowPunct w:val="0"/>
                                <w:spacing w:line="154" w:lineRule="exact"/>
                                <w:rPr>
                                  <w:color w:val="333333"/>
                                  <w:w w:val="105"/>
                                </w:rPr>
                              </w:pPr>
                              <w:r>
                                <w:rPr>
                                  <w:color w:val="333333"/>
                                  <w:w w:val="105"/>
                                </w:rPr>
                                <w:t>6 m</w:t>
                              </w:r>
                            </w:p>
                          </w:txbxContent>
                        </wps:txbx>
                        <wps:bodyPr rot="0" vert="horz" wrap="square" lIns="0" tIns="0" rIns="0" bIns="0" anchor="t" anchorCtr="0" upright="1">
                          <a:noAutofit/>
                        </wps:bodyPr>
                      </wps:wsp>
                      <wps:wsp>
                        <wps:cNvPr id="404473294" name="Text Box 1018"/>
                        <wps:cNvSpPr txBox="1">
                          <a:spLocks noChangeArrowheads="1"/>
                        </wps:cNvSpPr>
                        <wps:spPr bwMode="auto">
                          <a:xfrm>
                            <a:off x="4067" y="5678"/>
                            <a:ext cx="3571"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5" w14:textId="77777777" w:rsidR="009C603B" w:rsidRDefault="009C603B" w:rsidP="00AD2AE3">
                              <w:pPr>
                                <w:pStyle w:val="Brdtekst"/>
                                <w:kinsoku w:val="0"/>
                                <w:overflowPunct w:val="0"/>
                                <w:spacing w:line="156" w:lineRule="exact"/>
                                <w:rPr>
                                  <w:color w:val="333333"/>
                                  <w:w w:val="105"/>
                                </w:rPr>
                              </w:pPr>
                              <w:r>
                                <w:rPr>
                                  <w:color w:val="333333"/>
                                  <w:w w:val="105"/>
                                </w:rPr>
                                <w:t>(#77158) Smågrise. Fast gulv</w:t>
                              </w:r>
                            </w:p>
                            <w:p w14:paraId="44FD4E06" w14:textId="77777777" w:rsidR="009C603B" w:rsidRDefault="009C603B" w:rsidP="00AD2AE3">
                              <w:pPr>
                                <w:pStyle w:val="Brdtekst"/>
                                <w:kinsoku w:val="0"/>
                                <w:overflowPunct w:val="0"/>
                                <w:spacing w:line="220" w:lineRule="atLeast"/>
                                <w:ind w:right="2"/>
                                <w:rPr>
                                  <w:color w:val="333333"/>
                                  <w:w w:val="105"/>
                                </w:rPr>
                              </w:pPr>
                              <w:r>
                                <w:rPr>
                                  <w:color w:val="333333"/>
                                  <w:w w:val="105"/>
                                </w:rPr>
                                <w:t>(#77159) Søer, diegivende. Kassestier, delvis spaltegulv (#77160)</w:t>
                              </w:r>
                              <w:r>
                                <w:rPr>
                                  <w:color w:val="333333"/>
                                  <w:spacing w:val="-20"/>
                                  <w:w w:val="105"/>
                                </w:rPr>
                                <w:t xml:space="preserve"> </w:t>
                              </w:r>
                              <w:r>
                                <w:rPr>
                                  <w:color w:val="333333"/>
                                  <w:w w:val="105"/>
                                </w:rPr>
                                <w:t>Søer,</w:t>
                              </w:r>
                              <w:r>
                                <w:rPr>
                                  <w:color w:val="333333"/>
                                  <w:spacing w:val="-20"/>
                                  <w:w w:val="105"/>
                                </w:rPr>
                                <w:t xml:space="preserve"> </w:t>
                              </w:r>
                              <w:r>
                                <w:rPr>
                                  <w:color w:val="333333"/>
                                  <w:w w:val="105"/>
                                </w:rPr>
                                <w:t>golde</w:t>
                              </w:r>
                              <w:r>
                                <w:rPr>
                                  <w:color w:val="333333"/>
                                  <w:spacing w:val="-20"/>
                                  <w:w w:val="105"/>
                                </w:rPr>
                                <w:t xml:space="preserve"> </w:t>
                              </w:r>
                              <w:r>
                                <w:rPr>
                                  <w:color w:val="333333"/>
                                  <w:w w:val="105"/>
                                </w:rPr>
                                <w:t>og</w:t>
                              </w:r>
                              <w:r>
                                <w:rPr>
                                  <w:color w:val="333333"/>
                                  <w:spacing w:val="-20"/>
                                  <w:w w:val="105"/>
                                </w:rPr>
                                <w:t xml:space="preserve"> </w:t>
                              </w:r>
                              <w:r>
                                <w:rPr>
                                  <w:color w:val="333333"/>
                                  <w:w w:val="105"/>
                                </w:rPr>
                                <w:t>drægtige.</w:t>
                              </w:r>
                              <w:r>
                                <w:rPr>
                                  <w:color w:val="333333"/>
                                  <w:spacing w:val="-20"/>
                                  <w:w w:val="105"/>
                                </w:rPr>
                                <w:t xml:space="preserve"> </w:t>
                              </w:r>
                              <w:r>
                                <w:rPr>
                                  <w:color w:val="333333"/>
                                  <w:w w:val="105"/>
                                </w:rPr>
                                <w:t>Løsgående</w:t>
                              </w:r>
                              <w:r>
                                <w:rPr>
                                  <w:color w:val="333333"/>
                                  <w:spacing w:val="-20"/>
                                  <w:w w:val="105"/>
                                </w:rPr>
                                <w:t xml:space="preserve"> </w:t>
                              </w:r>
                              <w:r>
                                <w:rPr>
                                  <w:color w:val="333333"/>
                                  <w:w w:val="105"/>
                                </w:rPr>
                                <w:t>dybstrøelse (#77162)</w:t>
                              </w:r>
                              <w:r>
                                <w:rPr>
                                  <w:color w:val="333333"/>
                                  <w:spacing w:val="-21"/>
                                  <w:w w:val="105"/>
                                </w:rPr>
                                <w:t xml:space="preserve"> </w:t>
                              </w:r>
                              <w:r>
                                <w:rPr>
                                  <w:color w:val="333333"/>
                                  <w:w w:val="105"/>
                                </w:rPr>
                                <w:t>Søer,</w:t>
                              </w:r>
                              <w:r>
                                <w:rPr>
                                  <w:color w:val="333333"/>
                                  <w:spacing w:val="-21"/>
                                  <w:w w:val="105"/>
                                </w:rPr>
                                <w:t xml:space="preserve"> </w:t>
                              </w:r>
                              <w:r>
                                <w:rPr>
                                  <w:color w:val="333333"/>
                                  <w:w w:val="105"/>
                                </w:rPr>
                                <w:t>golde</w:t>
                              </w:r>
                              <w:r>
                                <w:rPr>
                                  <w:color w:val="333333"/>
                                  <w:spacing w:val="-21"/>
                                  <w:w w:val="105"/>
                                </w:rPr>
                                <w:t xml:space="preserve"> </w:t>
                              </w:r>
                              <w:r>
                                <w:rPr>
                                  <w:color w:val="333333"/>
                                  <w:w w:val="105"/>
                                </w:rPr>
                                <w:t>og</w:t>
                              </w:r>
                              <w:r>
                                <w:rPr>
                                  <w:color w:val="333333"/>
                                  <w:spacing w:val="-21"/>
                                  <w:w w:val="105"/>
                                </w:rPr>
                                <w:t xml:space="preserve"> </w:t>
                              </w:r>
                              <w:r>
                                <w:rPr>
                                  <w:color w:val="333333"/>
                                  <w:w w:val="105"/>
                                </w:rPr>
                                <w:t>drægtige.</w:t>
                              </w:r>
                              <w:r>
                                <w:rPr>
                                  <w:color w:val="333333"/>
                                  <w:spacing w:val="-21"/>
                                  <w:w w:val="105"/>
                                </w:rPr>
                                <w:t xml:space="preserve"> </w:t>
                              </w:r>
                              <w:r>
                                <w:rPr>
                                  <w:color w:val="333333"/>
                                  <w:w w:val="105"/>
                                </w:rPr>
                                <w:t>Individuel</w:t>
                              </w:r>
                              <w:r>
                                <w:rPr>
                                  <w:color w:val="333333"/>
                                  <w:spacing w:val="-21"/>
                                  <w:w w:val="105"/>
                                </w:rPr>
                                <w:t xml:space="preserve"> </w:t>
                              </w:r>
                              <w:r>
                                <w:rPr>
                                  <w:color w:val="333333"/>
                                  <w:w w:val="105"/>
                                </w:rPr>
                                <w:t>opstaldning, fast</w:t>
                              </w:r>
                              <w:r>
                                <w:rPr>
                                  <w:color w:val="333333"/>
                                  <w:spacing w:val="-4"/>
                                  <w:w w:val="105"/>
                                </w:rPr>
                                <w:t xml:space="preserve"> </w:t>
                              </w:r>
                              <w:r>
                                <w:rPr>
                                  <w:color w:val="333333"/>
                                  <w:w w:val="105"/>
                                </w:rPr>
                                <w:t>gulv</w:t>
                              </w:r>
                            </w:p>
                          </w:txbxContent>
                        </wps:txbx>
                        <wps:bodyPr rot="0" vert="horz" wrap="square" lIns="0" tIns="0" rIns="0" bIns="0" anchor="t" anchorCtr="0" upright="1">
                          <a:noAutofit/>
                        </wps:bodyPr>
                      </wps:wsp>
                      <wps:wsp>
                        <wps:cNvPr id="569851324" name="Text Box 1019"/>
                        <wps:cNvSpPr txBox="1">
                          <a:spLocks noChangeArrowheads="1"/>
                        </wps:cNvSpPr>
                        <wps:spPr bwMode="auto">
                          <a:xfrm>
                            <a:off x="61" y="7112"/>
                            <a:ext cx="31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7"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wps:txbx>
                        <wps:bodyPr rot="0" vert="horz" wrap="square" lIns="0" tIns="0" rIns="0" bIns="0" anchor="t" anchorCtr="0" upright="1">
                          <a:noAutofit/>
                        </wps:bodyPr>
                      </wps:wsp>
                      <wps:wsp>
                        <wps:cNvPr id="1968451431" name="Text Box 1020"/>
                        <wps:cNvSpPr txBox="1">
                          <a:spLocks noChangeArrowheads="1"/>
                        </wps:cNvSpPr>
                        <wps:spPr bwMode="auto">
                          <a:xfrm>
                            <a:off x="9154" y="7112"/>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8" w14:textId="77777777" w:rsidR="009C603B" w:rsidRDefault="009C603B" w:rsidP="00AD2AE3">
                              <w:pPr>
                                <w:pStyle w:val="Brdtekst"/>
                                <w:kinsoku w:val="0"/>
                                <w:overflowPunct w:val="0"/>
                                <w:spacing w:line="154" w:lineRule="exact"/>
                                <w:rPr>
                                  <w:b/>
                                  <w:bCs/>
                                  <w:color w:val="333333"/>
                                  <w:w w:val="105"/>
                                </w:rPr>
                              </w:pPr>
                              <w:r>
                                <w:rPr>
                                  <w:b/>
                                  <w:bCs/>
                                  <w:color w:val="333333"/>
                                  <w:w w:val="105"/>
                                </w:rPr>
                                <w:t>2098</w:t>
                              </w:r>
                            </w:p>
                          </w:txbxContent>
                        </wps:txbx>
                        <wps:bodyPr rot="0" vert="horz" wrap="square" lIns="0" tIns="0" rIns="0" bIns="0" anchor="t" anchorCtr="0" upright="1">
                          <a:noAutofit/>
                        </wps:bodyPr>
                      </wps:wsp>
                      <wps:wsp>
                        <wps:cNvPr id="789715860" name="Text Box 1021"/>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09" w14:textId="77777777" w:rsidR="009C603B" w:rsidRDefault="009C603B" w:rsidP="00AD2AE3">
                              <w:pPr>
                                <w:pStyle w:val="Brdtekst"/>
                                <w:kinsoku w:val="0"/>
                                <w:overflowPunct w:val="0"/>
                                <w:spacing w:before="90"/>
                                <w:rPr>
                                  <w:b/>
                                  <w:bCs/>
                                  <w:w w:val="105"/>
                                  <w:sz w:val="16"/>
                                  <w:szCs w:val="16"/>
                                </w:rPr>
                              </w:pPr>
                              <w:r>
                                <w:rPr>
                                  <w:b/>
                                  <w:bCs/>
                                  <w:w w:val="105"/>
                                  <w:sz w:val="16"/>
                                  <w:szCs w:val="16"/>
                                </w:rPr>
                                <w:t>Stalde og produktioner</w:t>
                              </w:r>
                            </w:p>
                          </w:txbxContent>
                        </wps:txbx>
                        <wps:bodyPr rot="0" vert="horz" wrap="square" lIns="0" tIns="0" rIns="0" bIns="0" anchor="t" anchorCtr="0" upright="1">
                          <a:noAutofit/>
                        </wps:bodyPr>
                      </wps:wsp>
                    </wpg:wgp>
                  </a:graphicData>
                </a:graphic>
              </wp:inline>
            </w:drawing>
          </mc:Choice>
          <mc:Fallback>
            <w:pict>
              <v:group w14:anchorId="44FD4D21" id="Group 957" o:spid="_x0000_s1026" style="width:521.5pt;height:373.05pt;mso-position-horizontal-relative:char;mso-position-vertical-relative:line" coordsize="10430,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8" o:spid="_x0000_s1027" type="#_x0000_t75" style="position:absolute;left:6;width:10420;height:7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">
                  <v:imagedata r:id="rId43" o:title=""/>
                </v:shape>
                <v:shape id="Freeform 959" o:spid="_x0000_s1028"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" path="m,l10417,e" filled="f" strokecolor="#e5e5e5" strokeweight=".19464mm">
                  <v:path arrowok="t" o:connecttype="custom" o:connectlocs="0,0;10417,0" o:connectangles="0,0"/>
                </v:shape>
                <v:shape id="Freeform 960" o:spid="_x0000_s1029" style="position:absolute;left:9154;top:7454;width:1214;height:20;visibility:visible;mso-wrap-style:square;v-text-anchor:top" coordsize="1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" path="m,l1213,e" filled="f" strokecolor="#ccc" strokeweight=".19464mm">
                  <v:path arrowok="t" o:connecttype="custom" o:connectlocs="0,0;1213,0" o:connectangles="0,0"/>
                </v:shape>
                <v:shape id="Freeform 961" o:spid="_x0000_s1030" style="position:absolute;left:7708;top:7454;width:1446;height:20;visibility:visible;mso-wrap-style:square;v-text-anchor:top" coordsize="1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" path="m,l1445,e" filled="f" strokecolor="#ccc" strokeweight=".19464mm">
                  <v:path arrowok="t" o:connecttype="custom" o:connectlocs="0,0;1445,0" o:connectangles="0,0"/>
                </v:shape>
                <v:shape id="Freeform 962" o:spid="_x0000_s1031" style="position:absolute;left:4066;top:7454;width:3642;height:20;visibility:visible;mso-wrap-style:square;v-text-anchor:top" coordsize="36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" path="m,l3641,e" filled="f" strokecolor="#ccc" strokeweight=".19464mm">
                  <v:path arrowok="t" o:connecttype="custom" o:connectlocs="0,0;3641,0" o:connectangles="0,0"/>
                </v:shape>
                <v:shape id="Freeform 963" o:spid="_x0000_s1032" style="position:absolute;left:3360;top:7454;width:707;height:20;visibility:visible;mso-wrap-style:square;v-text-anchor:top" coordsize="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" path="m,l706,e" filled="f" strokecolor="#ccc" strokeweight=".19464mm">
                  <v:path arrowok="t" o:connecttype="custom" o:connectlocs="0,0;706,0" o:connectangles="0,0"/>
                </v:shape>
                <v:shape id="Freeform 964" o:spid="_x0000_s1033" style="position:absolute;left:2179;top:7454;width:1181;height:20;visibility:visible;mso-wrap-style:square;v-text-anchor:top" coordsize="1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" path="m,l1180,e" filled="f" strokecolor="#ccc" strokeweight=".19464mm">
                  <v:path arrowok="t" o:connecttype="custom" o:connectlocs="0,0;1180,0" o:connectangles="0,0"/>
                </v:shape>
                <v:shape id="Freeform 965" o:spid="_x0000_s1034" style="position:absolute;left:1131;top:7454;width:1049;height:20;visibility:visible;mso-wrap-style:square;v-text-anchor:top" coordsize="1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" path="m,l1048,e" filled="f" strokecolor="#ccc" strokeweight=".19464mm">
                  <v:path arrowok="t" o:connecttype="custom" o:connectlocs="0,0;1048,0" o:connectangles="0,0"/>
                </v:shape>
                <v:shape id="Freeform 966" o:spid="_x0000_s1035" style="position:absolute;left:61;top:7454;width:1071;height:20;visibility:visible;mso-wrap-style:square;v-text-anchor:top" coordsize="1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" path="m,l1070,e" filled="f" strokecolor="#ccc" strokeweight=".19464mm">
                  <v:path arrowok="t" o:connecttype="custom" o:connectlocs="0,0;1070,0" o:connectangles="0,0"/>
                </v:shape>
                <v:shape id="Freeform 967" o:spid="_x0000_s1036" style="position:absolute;left:9154;top:5478;width:1214;height:20;visibility:visible;mso-wrap-style:square;v-text-anchor:top" coordsize="1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" path="m,l1213,e" filled="f" strokecolor="#ccc" strokeweight=".19464mm">
                  <v:path arrowok="t" o:connecttype="custom" o:connectlocs="0,0;1213,0" o:connectangles="0,0"/>
                </v:shape>
                <v:shape id="Freeform 968" o:spid="_x0000_s1037" style="position:absolute;left:7708;top:5478;width:1446;height:20;visibility:visible;mso-wrap-style:square;v-text-anchor:top" coordsize="1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" path="m,l1445,e" filled="f" strokecolor="#ccc" strokeweight=".19464mm">
                  <v:path arrowok="t" o:connecttype="custom" o:connectlocs="0,0;1445,0" o:connectangles="0,0"/>
                </v:shape>
                <v:shape id="Freeform 969" o:spid="_x0000_s1038" style="position:absolute;left:4066;top:5478;width:3642;height:20;visibility:visible;mso-wrap-style:square;v-text-anchor:top" coordsize="36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" path="m,l3641,e" filled="f" strokecolor="#ccc" strokeweight=".19464mm">
                  <v:path arrowok="t" o:connecttype="custom" o:connectlocs="0,0;3641,0" o:connectangles="0,0"/>
                </v:shape>
                <v:shape id="Freeform 970" o:spid="_x0000_s1039" style="position:absolute;left:3360;top:5478;width:707;height:20;visibility:visible;mso-wrap-style:square;v-text-anchor:top" coordsize="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" path="m,l706,e" filled="f" strokecolor="#ccc" strokeweight=".19464mm">
                  <v:path arrowok="t" o:connecttype="custom" o:connectlocs="0,0;706,0" o:connectangles="0,0"/>
                </v:shape>
                <v:shape id="Freeform 971" o:spid="_x0000_s1040" style="position:absolute;left:2179;top:5478;width:1181;height:20;visibility:visible;mso-wrap-style:square;v-text-anchor:top" coordsize="1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" path="m,l1180,e" filled="f" strokecolor="#ccc" strokeweight=".19464mm">
                  <v:path arrowok="t" o:connecttype="custom" o:connectlocs="0,0;1180,0" o:connectangles="0,0"/>
                </v:shape>
                <v:shape id="Freeform 972" o:spid="_x0000_s1041" style="position:absolute;left:1131;top:5478;width:1049;height:20;visibility:visible;mso-wrap-style:square;v-text-anchor:top" coordsize="1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" path="m,l1048,e" filled="f" strokecolor="#ccc" strokeweight=".19464mm">
                  <v:path arrowok="t" o:connecttype="custom" o:connectlocs="0,0;1048,0" o:connectangles="0,0"/>
                </v:shape>
                <v:shape id="Freeform 973" o:spid="_x0000_s1042" style="position:absolute;left:61;top:5478;width:1071;height:20;visibility:visible;mso-wrap-style:square;v-text-anchor:top" coordsize="1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" path="m,l1070,e" filled="f" strokecolor="#ccc" strokeweight=".19464mm">
                  <v:path arrowok="t" o:connecttype="custom" o:connectlocs="0,0;1070,0" o:connectangles="0,0"/>
                </v:shape>
                <v:shape id="Freeform 974" o:spid="_x0000_s1043" style="position:absolute;left:9154;top:5478;width:1214;height:20;visibility:visible;mso-wrap-style:square;v-text-anchor:top" coordsize="1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" path="m,l1213,e" filled="f" strokecolor="#ccc" strokeweight=".19464mm">
                  <v:path arrowok="t" o:connecttype="custom" o:connectlocs="0,0;1213,0" o:connectangles="0,0"/>
                </v:shape>
                <v:shape id="Freeform 975" o:spid="_x0000_s1044" style="position:absolute;left:7708;top:5478;width:1446;height:20;visibility:visible;mso-wrap-style:square;v-text-anchor:top" coordsize="1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" path="m,l1445,e" filled="f" strokecolor="#ccc" strokeweight=".19464mm">
                  <v:path arrowok="t" o:connecttype="custom" o:connectlocs="0,0;1445,0" o:connectangles="0,0"/>
                </v:shape>
                <v:shape id="Freeform 976" o:spid="_x0000_s1045" style="position:absolute;left:4066;top:5478;width:3642;height:20;visibility:visible;mso-wrap-style:square;v-text-anchor:top" coordsize="36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" path="m,l3641,e" filled="f" strokecolor="#ccc" strokeweight=".19464mm">
                  <v:path arrowok="t" o:connecttype="custom" o:connectlocs="0,0;3641,0" o:connectangles="0,0"/>
                </v:shape>
                <v:shape id="Freeform 977" o:spid="_x0000_s1046" style="position:absolute;left:3360;top:5478;width:707;height:20;visibility:visible;mso-wrap-style:square;v-text-anchor:top" coordsize="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" path="m,l706,e" filled="f" strokecolor="#ccc" strokeweight=".19464mm">
                  <v:path arrowok="t" o:connecttype="custom" o:connectlocs="0,0;706,0" o:connectangles="0,0"/>
                </v:shape>
                <v:shape id="Freeform 978" o:spid="_x0000_s1047" style="position:absolute;left:2179;top:5478;width:1181;height:20;visibility:visible;mso-wrap-style:square;v-text-anchor:top" coordsize="1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" path="m,l1180,e" filled="f" strokecolor="#ccc" strokeweight=".19464mm">
                  <v:path arrowok="t" o:connecttype="custom" o:connectlocs="0,0;1180,0" o:connectangles="0,0"/>
                </v:shape>
                <v:shape id="Freeform 979" o:spid="_x0000_s1048" style="position:absolute;left:1131;top:5478;width:1049;height:20;visibility:visible;mso-wrap-style:square;v-text-anchor:top" coordsize="1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" path="m,l1048,e" filled="f" strokecolor="#ccc" strokeweight=".19464mm">
                  <v:path arrowok="t" o:connecttype="custom" o:connectlocs="0,0;1048,0" o:connectangles="0,0"/>
                </v:shape>
                <v:shape id="Freeform 980" o:spid="_x0000_s1049" style="position:absolute;left:61;top:5478;width:1071;height:20;visibility:visible;mso-wrap-style:square;v-text-anchor:top" coordsize="1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" path="m,l1070,e" filled="f" strokecolor="#ccc" strokeweight=".19464mm">
                  <v:path arrowok="t" o:connecttype="custom" o:connectlocs="0,0;1070,0" o:connectangles="0,0"/>
                </v:shape>
                <v:group id="Group 981" o:spid="_x0000_s1050" style="position:absolute;left:61;top:2162;width:10307;height:4757" coordorigin="61,2162" coordsize="10307,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">
                  <v:shape id="Freeform 982" o:spid="_x0000_s1051" style="position:absolute;left:61;top:2162;width:10307;height:4757;visibility:visible;mso-wrap-style:square;v-text-anchor:top" coordsize="10307,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" path="m10306,4734r-1214,l7647,4734r-3642,l3299,4734r-1181,l1070,4734,,4734r,22l1070,4756r1048,l3299,4756r706,l7647,4756r1445,l10306,4756r,-22e" fillcolor="black" stroked="f">
                    <v:path arrowok="t" o:connecttype="custom" o:connectlocs="10306,4734;9092,4734;7647,4734;4005,4734;3299,4734;2118,4734;1070,4734;0,4734;0,4756;1070,4756;2118,4756;3299,4756;4005,4756;7647,4756;9092,4756;10306,4756;10306,4734" o:connectangles="0,0,0,0,0,0,0,0,0,0,0,0,0,0,0,0,0"/>
                  </v:shape>
                  <v:shape id="Freeform 983" o:spid="_x0000_s1052" style="position:absolute;left:61;top:2162;width:10307;height:4757;visibility:visible;mso-wrap-style:square;v-text-anchor:top" coordsize="10307,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" path="m10306,1655r-1214,l7647,1655r-3642,l3299,1655r-1181,l1070,1655,,1655r,22l1070,1677r1048,l3299,1677r706,l7647,1677r1445,l10306,1677r,-22e" fillcolor="black" stroked="f">
                    <v:path arrowok="t" o:connecttype="custom" o:connectlocs="10306,1655;9092,1655;7647,1655;4005,1655;3299,1655;2118,1655;1070,1655;0,1655;0,1677;1070,1677;2118,1677;3299,1677;4005,1677;7647,1677;9092,1677;10306,1677;10306,1655" o:connectangles="0,0,0,0,0,0,0,0,0,0,0,0,0,0,0,0,0"/>
                  </v:shape>
                  <v:shape id="Freeform 984" o:spid="_x0000_s1053" style="position:absolute;left:61;top:2162;width:10307;height:4757;visibility:visible;mso-wrap-style:square;v-text-anchor:top" coordsize="10307,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" path="m10306,l9092,,7647,,4005,,3299,,2118,,1070,,,,,22r1070,l2118,22r1181,l4005,22r3642,l9092,22r1214,l10306,e" fillcolor="black" stroked="f">
                    <v:path arrowok="t" o:connecttype="custom" o:connectlocs="10306,0;9092,0;7647,0;4005,0;3299,0;2118,0;1070,0;0,0;0,22;1070,22;2118,22;3299,22;4005,22;7647,22;9092,22;10306,22;10306,0" o:connectangles="0,0,0,0,0,0,0,0,0,0,0,0,0,0,0,0,0"/>
                  </v:shape>
                </v:group>
                <v:shapetype id="_x0000_t202" coordsize="21600,21600" o:spt="202" path="m,l,21600r21600,l21600,xe">
                  <v:stroke joinstyle="miter"/>
                  <v:path gradientshapeok="t" o:connecttype="rect"/>
                </v:shapetype>
                <v:shape id="Text Box 985" o:spid="_x0000_s1054" type="#_x0000_t202" style="position:absolute;left:61;top:543;width:2814;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" filled="f" stroked="f">
                  <v:textbox inset="0,0,0,0">
                    <w:txbxContent>
                      <w:p w14:paraId="44FD4DDA" w14:textId="77777777" w:rsidR="009C603B" w:rsidRDefault="009C603B" w:rsidP="00AD2AE3">
                        <w:pPr>
                          <w:pStyle w:val="Brdtekst"/>
                          <w:kinsoku w:val="0"/>
                          <w:overflowPunct w:val="0"/>
                          <w:spacing w:line="143" w:lineRule="exact"/>
                          <w:ind w:right="437"/>
                          <w:jc w:val="center"/>
                          <w:rPr>
                            <w:b/>
                            <w:bCs/>
                            <w:sz w:val="14"/>
                            <w:szCs w:val="14"/>
                          </w:rPr>
                        </w:pPr>
                        <w:r>
                          <w:rPr>
                            <w:b/>
                            <w:bCs/>
                            <w:sz w:val="14"/>
                            <w:szCs w:val="14"/>
                          </w:rPr>
                          <w:t>Staldstørrelse</w:t>
                        </w:r>
                      </w:p>
                      <w:p w14:paraId="44FD4DDB" w14:textId="77777777" w:rsidR="009C603B" w:rsidRDefault="009C603B" w:rsidP="00AD2AE3">
                        <w:pPr>
                          <w:pStyle w:val="Brdtekst"/>
                          <w:kinsoku w:val="0"/>
                          <w:overflowPunct w:val="0"/>
                          <w:spacing w:line="199" w:lineRule="exact"/>
                          <w:ind w:right="622"/>
                          <w:jc w:val="center"/>
                          <w:rPr>
                            <w:b/>
                            <w:bCs/>
                            <w:sz w:val="14"/>
                            <w:szCs w:val="14"/>
                          </w:rPr>
                        </w:pPr>
                        <w:r>
                          <w:rPr>
                            <w:b/>
                            <w:bCs/>
                            <w:sz w:val="14"/>
                            <w:szCs w:val="14"/>
                          </w:rPr>
                          <w:t>Staldnavn (m</w:t>
                        </w:r>
                        <w:r>
                          <w:rPr>
                            <w:position w:val="6"/>
                            <w:sz w:val="11"/>
                            <w:szCs w:val="11"/>
                          </w:rPr>
                          <w:t>2</w:t>
                        </w:r>
                        <w:r>
                          <w:rPr>
                            <w:b/>
                            <w:bCs/>
                            <w:sz w:val="14"/>
                            <w:szCs w:val="14"/>
                          </w:rPr>
                          <w:t>) Ventilation</w:t>
                        </w:r>
                      </w:p>
                    </w:txbxContent>
                  </v:textbox>
                </v:shape>
                <v:shape id="Text Box 986" o:spid="_x0000_s1055" type="#_x0000_t202" style="position:absolute;left:3361;top:742;width:140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" filled="f" stroked="f">
                  <v:textbox inset="0,0,0,0">
                    <w:txbxContent>
                      <w:p w14:paraId="44FD4DDC" w14:textId="77777777" w:rsidR="009C603B" w:rsidRDefault="009C603B" w:rsidP="00AD2AE3">
                        <w:pPr>
                          <w:pStyle w:val="Brdtekst"/>
                          <w:kinsoku w:val="0"/>
                          <w:overflowPunct w:val="0"/>
                          <w:spacing w:line="143" w:lineRule="exact"/>
                          <w:rPr>
                            <w:b/>
                            <w:bCs/>
                            <w:sz w:val="14"/>
                            <w:szCs w:val="14"/>
                          </w:rPr>
                        </w:pPr>
                        <w:r>
                          <w:rPr>
                            <w:b/>
                            <w:bCs/>
                            <w:sz w:val="14"/>
                            <w:szCs w:val="14"/>
                          </w:rPr>
                          <w:t>Kildehøjde Produktion</w:t>
                        </w:r>
                      </w:p>
                    </w:txbxContent>
                  </v:textbox>
                </v:shape>
                <v:shape id="Text Box 987" o:spid="_x0000_s1056" type="#_x0000_t202" style="position:absolute;left:7709;top:543;width:92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" filled="f" stroked="f">
                  <v:textbox inset="0,0,0,0">
                    <w:txbxContent>
                      <w:p w14:paraId="44FD4DDD" w14:textId="77777777" w:rsidR="009C603B" w:rsidRDefault="009C603B" w:rsidP="00AD2AE3">
                        <w:pPr>
                          <w:pStyle w:val="Brdtekst"/>
                          <w:kinsoku w:val="0"/>
                          <w:overflowPunct w:val="0"/>
                          <w:spacing w:line="145" w:lineRule="exact"/>
                          <w:rPr>
                            <w:b/>
                            <w:bCs/>
                            <w:sz w:val="14"/>
                            <w:szCs w:val="14"/>
                          </w:rPr>
                        </w:pPr>
                        <w:r>
                          <w:rPr>
                            <w:b/>
                            <w:bCs/>
                            <w:sz w:val="14"/>
                            <w:szCs w:val="14"/>
                          </w:rPr>
                          <w:t>Antal måneder</w:t>
                        </w:r>
                      </w:p>
                      <w:p w14:paraId="44FD4DDE" w14:textId="77777777" w:rsidR="009C603B" w:rsidRDefault="009C603B" w:rsidP="00AD2AE3">
                        <w:pPr>
                          <w:pStyle w:val="Brdtekst"/>
                          <w:kinsoku w:val="0"/>
                          <w:overflowPunct w:val="0"/>
                          <w:spacing w:before="27" w:line="169" w:lineRule="exact"/>
                          <w:rPr>
                            <w:b/>
                            <w:bCs/>
                            <w:sz w:val="14"/>
                            <w:szCs w:val="14"/>
                          </w:rPr>
                        </w:pPr>
                        <w:r>
                          <w:rPr>
                            <w:b/>
                            <w:bCs/>
                            <w:sz w:val="14"/>
                            <w:szCs w:val="14"/>
                          </w:rPr>
                          <w:t>udegående</w:t>
                        </w:r>
                      </w:p>
                    </w:txbxContent>
                  </v:textbox>
                </v:shape>
                <v:shape id="Text Box 988" o:spid="_x0000_s1057" type="#_x0000_t202" style="position:absolute;left:9154;top:543;width:104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" filled="f" stroked="f">
                  <v:textbox inset="0,0,0,0">
                    <w:txbxContent>
                      <w:p w14:paraId="44FD4DDF" w14:textId="77777777" w:rsidR="009C603B" w:rsidRDefault="009C603B" w:rsidP="00AD2AE3">
                        <w:pPr>
                          <w:pStyle w:val="Brdtekst"/>
                          <w:kinsoku w:val="0"/>
                          <w:overflowPunct w:val="0"/>
                          <w:spacing w:line="143" w:lineRule="exact"/>
                          <w:rPr>
                            <w:b/>
                            <w:bCs/>
                            <w:sz w:val="14"/>
                            <w:szCs w:val="14"/>
                          </w:rPr>
                        </w:pPr>
                        <w:r>
                          <w:rPr>
                            <w:b/>
                            <w:bCs/>
                            <w:sz w:val="14"/>
                            <w:szCs w:val="14"/>
                          </w:rPr>
                          <w:t>Produktionsareal</w:t>
                        </w:r>
                      </w:p>
                      <w:p w14:paraId="44FD4DE0" w14:textId="77777777" w:rsidR="009C603B" w:rsidRDefault="009C603B" w:rsidP="00AD2AE3">
                        <w:pPr>
                          <w:pStyle w:val="Brdtekst"/>
                          <w:kinsoku w:val="0"/>
                          <w:overflowPunct w:val="0"/>
                          <w:spacing w:line="199" w:lineRule="exact"/>
                          <w:rPr>
                            <w:b/>
                            <w:bCs/>
                            <w:sz w:val="14"/>
                            <w:szCs w:val="14"/>
                          </w:rPr>
                        </w:pPr>
                        <w:r>
                          <w:rPr>
                            <w:b/>
                            <w:bCs/>
                            <w:sz w:val="14"/>
                            <w:szCs w:val="14"/>
                          </w:rPr>
                          <w:t>(m</w:t>
                        </w:r>
                        <w:r>
                          <w:rPr>
                            <w:position w:val="6"/>
                            <w:sz w:val="11"/>
                            <w:szCs w:val="11"/>
                          </w:rPr>
                          <w:t>2</w:t>
                        </w:r>
                        <w:r>
                          <w:rPr>
                            <w:b/>
                            <w:bCs/>
                            <w:sz w:val="14"/>
                            <w:szCs w:val="14"/>
                          </w:rPr>
                          <w:t>)</w:t>
                        </w:r>
                      </w:p>
                    </w:txbxContent>
                  </v:textbox>
                </v:shape>
                <v:shape id="Text Box 989" o:spid="_x0000_s1058" type="#_x0000_t202" style="position:absolute;left:61;top:1716;width:13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" filled="f" stroked="f">
                  <v:textbox inset="0,0,0,0">
                    <w:txbxContent>
                      <w:p w14:paraId="44FD4DE1" w14:textId="77777777" w:rsidR="009C603B" w:rsidRDefault="009C603B" w:rsidP="00AD2AE3">
                        <w:pPr>
                          <w:pStyle w:val="Brdtekst"/>
                          <w:kinsoku w:val="0"/>
                          <w:overflowPunct w:val="0"/>
                          <w:spacing w:line="154" w:lineRule="exact"/>
                          <w:rPr>
                            <w:color w:val="333333"/>
                            <w:w w:val="105"/>
                          </w:rPr>
                        </w:pPr>
                        <w:r>
                          <w:rPr>
                            <w:color w:val="333333"/>
                            <w:w w:val="105"/>
                          </w:rPr>
                          <w:t>Slagtesvinestald 1166</w:t>
                        </w:r>
                      </w:p>
                    </w:txbxContent>
                  </v:textbox>
                </v:shape>
                <v:shape id="Text Box 990" o:spid="_x0000_s1059" type="#_x0000_t202" style="position:absolute;left:2180;top:1606;width:68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" filled="f" stroked="f">
                  <v:textbox inset="0,0,0,0">
                    <w:txbxContent>
                      <w:p w14:paraId="44FD4DE2" w14:textId="77777777" w:rsidR="009C603B" w:rsidRDefault="009C603B" w:rsidP="00AD2AE3">
                        <w:pPr>
                          <w:pStyle w:val="Brdtekst"/>
                          <w:kinsoku w:val="0"/>
                          <w:overflowPunct w:val="0"/>
                          <w:spacing w:line="156" w:lineRule="exact"/>
                          <w:rPr>
                            <w:color w:val="333333"/>
                            <w:w w:val="105"/>
                          </w:rPr>
                        </w:pPr>
                        <w:r>
                          <w:rPr>
                            <w:color w:val="333333"/>
                            <w:w w:val="105"/>
                          </w:rPr>
                          <w:t>Mekanisk</w:t>
                        </w:r>
                      </w:p>
                      <w:p w14:paraId="44FD4DE3" w14:textId="77777777" w:rsidR="009C603B" w:rsidRDefault="009C603B" w:rsidP="00AD2AE3">
                        <w:pPr>
                          <w:pStyle w:val="Brdtekst"/>
                          <w:kinsoku w:val="0"/>
                          <w:overflowPunct w:val="0"/>
                          <w:spacing w:before="37" w:line="181" w:lineRule="exact"/>
                          <w:rPr>
                            <w:color w:val="333333"/>
                          </w:rPr>
                        </w:pPr>
                        <w:r>
                          <w:rPr>
                            <w:color w:val="333333"/>
                          </w:rPr>
                          <w:t>ventilation</w:t>
                        </w:r>
                      </w:p>
                    </w:txbxContent>
                  </v:textbox>
                </v:shape>
                <v:shape id="Text Box 991" o:spid="_x0000_s1060" type="#_x0000_t202" style="position:absolute;left:3361;top:1716;width:25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" filled="f" stroked="f">
                  <v:textbox inset="0,0,0,0">
                    <w:txbxContent>
                      <w:p w14:paraId="44FD4DE4" w14:textId="77777777" w:rsidR="009C603B" w:rsidRDefault="009C603B" w:rsidP="00AD2AE3">
                        <w:pPr>
                          <w:pStyle w:val="Brdtekst"/>
                          <w:kinsoku w:val="0"/>
                          <w:overflowPunct w:val="0"/>
                          <w:spacing w:line="154" w:lineRule="exact"/>
                          <w:rPr>
                            <w:color w:val="333333"/>
                            <w:w w:val="105"/>
                          </w:rPr>
                        </w:pPr>
                        <w:r>
                          <w:rPr>
                            <w:color w:val="333333"/>
                            <w:w w:val="105"/>
                          </w:rPr>
                          <w:t>6 m</w:t>
                        </w:r>
                      </w:p>
                    </w:txbxContent>
                  </v:textbox>
                </v:shape>
                <v:shape id="Text Box 992" o:spid="_x0000_s1061" type="#_x0000_t202" style="position:absolute;left:4067;top:1606;width:374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" filled="f" stroked="f">
                  <v:textbox inset="0,0,0,0">
                    <w:txbxContent>
                      <w:p w14:paraId="44FD4DE5" w14:textId="77777777" w:rsidR="009C603B" w:rsidRDefault="009C603B" w:rsidP="00AD2AE3">
                        <w:pPr>
                          <w:pStyle w:val="Brdtekst"/>
                          <w:kinsoku w:val="0"/>
                          <w:overflowPunct w:val="0"/>
                          <w:spacing w:line="154" w:lineRule="exact"/>
                          <w:rPr>
                            <w:color w:val="333333"/>
                            <w:w w:val="105"/>
                          </w:rPr>
                        </w:pPr>
                        <w:r>
                          <w:rPr>
                            <w:color w:val="333333"/>
                            <w:w w:val="105"/>
                          </w:rPr>
                          <w:t>(#70739)</w:t>
                        </w:r>
                        <w:r>
                          <w:rPr>
                            <w:color w:val="333333"/>
                            <w:spacing w:val="-12"/>
                            <w:w w:val="105"/>
                          </w:rPr>
                          <w:t xml:space="preserve"> </w:t>
                        </w:r>
                        <w:r>
                          <w:rPr>
                            <w:color w:val="333333"/>
                            <w:w w:val="105"/>
                          </w:rPr>
                          <w:t>Slagtesvin.</w:t>
                        </w:r>
                        <w:r>
                          <w:rPr>
                            <w:color w:val="333333"/>
                            <w:spacing w:val="-12"/>
                            <w:w w:val="105"/>
                          </w:rPr>
                          <w:t xml:space="preserve"> </w:t>
                        </w:r>
                        <w:r>
                          <w:rPr>
                            <w:color w:val="333333"/>
                            <w:w w:val="105"/>
                          </w:rPr>
                          <w:t>Delvist</w:t>
                        </w:r>
                        <w:r>
                          <w:rPr>
                            <w:color w:val="333333"/>
                            <w:spacing w:val="-12"/>
                            <w:w w:val="105"/>
                          </w:rPr>
                          <w:t xml:space="preserve"> </w:t>
                        </w:r>
                        <w:r>
                          <w:rPr>
                            <w:color w:val="333333"/>
                            <w:w w:val="105"/>
                          </w:rPr>
                          <w:t>spaltegulv,</w:t>
                        </w:r>
                        <w:r>
                          <w:rPr>
                            <w:color w:val="333333"/>
                            <w:spacing w:val="-12"/>
                            <w:w w:val="105"/>
                          </w:rPr>
                          <w:t xml:space="preserve"> </w:t>
                        </w:r>
                        <w:r>
                          <w:rPr>
                            <w:color w:val="333333"/>
                            <w:w w:val="105"/>
                          </w:rPr>
                          <w:t>50</w:t>
                        </w:r>
                        <w:r>
                          <w:rPr>
                            <w:color w:val="333333"/>
                            <w:spacing w:val="-13"/>
                            <w:w w:val="105"/>
                          </w:rPr>
                          <w:t xml:space="preserve"> </w:t>
                        </w:r>
                        <w:r>
                          <w:rPr>
                            <w:rFonts w:ascii="Cambria Math" w:hAnsi="Cambria Math" w:cs="Cambria Math"/>
                            <w:color w:val="333333"/>
                            <w:w w:val="105"/>
                          </w:rPr>
                          <w:t>‐</w:t>
                        </w:r>
                        <w:r>
                          <w:rPr>
                            <w:color w:val="333333"/>
                            <w:spacing w:val="-12"/>
                            <w:w w:val="105"/>
                          </w:rPr>
                          <w:t xml:space="preserve"> </w:t>
                        </w:r>
                        <w:r>
                          <w:rPr>
                            <w:color w:val="333333"/>
                            <w:w w:val="105"/>
                          </w:rPr>
                          <w:t>75</w:t>
                        </w:r>
                        <w:r>
                          <w:rPr>
                            <w:color w:val="333333"/>
                            <w:spacing w:val="-13"/>
                            <w:w w:val="105"/>
                          </w:rPr>
                          <w:t xml:space="preserve"> </w:t>
                        </w:r>
                        <w:r>
                          <w:rPr>
                            <w:color w:val="333333"/>
                            <w:w w:val="105"/>
                          </w:rPr>
                          <w:t>%</w:t>
                        </w:r>
                        <w:r>
                          <w:rPr>
                            <w:color w:val="333333"/>
                            <w:spacing w:val="-13"/>
                            <w:w w:val="105"/>
                          </w:rPr>
                          <w:t xml:space="preserve"> </w:t>
                        </w:r>
                        <w:r>
                          <w:rPr>
                            <w:color w:val="333333"/>
                            <w:w w:val="105"/>
                          </w:rPr>
                          <w:t>fast</w:t>
                        </w:r>
                        <w:r>
                          <w:rPr>
                            <w:color w:val="333333"/>
                            <w:spacing w:val="-12"/>
                            <w:w w:val="105"/>
                          </w:rPr>
                          <w:t xml:space="preserve"> </w:t>
                        </w:r>
                        <w:r>
                          <w:rPr>
                            <w:color w:val="333333"/>
                            <w:w w:val="105"/>
                          </w:rPr>
                          <w:t>gulv</w:t>
                        </w:r>
                        <w:r>
                          <w:rPr>
                            <w:color w:val="333333"/>
                            <w:spacing w:val="26"/>
                            <w:w w:val="105"/>
                          </w:rPr>
                          <w:t xml:space="preserve"> </w:t>
                        </w:r>
                        <w:r>
                          <w:rPr>
                            <w:color w:val="333333"/>
                            <w:w w:val="105"/>
                          </w:rPr>
                          <w:t>0</w:t>
                        </w:r>
                      </w:p>
                    </w:txbxContent>
                  </v:textbox>
                </v:shape>
                <v:shape id="Text Box 993" o:spid="_x0000_s1062" type="#_x0000_t202" style="position:absolute;left:4067;top:1826;width:341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" filled="f" stroked="f">
                  <v:textbox inset="0,0,0,0">
                    <w:txbxContent>
                      <w:p w14:paraId="44FD4DE6" w14:textId="77777777" w:rsidR="009C603B" w:rsidRDefault="009C603B" w:rsidP="00AD2AE3">
                        <w:pPr>
                          <w:pStyle w:val="Brdtekst"/>
                          <w:kinsoku w:val="0"/>
                          <w:overflowPunct w:val="0"/>
                          <w:spacing w:line="154" w:lineRule="exact"/>
                          <w:rPr>
                            <w:color w:val="333333"/>
                            <w:w w:val="105"/>
                          </w:rPr>
                        </w:pPr>
                        <w:r>
                          <w:rPr>
                            <w:color w:val="333333"/>
                            <w:w w:val="105"/>
                          </w:rPr>
                          <w:t>(#77145)</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v:textbox>
                </v:shape>
                <v:shape id="Text Box 994" o:spid="_x0000_s1063" type="#_x0000_t202" style="position:absolute;left:7709;top:1826;width: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" filled="f" stroked="f">
                  <v:textbox inset="0,0,0,0">
                    <w:txbxContent>
                      <w:p w14:paraId="44FD4DE7" w14:textId="77777777" w:rsidR="009C603B" w:rsidRDefault="009C603B" w:rsidP="00AD2AE3">
                        <w:pPr>
                          <w:pStyle w:val="Brdtekst"/>
                          <w:kinsoku w:val="0"/>
                          <w:overflowPunct w:val="0"/>
                          <w:spacing w:line="154" w:lineRule="exact"/>
                          <w:rPr>
                            <w:color w:val="333333"/>
                            <w:w w:val="102"/>
                          </w:rPr>
                        </w:pPr>
                        <w:r>
                          <w:rPr>
                            <w:color w:val="333333"/>
                            <w:w w:val="102"/>
                          </w:rPr>
                          <w:t>0</w:t>
                        </w:r>
                      </w:p>
                    </w:txbxContent>
                  </v:textbox>
                </v:shape>
                <v:shape id="Text Box 995" o:spid="_x0000_s1064" type="#_x0000_t202" style="position:absolute;left:9154;top:1606;width:32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" filled="f" stroked="f">
                  <v:textbox inset="0,0,0,0">
                    <w:txbxContent>
                      <w:p w14:paraId="44FD4DE8" w14:textId="77777777" w:rsidR="009C603B" w:rsidRDefault="009C603B" w:rsidP="00AD2AE3">
                        <w:pPr>
                          <w:pStyle w:val="Brdtekst"/>
                          <w:kinsoku w:val="0"/>
                          <w:overflowPunct w:val="0"/>
                          <w:spacing w:line="156" w:lineRule="exact"/>
                          <w:rPr>
                            <w:color w:val="333333"/>
                            <w:w w:val="105"/>
                          </w:rPr>
                        </w:pPr>
                        <w:r>
                          <w:rPr>
                            <w:color w:val="333333"/>
                            <w:w w:val="105"/>
                          </w:rPr>
                          <w:t>1048</w:t>
                        </w:r>
                      </w:p>
                      <w:p w14:paraId="44FD4DE9" w14:textId="77777777" w:rsidR="009C603B" w:rsidRDefault="009C603B" w:rsidP="00AD2AE3">
                        <w:pPr>
                          <w:pStyle w:val="Brdtekst"/>
                          <w:kinsoku w:val="0"/>
                          <w:overflowPunct w:val="0"/>
                          <w:spacing w:before="37" w:line="181" w:lineRule="exact"/>
                          <w:rPr>
                            <w:color w:val="333333"/>
                            <w:w w:val="105"/>
                          </w:rPr>
                        </w:pPr>
                        <w:r>
                          <w:rPr>
                            <w:color w:val="333333"/>
                            <w:w w:val="105"/>
                          </w:rPr>
                          <w:t>40</w:t>
                        </w:r>
                      </w:p>
                    </w:txbxContent>
                  </v:textbox>
                </v:shape>
                <v:shape id="Text Box 996" o:spid="_x0000_s1065" type="#_x0000_t202" style="position:absolute;left:61;top:2378;width: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" filled="f" stroked="f">
                  <v:textbox inset="0,0,0,0">
                    <w:txbxContent>
                      <w:p w14:paraId="44FD4DEA"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v:textbox>
                </v:shape>
                <v:shape id="Text Box 997" o:spid="_x0000_s1066" type="#_x0000_t202" style="position:absolute;left:9154;top:2378;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" filled="f" stroked="f">
                  <v:textbox inset="0,0,0,0">
                    <w:txbxContent>
                      <w:p w14:paraId="44FD4DEB"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v:textbox>
                </v:shape>
                <v:shape id="Text Box 998" o:spid="_x0000_s1067" type="#_x0000_t202" style="position:absolute;left:61;top:3371;width:13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" filled="f" stroked="f">
                  <v:textbox inset="0,0,0,0">
                    <w:txbxContent>
                      <w:p w14:paraId="44FD4DEC" w14:textId="77777777" w:rsidR="009C603B" w:rsidRDefault="009C603B" w:rsidP="00AD2AE3">
                        <w:pPr>
                          <w:pStyle w:val="Brdtekst"/>
                          <w:kinsoku w:val="0"/>
                          <w:overflowPunct w:val="0"/>
                          <w:spacing w:line="154" w:lineRule="exact"/>
                          <w:rPr>
                            <w:color w:val="333333"/>
                            <w:w w:val="105"/>
                          </w:rPr>
                        </w:pPr>
                        <w:r>
                          <w:rPr>
                            <w:color w:val="333333"/>
                            <w:w w:val="105"/>
                          </w:rPr>
                          <w:t>Slagtesvinestald 1166</w:t>
                        </w:r>
                      </w:p>
                    </w:txbxContent>
                  </v:textbox>
                </v:shape>
                <v:shape id="Text Box 999" o:spid="_x0000_s1068" type="#_x0000_t202" style="position:absolute;left:2180;top:3261;width:68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" filled="f" stroked="f">
                  <v:textbox inset="0,0,0,0">
                    <w:txbxContent>
                      <w:p w14:paraId="44FD4DED" w14:textId="77777777" w:rsidR="009C603B" w:rsidRDefault="009C603B" w:rsidP="00AD2AE3">
                        <w:pPr>
                          <w:pStyle w:val="Brdtekst"/>
                          <w:kinsoku w:val="0"/>
                          <w:overflowPunct w:val="0"/>
                          <w:spacing w:line="156" w:lineRule="exact"/>
                          <w:rPr>
                            <w:color w:val="333333"/>
                            <w:w w:val="105"/>
                          </w:rPr>
                        </w:pPr>
                        <w:r>
                          <w:rPr>
                            <w:color w:val="333333"/>
                            <w:w w:val="105"/>
                          </w:rPr>
                          <w:t>Mekanisk</w:t>
                        </w:r>
                      </w:p>
                      <w:p w14:paraId="44FD4DEE" w14:textId="77777777" w:rsidR="009C603B" w:rsidRDefault="009C603B" w:rsidP="00AD2AE3">
                        <w:pPr>
                          <w:pStyle w:val="Brdtekst"/>
                          <w:kinsoku w:val="0"/>
                          <w:overflowPunct w:val="0"/>
                          <w:spacing w:before="37" w:line="181" w:lineRule="exact"/>
                          <w:rPr>
                            <w:color w:val="333333"/>
                          </w:rPr>
                        </w:pPr>
                        <w:r>
                          <w:rPr>
                            <w:color w:val="333333"/>
                          </w:rPr>
                          <w:t>ventilation</w:t>
                        </w:r>
                      </w:p>
                    </w:txbxContent>
                  </v:textbox>
                </v:shape>
                <v:shape id="Text Box 1000" o:spid="_x0000_s1069" type="#_x0000_t202" style="position:absolute;left:3361;top:3371;width:25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" filled="f" stroked="f">
                  <v:textbox inset="0,0,0,0">
                    <w:txbxContent>
                      <w:p w14:paraId="44FD4DEF" w14:textId="77777777" w:rsidR="009C603B" w:rsidRDefault="009C603B" w:rsidP="00AD2AE3">
                        <w:pPr>
                          <w:pStyle w:val="Brdtekst"/>
                          <w:kinsoku w:val="0"/>
                          <w:overflowPunct w:val="0"/>
                          <w:spacing w:line="154" w:lineRule="exact"/>
                          <w:rPr>
                            <w:color w:val="333333"/>
                            <w:w w:val="105"/>
                          </w:rPr>
                        </w:pPr>
                        <w:r>
                          <w:rPr>
                            <w:color w:val="333333"/>
                            <w:w w:val="105"/>
                          </w:rPr>
                          <w:t>6 m</w:t>
                        </w:r>
                      </w:p>
                    </w:txbxContent>
                  </v:textbox>
                </v:shape>
                <v:shape id="Text Box 1001" o:spid="_x0000_s1070" type="#_x0000_t202" style="position:absolute;left:4067;top:3261;width:374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" filled="f" stroked="f">
                  <v:textbox inset="0,0,0,0">
                    <w:txbxContent>
                      <w:p w14:paraId="44FD4DF0" w14:textId="77777777" w:rsidR="009C603B" w:rsidRDefault="009C603B" w:rsidP="00AD2AE3">
                        <w:pPr>
                          <w:pStyle w:val="Brdtekst"/>
                          <w:kinsoku w:val="0"/>
                          <w:overflowPunct w:val="0"/>
                          <w:spacing w:line="154" w:lineRule="exact"/>
                          <w:rPr>
                            <w:color w:val="333333"/>
                            <w:w w:val="105"/>
                          </w:rPr>
                        </w:pPr>
                        <w:r>
                          <w:rPr>
                            <w:color w:val="333333"/>
                            <w:w w:val="105"/>
                          </w:rPr>
                          <w:t>(#77017)</w:t>
                        </w:r>
                        <w:r>
                          <w:rPr>
                            <w:color w:val="333333"/>
                            <w:spacing w:val="-12"/>
                            <w:w w:val="105"/>
                          </w:rPr>
                          <w:t xml:space="preserve"> </w:t>
                        </w:r>
                        <w:r>
                          <w:rPr>
                            <w:color w:val="333333"/>
                            <w:w w:val="105"/>
                          </w:rPr>
                          <w:t>Slagtesvin.</w:t>
                        </w:r>
                        <w:r>
                          <w:rPr>
                            <w:color w:val="333333"/>
                            <w:spacing w:val="-12"/>
                            <w:w w:val="105"/>
                          </w:rPr>
                          <w:t xml:space="preserve"> </w:t>
                        </w:r>
                        <w:r>
                          <w:rPr>
                            <w:color w:val="333333"/>
                            <w:w w:val="105"/>
                          </w:rPr>
                          <w:t>Delvist</w:t>
                        </w:r>
                        <w:r>
                          <w:rPr>
                            <w:color w:val="333333"/>
                            <w:spacing w:val="-12"/>
                            <w:w w:val="105"/>
                          </w:rPr>
                          <w:t xml:space="preserve"> </w:t>
                        </w:r>
                        <w:r>
                          <w:rPr>
                            <w:color w:val="333333"/>
                            <w:w w:val="105"/>
                          </w:rPr>
                          <w:t>spaltegulv,</w:t>
                        </w:r>
                        <w:r>
                          <w:rPr>
                            <w:color w:val="333333"/>
                            <w:spacing w:val="-12"/>
                            <w:w w:val="105"/>
                          </w:rPr>
                          <w:t xml:space="preserve"> </w:t>
                        </w:r>
                        <w:r>
                          <w:rPr>
                            <w:color w:val="333333"/>
                            <w:w w:val="105"/>
                          </w:rPr>
                          <w:t>50</w:t>
                        </w:r>
                        <w:r>
                          <w:rPr>
                            <w:color w:val="333333"/>
                            <w:spacing w:val="-13"/>
                            <w:w w:val="105"/>
                          </w:rPr>
                          <w:t xml:space="preserve"> </w:t>
                        </w:r>
                        <w:r>
                          <w:rPr>
                            <w:rFonts w:ascii="Cambria Math" w:hAnsi="Cambria Math" w:cs="Cambria Math"/>
                            <w:color w:val="333333"/>
                            <w:w w:val="105"/>
                          </w:rPr>
                          <w:t>‐</w:t>
                        </w:r>
                        <w:r>
                          <w:rPr>
                            <w:color w:val="333333"/>
                            <w:spacing w:val="-12"/>
                            <w:w w:val="105"/>
                          </w:rPr>
                          <w:t xml:space="preserve"> </w:t>
                        </w:r>
                        <w:r>
                          <w:rPr>
                            <w:color w:val="333333"/>
                            <w:w w:val="105"/>
                          </w:rPr>
                          <w:t>75</w:t>
                        </w:r>
                        <w:r>
                          <w:rPr>
                            <w:color w:val="333333"/>
                            <w:spacing w:val="-13"/>
                            <w:w w:val="105"/>
                          </w:rPr>
                          <w:t xml:space="preserve"> </w:t>
                        </w:r>
                        <w:r>
                          <w:rPr>
                            <w:color w:val="333333"/>
                            <w:w w:val="105"/>
                          </w:rPr>
                          <w:t>%</w:t>
                        </w:r>
                        <w:r>
                          <w:rPr>
                            <w:color w:val="333333"/>
                            <w:spacing w:val="-13"/>
                            <w:w w:val="105"/>
                          </w:rPr>
                          <w:t xml:space="preserve"> </w:t>
                        </w:r>
                        <w:r>
                          <w:rPr>
                            <w:color w:val="333333"/>
                            <w:w w:val="105"/>
                          </w:rPr>
                          <w:t>fast</w:t>
                        </w:r>
                        <w:r>
                          <w:rPr>
                            <w:color w:val="333333"/>
                            <w:spacing w:val="-12"/>
                            <w:w w:val="105"/>
                          </w:rPr>
                          <w:t xml:space="preserve"> </w:t>
                        </w:r>
                        <w:r>
                          <w:rPr>
                            <w:color w:val="333333"/>
                            <w:w w:val="105"/>
                          </w:rPr>
                          <w:t>gulv</w:t>
                        </w:r>
                        <w:r>
                          <w:rPr>
                            <w:color w:val="333333"/>
                            <w:spacing w:val="26"/>
                            <w:w w:val="105"/>
                          </w:rPr>
                          <w:t xml:space="preserve"> </w:t>
                        </w:r>
                        <w:r>
                          <w:rPr>
                            <w:color w:val="333333"/>
                            <w:w w:val="105"/>
                          </w:rPr>
                          <w:t>0</w:t>
                        </w:r>
                      </w:p>
                    </w:txbxContent>
                  </v:textbox>
                </v:shape>
                <v:shape id="Text Box 1002" o:spid="_x0000_s1071" type="#_x0000_t202" style="position:absolute;left:4067;top:3482;width:341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" filled="f" stroked="f">
                  <v:textbox inset="0,0,0,0">
                    <w:txbxContent>
                      <w:p w14:paraId="44FD4DF1" w14:textId="77777777" w:rsidR="009C603B" w:rsidRDefault="009C603B" w:rsidP="00AD2AE3">
                        <w:pPr>
                          <w:pStyle w:val="Brdtekst"/>
                          <w:kinsoku w:val="0"/>
                          <w:overflowPunct w:val="0"/>
                          <w:spacing w:line="154" w:lineRule="exact"/>
                          <w:rPr>
                            <w:color w:val="333333"/>
                            <w:w w:val="105"/>
                          </w:rPr>
                        </w:pPr>
                        <w:r>
                          <w:rPr>
                            <w:color w:val="333333"/>
                            <w:w w:val="105"/>
                          </w:rPr>
                          <w:t>(#77146)</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v:textbox>
                </v:shape>
                <v:shape id="Text Box 1003" o:spid="_x0000_s1072" type="#_x0000_t202" style="position:absolute;left:7709;top:3482;width: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" filled="f" stroked="f">
                  <v:textbox inset="0,0,0,0">
                    <w:txbxContent>
                      <w:p w14:paraId="44FD4DF2" w14:textId="77777777" w:rsidR="009C603B" w:rsidRDefault="009C603B" w:rsidP="00AD2AE3">
                        <w:pPr>
                          <w:pStyle w:val="Brdtekst"/>
                          <w:kinsoku w:val="0"/>
                          <w:overflowPunct w:val="0"/>
                          <w:spacing w:line="154" w:lineRule="exact"/>
                          <w:rPr>
                            <w:color w:val="333333"/>
                            <w:w w:val="102"/>
                          </w:rPr>
                        </w:pPr>
                        <w:r>
                          <w:rPr>
                            <w:color w:val="333333"/>
                            <w:w w:val="102"/>
                          </w:rPr>
                          <w:t>0</w:t>
                        </w:r>
                      </w:p>
                    </w:txbxContent>
                  </v:textbox>
                </v:shape>
                <v:shape id="Text Box 1004" o:spid="_x0000_s1073" type="#_x0000_t202" style="position:absolute;left:9154;top:3261;width:32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" filled="f" stroked="f">
                  <v:textbox inset="0,0,0,0">
                    <w:txbxContent>
                      <w:p w14:paraId="44FD4DF3" w14:textId="77777777" w:rsidR="009C603B" w:rsidRDefault="009C603B" w:rsidP="00AD2AE3">
                        <w:pPr>
                          <w:pStyle w:val="Brdtekst"/>
                          <w:kinsoku w:val="0"/>
                          <w:overflowPunct w:val="0"/>
                          <w:spacing w:line="156" w:lineRule="exact"/>
                          <w:rPr>
                            <w:color w:val="333333"/>
                            <w:w w:val="105"/>
                          </w:rPr>
                        </w:pPr>
                        <w:r>
                          <w:rPr>
                            <w:color w:val="333333"/>
                            <w:w w:val="105"/>
                          </w:rPr>
                          <w:t>1048</w:t>
                        </w:r>
                      </w:p>
                      <w:p w14:paraId="44FD4DF4" w14:textId="77777777" w:rsidR="009C603B" w:rsidRDefault="009C603B" w:rsidP="00AD2AE3">
                        <w:pPr>
                          <w:pStyle w:val="Brdtekst"/>
                          <w:kinsoku w:val="0"/>
                          <w:overflowPunct w:val="0"/>
                          <w:spacing w:before="37" w:line="181" w:lineRule="exact"/>
                          <w:rPr>
                            <w:color w:val="333333"/>
                            <w:w w:val="105"/>
                          </w:rPr>
                        </w:pPr>
                        <w:r>
                          <w:rPr>
                            <w:color w:val="333333"/>
                            <w:w w:val="105"/>
                          </w:rPr>
                          <w:t>40</w:t>
                        </w:r>
                      </w:p>
                    </w:txbxContent>
                  </v:textbox>
                </v:shape>
                <v:shape id="Text Box 1005" o:spid="_x0000_s1074" type="#_x0000_t202" style="position:absolute;left:61;top:4033;width: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" filled="f" stroked="f">
                  <v:textbox inset="0,0,0,0">
                    <w:txbxContent>
                      <w:p w14:paraId="44FD4DF5"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v:textbox>
                </v:shape>
                <v:shape id="Text Box 1006" o:spid="_x0000_s1075" type="#_x0000_t202" style="position:absolute;left:9154;top:4033;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" filled="f" stroked="f">
                  <v:textbox inset="0,0,0,0">
                    <w:txbxContent>
                      <w:p w14:paraId="44FD4DF6"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v:textbox>
                </v:shape>
                <v:shape id="Text Box 1007" o:spid="_x0000_s1076" type="#_x0000_t202" style="position:absolute;left:61;top:5027;width:13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" filled="f" stroked="f">
                  <v:textbox inset="0,0,0,0">
                    <w:txbxContent>
                      <w:p w14:paraId="44FD4DF7" w14:textId="77777777" w:rsidR="009C603B" w:rsidRDefault="009C603B" w:rsidP="00AD2AE3">
                        <w:pPr>
                          <w:pStyle w:val="Brdtekst"/>
                          <w:kinsoku w:val="0"/>
                          <w:overflowPunct w:val="0"/>
                          <w:spacing w:line="154" w:lineRule="exact"/>
                          <w:rPr>
                            <w:color w:val="333333"/>
                            <w:w w:val="105"/>
                          </w:rPr>
                        </w:pPr>
                        <w:r>
                          <w:rPr>
                            <w:color w:val="333333"/>
                            <w:w w:val="105"/>
                          </w:rPr>
                          <w:t>Slagtesvinestald 1166</w:t>
                        </w:r>
                      </w:p>
                    </w:txbxContent>
                  </v:textbox>
                </v:shape>
                <v:shape id="Text Box 1008" o:spid="_x0000_s1077" type="#_x0000_t202" style="position:absolute;left:2180;top:4916;width:68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" filled="f" stroked="f">
                  <v:textbox inset="0,0,0,0">
                    <w:txbxContent>
                      <w:p w14:paraId="44FD4DF8" w14:textId="77777777" w:rsidR="009C603B" w:rsidRDefault="009C603B" w:rsidP="00AD2AE3">
                        <w:pPr>
                          <w:pStyle w:val="Brdtekst"/>
                          <w:kinsoku w:val="0"/>
                          <w:overflowPunct w:val="0"/>
                          <w:spacing w:line="156" w:lineRule="exact"/>
                          <w:rPr>
                            <w:color w:val="333333"/>
                            <w:w w:val="105"/>
                          </w:rPr>
                        </w:pPr>
                        <w:r>
                          <w:rPr>
                            <w:color w:val="333333"/>
                            <w:w w:val="105"/>
                          </w:rPr>
                          <w:t>Mekanisk</w:t>
                        </w:r>
                      </w:p>
                      <w:p w14:paraId="44FD4DF9" w14:textId="77777777" w:rsidR="009C603B" w:rsidRDefault="009C603B" w:rsidP="00AD2AE3">
                        <w:pPr>
                          <w:pStyle w:val="Brdtekst"/>
                          <w:kinsoku w:val="0"/>
                          <w:overflowPunct w:val="0"/>
                          <w:spacing w:before="37" w:line="181" w:lineRule="exact"/>
                          <w:rPr>
                            <w:color w:val="333333"/>
                          </w:rPr>
                        </w:pPr>
                        <w:r>
                          <w:rPr>
                            <w:color w:val="333333"/>
                          </w:rPr>
                          <w:t>ventilation</w:t>
                        </w:r>
                      </w:p>
                    </w:txbxContent>
                  </v:textbox>
                </v:shape>
                <v:shape id="Text Box 1009" o:spid="_x0000_s1078" type="#_x0000_t202" style="position:absolute;left:3361;top:5027;width:25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" filled="f" stroked="f">
                  <v:textbox inset="0,0,0,0">
                    <w:txbxContent>
                      <w:p w14:paraId="44FD4DFA" w14:textId="77777777" w:rsidR="009C603B" w:rsidRDefault="009C603B" w:rsidP="00AD2AE3">
                        <w:pPr>
                          <w:pStyle w:val="Brdtekst"/>
                          <w:kinsoku w:val="0"/>
                          <w:overflowPunct w:val="0"/>
                          <w:spacing w:line="154" w:lineRule="exact"/>
                          <w:rPr>
                            <w:color w:val="333333"/>
                            <w:w w:val="105"/>
                          </w:rPr>
                        </w:pPr>
                        <w:r>
                          <w:rPr>
                            <w:color w:val="333333"/>
                            <w:w w:val="105"/>
                          </w:rPr>
                          <w:t>6 m</w:t>
                        </w:r>
                      </w:p>
                    </w:txbxContent>
                  </v:textbox>
                </v:shape>
                <v:shape id="Text Box 1010" o:spid="_x0000_s1079" type="#_x0000_t202" style="position:absolute;left:4067;top:4916;width:374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" filled="f" stroked="f">
                  <v:textbox inset="0,0,0,0">
                    <w:txbxContent>
                      <w:p w14:paraId="44FD4DFB" w14:textId="77777777" w:rsidR="009C603B" w:rsidRDefault="009C603B" w:rsidP="00AD2AE3">
                        <w:pPr>
                          <w:pStyle w:val="Brdtekst"/>
                          <w:kinsoku w:val="0"/>
                          <w:overflowPunct w:val="0"/>
                          <w:spacing w:line="154" w:lineRule="exact"/>
                          <w:rPr>
                            <w:color w:val="333333"/>
                            <w:w w:val="105"/>
                          </w:rPr>
                        </w:pPr>
                        <w:r>
                          <w:rPr>
                            <w:color w:val="333333"/>
                            <w:w w:val="105"/>
                          </w:rPr>
                          <w:t>(#77018)</w:t>
                        </w:r>
                        <w:r>
                          <w:rPr>
                            <w:color w:val="333333"/>
                            <w:spacing w:val="-12"/>
                            <w:w w:val="105"/>
                          </w:rPr>
                          <w:t xml:space="preserve"> </w:t>
                        </w:r>
                        <w:r>
                          <w:rPr>
                            <w:color w:val="333333"/>
                            <w:w w:val="105"/>
                          </w:rPr>
                          <w:t>Slagtesvin.</w:t>
                        </w:r>
                        <w:r>
                          <w:rPr>
                            <w:color w:val="333333"/>
                            <w:spacing w:val="-12"/>
                            <w:w w:val="105"/>
                          </w:rPr>
                          <w:t xml:space="preserve"> </w:t>
                        </w:r>
                        <w:r>
                          <w:rPr>
                            <w:color w:val="333333"/>
                            <w:w w:val="105"/>
                          </w:rPr>
                          <w:t>Delvist</w:t>
                        </w:r>
                        <w:r>
                          <w:rPr>
                            <w:color w:val="333333"/>
                            <w:spacing w:val="-12"/>
                            <w:w w:val="105"/>
                          </w:rPr>
                          <w:t xml:space="preserve"> </w:t>
                        </w:r>
                        <w:r>
                          <w:rPr>
                            <w:color w:val="333333"/>
                            <w:w w:val="105"/>
                          </w:rPr>
                          <w:t>spaltegulv,</w:t>
                        </w:r>
                        <w:r>
                          <w:rPr>
                            <w:color w:val="333333"/>
                            <w:spacing w:val="-12"/>
                            <w:w w:val="105"/>
                          </w:rPr>
                          <w:t xml:space="preserve"> </w:t>
                        </w:r>
                        <w:r>
                          <w:rPr>
                            <w:color w:val="333333"/>
                            <w:w w:val="105"/>
                          </w:rPr>
                          <w:t>50</w:t>
                        </w:r>
                        <w:r>
                          <w:rPr>
                            <w:color w:val="333333"/>
                            <w:spacing w:val="-13"/>
                            <w:w w:val="105"/>
                          </w:rPr>
                          <w:t xml:space="preserve"> </w:t>
                        </w:r>
                        <w:r>
                          <w:rPr>
                            <w:rFonts w:ascii="Cambria Math" w:hAnsi="Cambria Math" w:cs="Cambria Math"/>
                            <w:color w:val="333333"/>
                            <w:w w:val="105"/>
                          </w:rPr>
                          <w:t>‐</w:t>
                        </w:r>
                        <w:r>
                          <w:rPr>
                            <w:color w:val="333333"/>
                            <w:spacing w:val="-12"/>
                            <w:w w:val="105"/>
                          </w:rPr>
                          <w:t xml:space="preserve"> </w:t>
                        </w:r>
                        <w:r>
                          <w:rPr>
                            <w:color w:val="333333"/>
                            <w:w w:val="105"/>
                          </w:rPr>
                          <w:t>75</w:t>
                        </w:r>
                        <w:r>
                          <w:rPr>
                            <w:color w:val="333333"/>
                            <w:spacing w:val="-13"/>
                            <w:w w:val="105"/>
                          </w:rPr>
                          <w:t xml:space="preserve"> </w:t>
                        </w:r>
                        <w:r>
                          <w:rPr>
                            <w:color w:val="333333"/>
                            <w:w w:val="105"/>
                          </w:rPr>
                          <w:t>%</w:t>
                        </w:r>
                        <w:r>
                          <w:rPr>
                            <w:color w:val="333333"/>
                            <w:spacing w:val="-13"/>
                            <w:w w:val="105"/>
                          </w:rPr>
                          <w:t xml:space="preserve"> </w:t>
                        </w:r>
                        <w:r>
                          <w:rPr>
                            <w:color w:val="333333"/>
                            <w:w w:val="105"/>
                          </w:rPr>
                          <w:t>fast</w:t>
                        </w:r>
                        <w:r>
                          <w:rPr>
                            <w:color w:val="333333"/>
                            <w:spacing w:val="-12"/>
                            <w:w w:val="105"/>
                          </w:rPr>
                          <w:t xml:space="preserve"> </w:t>
                        </w:r>
                        <w:r>
                          <w:rPr>
                            <w:color w:val="333333"/>
                            <w:w w:val="105"/>
                          </w:rPr>
                          <w:t>gulv</w:t>
                        </w:r>
                        <w:r>
                          <w:rPr>
                            <w:color w:val="333333"/>
                            <w:spacing w:val="26"/>
                            <w:w w:val="105"/>
                          </w:rPr>
                          <w:t xml:space="preserve"> </w:t>
                        </w:r>
                        <w:r>
                          <w:rPr>
                            <w:color w:val="333333"/>
                            <w:w w:val="105"/>
                          </w:rPr>
                          <w:t>0</w:t>
                        </w:r>
                      </w:p>
                    </w:txbxContent>
                  </v:textbox>
                </v:shape>
                <v:shape id="Text Box 1011" o:spid="_x0000_s1080" type="#_x0000_t202" style="position:absolute;left:4067;top:5137;width:341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" filled="f" stroked="f">
                  <v:textbox inset="0,0,0,0">
                    <w:txbxContent>
                      <w:p w14:paraId="44FD4DFC" w14:textId="77777777" w:rsidR="009C603B" w:rsidRDefault="009C603B" w:rsidP="00AD2AE3">
                        <w:pPr>
                          <w:pStyle w:val="Brdtekst"/>
                          <w:kinsoku w:val="0"/>
                          <w:overflowPunct w:val="0"/>
                          <w:spacing w:line="154" w:lineRule="exact"/>
                          <w:rPr>
                            <w:color w:val="333333"/>
                            <w:w w:val="105"/>
                          </w:rPr>
                        </w:pPr>
                        <w:r>
                          <w:rPr>
                            <w:color w:val="333333"/>
                            <w:w w:val="105"/>
                          </w:rPr>
                          <w:t>(#77147)</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v:textbox>
                </v:shape>
                <v:shape id="Text Box 1012" o:spid="_x0000_s1081" type="#_x0000_t202" style="position:absolute;left:7709;top:5137;width: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" filled="f" stroked="f">
                  <v:textbox inset="0,0,0,0">
                    <w:txbxContent>
                      <w:p w14:paraId="44FD4DFD" w14:textId="77777777" w:rsidR="009C603B" w:rsidRDefault="009C603B" w:rsidP="00AD2AE3">
                        <w:pPr>
                          <w:pStyle w:val="Brdtekst"/>
                          <w:kinsoku w:val="0"/>
                          <w:overflowPunct w:val="0"/>
                          <w:spacing w:line="154" w:lineRule="exact"/>
                          <w:rPr>
                            <w:color w:val="333333"/>
                            <w:w w:val="102"/>
                          </w:rPr>
                        </w:pPr>
                        <w:r>
                          <w:rPr>
                            <w:color w:val="333333"/>
                            <w:w w:val="102"/>
                          </w:rPr>
                          <w:t>0</w:t>
                        </w:r>
                      </w:p>
                    </w:txbxContent>
                  </v:textbox>
                </v:shape>
                <v:shape id="Text Box 1013" o:spid="_x0000_s1082" type="#_x0000_t202" style="position:absolute;left:9154;top:4916;width:32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" filled="f" stroked="f">
                  <v:textbox inset="0,0,0,0">
                    <w:txbxContent>
                      <w:p w14:paraId="44FD4DFE" w14:textId="77777777" w:rsidR="009C603B" w:rsidRDefault="009C603B" w:rsidP="00AD2AE3">
                        <w:pPr>
                          <w:pStyle w:val="Brdtekst"/>
                          <w:kinsoku w:val="0"/>
                          <w:overflowPunct w:val="0"/>
                          <w:spacing w:line="156" w:lineRule="exact"/>
                          <w:rPr>
                            <w:color w:val="333333"/>
                            <w:w w:val="105"/>
                          </w:rPr>
                        </w:pPr>
                        <w:r>
                          <w:rPr>
                            <w:color w:val="333333"/>
                            <w:w w:val="105"/>
                          </w:rPr>
                          <w:t>1048</w:t>
                        </w:r>
                      </w:p>
                      <w:p w14:paraId="44FD4DFF" w14:textId="77777777" w:rsidR="009C603B" w:rsidRDefault="009C603B" w:rsidP="00AD2AE3">
                        <w:pPr>
                          <w:pStyle w:val="Brdtekst"/>
                          <w:kinsoku w:val="0"/>
                          <w:overflowPunct w:val="0"/>
                          <w:spacing w:before="37" w:line="181" w:lineRule="exact"/>
                          <w:rPr>
                            <w:color w:val="333333"/>
                            <w:w w:val="105"/>
                          </w:rPr>
                        </w:pPr>
                        <w:r>
                          <w:rPr>
                            <w:color w:val="333333"/>
                            <w:w w:val="105"/>
                          </w:rPr>
                          <w:t>40</w:t>
                        </w:r>
                      </w:p>
                    </w:txbxContent>
                  </v:textbox>
                </v:shape>
                <v:shape id="Text Box 1014" o:spid="_x0000_s1083" type="#_x0000_t202" style="position:absolute;left:61;top:6119;width:5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" filled="f" stroked="f">
                  <v:textbox inset="0,0,0,0">
                    <w:txbxContent>
                      <w:p w14:paraId="44FD4E00" w14:textId="77777777" w:rsidR="009C603B" w:rsidRDefault="009C603B" w:rsidP="00AD2AE3">
                        <w:pPr>
                          <w:pStyle w:val="Brdtekst"/>
                          <w:kinsoku w:val="0"/>
                          <w:overflowPunct w:val="0"/>
                          <w:spacing w:line="154" w:lineRule="exact"/>
                          <w:rPr>
                            <w:color w:val="333333"/>
                            <w:w w:val="105"/>
                          </w:rPr>
                        </w:pPr>
                        <w:r>
                          <w:rPr>
                            <w:color w:val="333333"/>
                            <w:w w:val="105"/>
                          </w:rPr>
                          <w:t>Gl. stald</w:t>
                        </w:r>
                      </w:p>
                    </w:txbxContent>
                  </v:textbox>
                </v:shape>
                <v:shape id="Text Box 1015" o:spid="_x0000_s1084" type="#_x0000_t202" style="position:absolute;left:1132;top:6119;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" filled="f" stroked="f">
                  <v:textbox inset="0,0,0,0">
                    <w:txbxContent>
                      <w:p w14:paraId="44FD4E01" w14:textId="77777777" w:rsidR="009C603B" w:rsidRDefault="009C603B" w:rsidP="00AD2AE3">
                        <w:pPr>
                          <w:pStyle w:val="Brdtekst"/>
                          <w:kinsoku w:val="0"/>
                          <w:overflowPunct w:val="0"/>
                          <w:spacing w:line="154" w:lineRule="exact"/>
                          <w:rPr>
                            <w:color w:val="333333"/>
                            <w:w w:val="105"/>
                          </w:rPr>
                        </w:pPr>
                        <w:r>
                          <w:rPr>
                            <w:color w:val="333333"/>
                            <w:w w:val="105"/>
                          </w:rPr>
                          <w:t>1442</w:t>
                        </w:r>
                      </w:p>
                    </w:txbxContent>
                  </v:textbox>
                </v:shape>
                <v:shape id="Text Box 1016" o:spid="_x0000_s1085" type="#_x0000_t202" style="position:absolute;left:2180;top:6009;width:68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" filled="f" stroked="f">
                  <v:textbox inset="0,0,0,0">
                    <w:txbxContent>
                      <w:p w14:paraId="44FD4E02" w14:textId="77777777" w:rsidR="009C603B" w:rsidRDefault="009C603B" w:rsidP="00AD2AE3">
                        <w:pPr>
                          <w:pStyle w:val="Brdtekst"/>
                          <w:kinsoku w:val="0"/>
                          <w:overflowPunct w:val="0"/>
                          <w:spacing w:line="156" w:lineRule="exact"/>
                          <w:rPr>
                            <w:color w:val="333333"/>
                            <w:w w:val="105"/>
                          </w:rPr>
                        </w:pPr>
                        <w:r>
                          <w:rPr>
                            <w:color w:val="333333"/>
                            <w:w w:val="105"/>
                          </w:rPr>
                          <w:t>Mekanisk</w:t>
                        </w:r>
                      </w:p>
                      <w:p w14:paraId="44FD4E03" w14:textId="77777777" w:rsidR="009C603B" w:rsidRDefault="009C603B" w:rsidP="00AD2AE3">
                        <w:pPr>
                          <w:pStyle w:val="Brdtekst"/>
                          <w:kinsoku w:val="0"/>
                          <w:overflowPunct w:val="0"/>
                          <w:spacing w:before="37" w:line="181" w:lineRule="exact"/>
                          <w:rPr>
                            <w:color w:val="333333"/>
                          </w:rPr>
                        </w:pPr>
                        <w:r>
                          <w:rPr>
                            <w:color w:val="333333"/>
                          </w:rPr>
                          <w:t>ventilation</w:t>
                        </w:r>
                      </w:p>
                    </w:txbxContent>
                  </v:textbox>
                </v:shape>
                <v:shape id="Text Box 1017" o:spid="_x0000_s1086" type="#_x0000_t202" style="position:absolute;left:3361;top:6119;width:25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" filled="f" stroked="f">
                  <v:textbox inset="0,0,0,0">
                    <w:txbxContent>
                      <w:p w14:paraId="44FD4E04" w14:textId="77777777" w:rsidR="009C603B" w:rsidRDefault="009C603B" w:rsidP="00AD2AE3">
                        <w:pPr>
                          <w:pStyle w:val="Brdtekst"/>
                          <w:kinsoku w:val="0"/>
                          <w:overflowPunct w:val="0"/>
                          <w:spacing w:line="154" w:lineRule="exact"/>
                          <w:rPr>
                            <w:color w:val="333333"/>
                            <w:w w:val="105"/>
                          </w:rPr>
                        </w:pPr>
                        <w:r>
                          <w:rPr>
                            <w:color w:val="333333"/>
                            <w:w w:val="105"/>
                          </w:rPr>
                          <w:t>6 m</w:t>
                        </w:r>
                      </w:p>
                    </w:txbxContent>
                  </v:textbox>
                </v:shape>
                <v:shape id="Text Box 1018" o:spid="_x0000_s1087" type="#_x0000_t202" style="position:absolute;left:4067;top:5678;width:3571;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" filled="f" stroked="f">
                  <v:textbox inset="0,0,0,0">
                    <w:txbxContent>
                      <w:p w14:paraId="44FD4E05" w14:textId="77777777" w:rsidR="009C603B" w:rsidRDefault="009C603B" w:rsidP="00AD2AE3">
                        <w:pPr>
                          <w:pStyle w:val="Brdtekst"/>
                          <w:kinsoku w:val="0"/>
                          <w:overflowPunct w:val="0"/>
                          <w:spacing w:line="156" w:lineRule="exact"/>
                          <w:rPr>
                            <w:color w:val="333333"/>
                            <w:w w:val="105"/>
                          </w:rPr>
                        </w:pPr>
                        <w:r>
                          <w:rPr>
                            <w:color w:val="333333"/>
                            <w:w w:val="105"/>
                          </w:rPr>
                          <w:t>(#77158) Smågrise. Fast gulv</w:t>
                        </w:r>
                      </w:p>
                      <w:p w14:paraId="44FD4E06" w14:textId="77777777" w:rsidR="009C603B" w:rsidRDefault="009C603B" w:rsidP="00AD2AE3">
                        <w:pPr>
                          <w:pStyle w:val="Brdtekst"/>
                          <w:kinsoku w:val="0"/>
                          <w:overflowPunct w:val="0"/>
                          <w:spacing w:line="220" w:lineRule="atLeast"/>
                          <w:ind w:right="2"/>
                          <w:rPr>
                            <w:color w:val="333333"/>
                            <w:w w:val="105"/>
                          </w:rPr>
                        </w:pPr>
                        <w:r>
                          <w:rPr>
                            <w:color w:val="333333"/>
                            <w:w w:val="105"/>
                          </w:rPr>
                          <w:t>(#77159) Søer, diegivende. Kassestier, delvis spaltegulv (#77160)</w:t>
                        </w:r>
                        <w:r>
                          <w:rPr>
                            <w:color w:val="333333"/>
                            <w:spacing w:val="-20"/>
                            <w:w w:val="105"/>
                          </w:rPr>
                          <w:t xml:space="preserve"> </w:t>
                        </w:r>
                        <w:r>
                          <w:rPr>
                            <w:color w:val="333333"/>
                            <w:w w:val="105"/>
                          </w:rPr>
                          <w:t>Søer,</w:t>
                        </w:r>
                        <w:r>
                          <w:rPr>
                            <w:color w:val="333333"/>
                            <w:spacing w:val="-20"/>
                            <w:w w:val="105"/>
                          </w:rPr>
                          <w:t xml:space="preserve"> </w:t>
                        </w:r>
                        <w:r>
                          <w:rPr>
                            <w:color w:val="333333"/>
                            <w:w w:val="105"/>
                          </w:rPr>
                          <w:t>golde</w:t>
                        </w:r>
                        <w:r>
                          <w:rPr>
                            <w:color w:val="333333"/>
                            <w:spacing w:val="-20"/>
                            <w:w w:val="105"/>
                          </w:rPr>
                          <w:t xml:space="preserve"> </w:t>
                        </w:r>
                        <w:r>
                          <w:rPr>
                            <w:color w:val="333333"/>
                            <w:w w:val="105"/>
                          </w:rPr>
                          <w:t>og</w:t>
                        </w:r>
                        <w:r>
                          <w:rPr>
                            <w:color w:val="333333"/>
                            <w:spacing w:val="-20"/>
                            <w:w w:val="105"/>
                          </w:rPr>
                          <w:t xml:space="preserve"> </w:t>
                        </w:r>
                        <w:r>
                          <w:rPr>
                            <w:color w:val="333333"/>
                            <w:w w:val="105"/>
                          </w:rPr>
                          <w:t>drægtige.</w:t>
                        </w:r>
                        <w:r>
                          <w:rPr>
                            <w:color w:val="333333"/>
                            <w:spacing w:val="-20"/>
                            <w:w w:val="105"/>
                          </w:rPr>
                          <w:t xml:space="preserve"> </w:t>
                        </w:r>
                        <w:r>
                          <w:rPr>
                            <w:color w:val="333333"/>
                            <w:w w:val="105"/>
                          </w:rPr>
                          <w:t>Løsgående</w:t>
                        </w:r>
                        <w:r>
                          <w:rPr>
                            <w:color w:val="333333"/>
                            <w:spacing w:val="-20"/>
                            <w:w w:val="105"/>
                          </w:rPr>
                          <w:t xml:space="preserve"> </w:t>
                        </w:r>
                        <w:r>
                          <w:rPr>
                            <w:color w:val="333333"/>
                            <w:w w:val="105"/>
                          </w:rPr>
                          <w:t>dybstrøelse (#77162)</w:t>
                        </w:r>
                        <w:r>
                          <w:rPr>
                            <w:color w:val="333333"/>
                            <w:spacing w:val="-21"/>
                            <w:w w:val="105"/>
                          </w:rPr>
                          <w:t xml:space="preserve"> </w:t>
                        </w:r>
                        <w:r>
                          <w:rPr>
                            <w:color w:val="333333"/>
                            <w:w w:val="105"/>
                          </w:rPr>
                          <w:t>Søer,</w:t>
                        </w:r>
                        <w:r>
                          <w:rPr>
                            <w:color w:val="333333"/>
                            <w:spacing w:val="-21"/>
                            <w:w w:val="105"/>
                          </w:rPr>
                          <w:t xml:space="preserve"> </w:t>
                        </w:r>
                        <w:r>
                          <w:rPr>
                            <w:color w:val="333333"/>
                            <w:w w:val="105"/>
                          </w:rPr>
                          <w:t>golde</w:t>
                        </w:r>
                        <w:r>
                          <w:rPr>
                            <w:color w:val="333333"/>
                            <w:spacing w:val="-21"/>
                            <w:w w:val="105"/>
                          </w:rPr>
                          <w:t xml:space="preserve"> </w:t>
                        </w:r>
                        <w:r>
                          <w:rPr>
                            <w:color w:val="333333"/>
                            <w:w w:val="105"/>
                          </w:rPr>
                          <w:t>og</w:t>
                        </w:r>
                        <w:r>
                          <w:rPr>
                            <w:color w:val="333333"/>
                            <w:spacing w:val="-21"/>
                            <w:w w:val="105"/>
                          </w:rPr>
                          <w:t xml:space="preserve"> </w:t>
                        </w:r>
                        <w:r>
                          <w:rPr>
                            <w:color w:val="333333"/>
                            <w:w w:val="105"/>
                          </w:rPr>
                          <w:t>drægtige.</w:t>
                        </w:r>
                        <w:r>
                          <w:rPr>
                            <w:color w:val="333333"/>
                            <w:spacing w:val="-21"/>
                            <w:w w:val="105"/>
                          </w:rPr>
                          <w:t xml:space="preserve"> </w:t>
                        </w:r>
                        <w:r>
                          <w:rPr>
                            <w:color w:val="333333"/>
                            <w:w w:val="105"/>
                          </w:rPr>
                          <w:t>Individuel</w:t>
                        </w:r>
                        <w:r>
                          <w:rPr>
                            <w:color w:val="333333"/>
                            <w:spacing w:val="-21"/>
                            <w:w w:val="105"/>
                          </w:rPr>
                          <w:t xml:space="preserve"> </w:t>
                        </w:r>
                        <w:r>
                          <w:rPr>
                            <w:color w:val="333333"/>
                            <w:w w:val="105"/>
                          </w:rPr>
                          <w:t>opstaldning, fast</w:t>
                        </w:r>
                        <w:r>
                          <w:rPr>
                            <w:color w:val="333333"/>
                            <w:spacing w:val="-4"/>
                            <w:w w:val="105"/>
                          </w:rPr>
                          <w:t xml:space="preserve"> </w:t>
                        </w:r>
                        <w:r>
                          <w:rPr>
                            <w:color w:val="333333"/>
                            <w:w w:val="105"/>
                          </w:rPr>
                          <w:t>gulv</w:t>
                        </w:r>
                      </w:p>
                    </w:txbxContent>
                  </v:textbox>
                </v:shape>
                <v:shape id="Text Box 1019" o:spid="_x0000_s1088" type="#_x0000_t202" style="position:absolute;left:61;top:7112;width: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" filled="f" stroked="f">
                  <v:textbox inset="0,0,0,0">
                    <w:txbxContent>
                      <w:p w14:paraId="44FD4E07"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v:textbox>
                </v:shape>
                <v:shape id="Text Box 1020" o:spid="_x0000_s1089" type="#_x0000_t202" style="position:absolute;left:9154;top:7112;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" filled="f" stroked="f">
                  <v:textbox inset="0,0,0,0">
                    <w:txbxContent>
                      <w:p w14:paraId="44FD4E08" w14:textId="77777777" w:rsidR="009C603B" w:rsidRDefault="009C603B" w:rsidP="00AD2AE3">
                        <w:pPr>
                          <w:pStyle w:val="Brdtekst"/>
                          <w:kinsoku w:val="0"/>
                          <w:overflowPunct w:val="0"/>
                          <w:spacing w:line="154" w:lineRule="exact"/>
                          <w:rPr>
                            <w:b/>
                            <w:bCs/>
                            <w:color w:val="333333"/>
                            <w:w w:val="105"/>
                          </w:rPr>
                        </w:pPr>
                        <w:r>
                          <w:rPr>
                            <w:b/>
                            <w:bCs/>
                            <w:color w:val="333333"/>
                            <w:w w:val="105"/>
                          </w:rPr>
                          <w:t>2098</w:t>
                        </w:r>
                      </w:p>
                    </w:txbxContent>
                  </v:textbox>
                </v:shape>
                <v:shape id="Text Box 1021" o:spid="_x0000_s1090"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" fillcolor="#f8f3f1" stroked="f">
                  <v:textbox inset="0,0,0,0">
                    <w:txbxContent>
                      <w:p w14:paraId="44FD4E09" w14:textId="77777777" w:rsidR="009C603B" w:rsidRDefault="009C603B" w:rsidP="00AD2AE3">
                        <w:pPr>
                          <w:pStyle w:val="Brdtekst"/>
                          <w:kinsoku w:val="0"/>
                          <w:overflowPunct w:val="0"/>
                          <w:spacing w:before="90"/>
                          <w:rPr>
                            <w:b/>
                            <w:bCs/>
                            <w:w w:val="105"/>
                            <w:sz w:val="16"/>
                            <w:szCs w:val="16"/>
                          </w:rPr>
                        </w:pPr>
                        <w:r>
                          <w:rPr>
                            <w:b/>
                            <w:bCs/>
                            <w:w w:val="105"/>
                            <w:sz w:val="16"/>
                            <w:szCs w:val="16"/>
                          </w:rPr>
                          <w:t>Stalde og produktioner</w:t>
                        </w:r>
                      </w:p>
                    </w:txbxContent>
                  </v:textbox>
                </v:shape>
                <w10:anchorlock/>
              </v:group>
            </w:pict>
          </mc:Fallback>
        </mc:AlternateContent>
      </w:r>
    </w:p>
    <w:p w14:paraId="44FD498B" w14:textId="77777777" w:rsidR="00AD2AE3" w:rsidRPr="00AD2AE3" w:rsidRDefault="00AD2AE3" w:rsidP="00AD2AE3">
      <w:pPr>
        <w:kinsoku w:val="0"/>
        <w:overflowPunct w:val="0"/>
        <w:autoSpaceDE w:val="0"/>
        <w:autoSpaceDN w:val="0"/>
        <w:adjustRightInd w:val="0"/>
        <w:spacing w:before="186" w:line="240" w:lineRule="auto"/>
        <w:ind w:left="561"/>
        <w:rPr>
          <w:rFonts w:ascii="Calibri" w:hAnsi="Calibri" w:cs="Calibri"/>
          <w:color w:val="CE7719"/>
          <w:sz w:val="28"/>
          <w:szCs w:val="28"/>
        </w:rPr>
      </w:pPr>
      <w:r w:rsidRPr="00AD2AE3">
        <w:rPr>
          <w:rFonts w:ascii="Calibri" w:hAnsi="Calibri" w:cs="Calibri"/>
          <w:color w:val="CE7719"/>
          <w:sz w:val="28"/>
          <w:szCs w:val="28"/>
        </w:rPr>
        <w:t>2. Overblik over stalde og produktioner</w:t>
      </w:r>
    </w:p>
    <w:p w14:paraId="44FD498C"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8D" w14:textId="77777777" w:rsidR="00AD2AE3" w:rsidRPr="00AD2AE3" w:rsidRDefault="00AD2AE3" w:rsidP="00AD2AE3">
      <w:pPr>
        <w:kinsoku w:val="0"/>
        <w:overflowPunct w:val="0"/>
        <w:autoSpaceDE w:val="0"/>
        <w:autoSpaceDN w:val="0"/>
        <w:adjustRightInd w:val="0"/>
        <w:spacing w:before="1" w:after="1" w:line="240" w:lineRule="auto"/>
        <w:rPr>
          <w:rFonts w:ascii="Calibri" w:hAnsi="Calibri" w:cs="Calibri"/>
          <w:sz w:val="12"/>
          <w:szCs w:val="12"/>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98F" w14:textId="77777777" w:rsidTr="00AD2AE3">
        <w:trPr>
          <w:trHeight w:val="320"/>
        </w:trPr>
        <w:tc>
          <w:tcPr>
            <w:tcW w:w="10307" w:type="dxa"/>
            <w:tcBorders>
              <w:top w:val="single" w:sz="12" w:space="0" w:color="333333"/>
              <w:left w:val="none" w:sz="6" w:space="0" w:color="auto"/>
              <w:bottom w:val="single" w:sz="6" w:space="0" w:color="CCCCCC"/>
              <w:right w:val="none" w:sz="6" w:space="0" w:color="auto"/>
            </w:tcBorders>
            <w:shd w:val="clear" w:color="auto" w:fill="E5E9EA"/>
          </w:tcPr>
          <w:p w14:paraId="44FD498E" w14:textId="77777777" w:rsidR="00AD2AE3" w:rsidRPr="00AD2AE3" w:rsidRDefault="00AD2AE3" w:rsidP="00AD2AE3">
            <w:pPr>
              <w:kinsoku w:val="0"/>
              <w:overflowPunct w:val="0"/>
              <w:autoSpaceDE w:val="0"/>
              <w:autoSpaceDN w:val="0"/>
              <w:adjustRightInd w:val="0"/>
              <w:spacing w:before="63"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lastRenderedPageBreak/>
              <w:t>Ansøgt drift</w:t>
            </w:r>
          </w:p>
        </w:tc>
      </w:tr>
    </w:tbl>
    <w:p w14:paraId="44FD4990"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992" w14:textId="77777777" w:rsidTr="00AD2AE3">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991" w14:textId="77777777" w:rsidR="00AD2AE3" w:rsidRPr="00AD2AE3" w:rsidRDefault="00AD2AE3" w:rsidP="00AD2AE3">
            <w:pPr>
              <w:kinsoku w:val="0"/>
              <w:overflowPunct w:val="0"/>
              <w:autoSpaceDE w:val="0"/>
              <w:autoSpaceDN w:val="0"/>
              <w:adjustRightInd w:val="0"/>
              <w:spacing w:before="65"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t>Nudrift</w:t>
            </w:r>
          </w:p>
        </w:tc>
      </w:tr>
    </w:tbl>
    <w:p w14:paraId="44FD4993"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995" w14:textId="77777777" w:rsidTr="00AD2AE3">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994" w14:textId="77777777" w:rsidR="00AD2AE3" w:rsidRPr="00AD2AE3" w:rsidRDefault="00AD2AE3" w:rsidP="00AD2AE3">
            <w:pPr>
              <w:kinsoku w:val="0"/>
              <w:overflowPunct w:val="0"/>
              <w:autoSpaceDE w:val="0"/>
              <w:autoSpaceDN w:val="0"/>
              <w:adjustRightInd w:val="0"/>
              <w:spacing w:before="65"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t>8 års drift</w:t>
            </w:r>
          </w:p>
        </w:tc>
      </w:tr>
    </w:tbl>
    <w:p w14:paraId="44FD4996" w14:textId="77777777" w:rsidR="00AD2AE3" w:rsidRPr="00AD2AE3" w:rsidRDefault="00AD2AE3" w:rsidP="00AD2AE3">
      <w:pPr>
        <w:kinsoku w:val="0"/>
        <w:overflowPunct w:val="0"/>
        <w:autoSpaceDE w:val="0"/>
        <w:autoSpaceDN w:val="0"/>
        <w:adjustRightInd w:val="0"/>
        <w:spacing w:after="1" w:line="240" w:lineRule="auto"/>
        <w:rPr>
          <w:rFonts w:ascii="Calibri" w:hAnsi="Calibri" w:cs="Calibri"/>
        </w:rPr>
      </w:pPr>
    </w:p>
    <w:tbl>
      <w:tblPr>
        <w:tblW w:w="0" w:type="auto"/>
        <w:tblInd w:w="8214" w:type="dxa"/>
        <w:tblLayout w:type="fixed"/>
        <w:tblCellMar>
          <w:left w:w="0" w:type="dxa"/>
          <w:right w:w="0" w:type="dxa"/>
        </w:tblCellMar>
        <w:tblLook w:val="0000" w:firstRow="0" w:lastRow="0" w:firstColumn="0" w:lastColumn="0" w:noHBand="0" w:noVBand="0"/>
      </w:tblPr>
      <w:tblGrid>
        <w:gridCol w:w="812"/>
        <w:gridCol w:w="963"/>
      </w:tblGrid>
      <w:tr w:rsidR="00AD2AE3" w:rsidRPr="00AD2AE3" w14:paraId="44FD4999" w14:textId="77777777" w:rsidTr="00AD2AE3">
        <w:trPr>
          <w:trHeight w:val="180"/>
        </w:trPr>
        <w:tc>
          <w:tcPr>
            <w:tcW w:w="812" w:type="dxa"/>
            <w:tcBorders>
              <w:top w:val="none" w:sz="6" w:space="0" w:color="auto"/>
              <w:left w:val="none" w:sz="6" w:space="0" w:color="auto"/>
              <w:bottom w:val="none" w:sz="6" w:space="0" w:color="auto"/>
              <w:right w:val="none" w:sz="6" w:space="0" w:color="auto"/>
            </w:tcBorders>
          </w:tcPr>
          <w:p w14:paraId="44FD4997" w14:textId="77777777" w:rsidR="00AD2AE3" w:rsidRPr="00AD2AE3" w:rsidRDefault="00AD2AE3" w:rsidP="00AD2AE3">
            <w:pPr>
              <w:kinsoku w:val="0"/>
              <w:overflowPunct w:val="0"/>
              <w:autoSpaceDE w:val="0"/>
              <w:autoSpaceDN w:val="0"/>
              <w:adjustRightInd w:val="0"/>
              <w:spacing w:line="156" w:lineRule="exact"/>
              <w:ind w:left="50"/>
              <w:rPr>
                <w:rFonts w:ascii="Calibri" w:hAnsi="Calibri" w:cs="Calibri"/>
                <w:color w:val="333333"/>
                <w:w w:val="102"/>
                <w:sz w:val="15"/>
                <w:szCs w:val="15"/>
              </w:rPr>
            </w:pPr>
            <w:r w:rsidRPr="00AD2AE3">
              <w:rPr>
                <w:rFonts w:ascii="Calibri" w:hAnsi="Calibri" w:cs="Calibri"/>
                <w:color w:val="333333"/>
                <w:w w:val="102"/>
                <w:sz w:val="15"/>
                <w:szCs w:val="15"/>
              </w:rPr>
              <w:t>0</w:t>
            </w:r>
          </w:p>
        </w:tc>
        <w:tc>
          <w:tcPr>
            <w:tcW w:w="963" w:type="dxa"/>
            <w:tcBorders>
              <w:top w:val="none" w:sz="6" w:space="0" w:color="auto"/>
              <w:left w:val="none" w:sz="6" w:space="0" w:color="auto"/>
              <w:bottom w:val="none" w:sz="6" w:space="0" w:color="auto"/>
              <w:right w:val="none" w:sz="6" w:space="0" w:color="auto"/>
            </w:tcBorders>
          </w:tcPr>
          <w:p w14:paraId="44FD4998" w14:textId="77777777" w:rsidR="00AD2AE3" w:rsidRPr="00AD2AE3" w:rsidRDefault="00AD2AE3" w:rsidP="00AD2AE3">
            <w:pPr>
              <w:kinsoku w:val="0"/>
              <w:overflowPunct w:val="0"/>
              <w:autoSpaceDE w:val="0"/>
              <w:autoSpaceDN w:val="0"/>
              <w:adjustRightInd w:val="0"/>
              <w:spacing w:line="156" w:lineRule="exact"/>
              <w:ind w:right="48"/>
              <w:jc w:val="right"/>
              <w:rPr>
                <w:rFonts w:ascii="Calibri" w:hAnsi="Calibri" w:cs="Calibri"/>
                <w:color w:val="333333"/>
                <w:sz w:val="15"/>
                <w:szCs w:val="15"/>
              </w:rPr>
            </w:pPr>
            <w:r w:rsidRPr="00AD2AE3">
              <w:rPr>
                <w:rFonts w:ascii="Calibri" w:hAnsi="Calibri" w:cs="Calibri"/>
                <w:color w:val="333333"/>
                <w:sz w:val="15"/>
                <w:szCs w:val="15"/>
              </w:rPr>
              <w:t>200</w:t>
            </w:r>
          </w:p>
        </w:tc>
      </w:tr>
      <w:tr w:rsidR="00AD2AE3" w:rsidRPr="00AD2AE3" w14:paraId="44FD499C" w14:textId="77777777" w:rsidTr="00AD2AE3">
        <w:trPr>
          <w:trHeight w:val="220"/>
        </w:trPr>
        <w:tc>
          <w:tcPr>
            <w:tcW w:w="812" w:type="dxa"/>
            <w:tcBorders>
              <w:top w:val="none" w:sz="6" w:space="0" w:color="auto"/>
              <w:left w:val="none" w:sz="6" w:space="0" w:color="auto"/>
              <w:bottom w:val="none" w:sz="6" w:space="0" w:color="auto"/>
              <w:right w:val="none" w:sz="6" w:space="0" w:color="auto"/>
            </w:tcBorders>
          </w:tcPr>
          <w:p w14:paraId="44FD499A" w14:textId="77777777" w:rsidR="00AD2AE3" w:rsidRPr="00AD2AE3" w:rsidRDefault="00AD2AE3" w:rsidP="00AD2AE3">
            <w:pPr>
              <w:kinsoku w:val="0"/>
              <w:overflowPunct w:val="0"/>
              <w:autoSpaceDE w:val="0"/>
              <w:autoSpaceDN w:val="0"/>
              <w:adjustRightInd w:val="0"/>
              <w:spacing w:before="6" w:line="240" w:lineRule="auto"/>
              <w:ind w:left="50"/>
              <w:rPr>
                <w:rFonts w:ascii="Calibri" w:hAnsi="Calibri" w:cs="Calibri"/>
                <w:color w:val="333333"/>
                <w:w w:val="102"/>
                <w:sz w:val="15"/>
                <w:szCs w:val="15"/>
              </w:rPr>
            </w:pPr>
            <w:r w:rsidRPr="00AD2AE3">
              <w:rPr>
                <w:rFonts w:ascii="Calibri" w:hAnsi="Calibri" w:cs="Calibri"/>
                <w:color w:val="333333"/>
                <w:w w:val="102"/>
                <w:sz w:val="15"/>
                <w:szCs w:val="15"/>
              </w:rPr>
              <w:t>0</w:t>
            </w:r>
          </w:p>
        </w:tc>
        <w:tc>
          <w:tcPr>
            <w:tcW w:w="963" w:type="dxa"/>
            <w:tcBorders>
              <w:top w:val="none" w:sz="6" w:space="0" w:color="auto"/>
              <w:left w:val="none" w:sz="6" w:space="0" w:color="auto"/>
              <w:bottom w:val="none" w:sz="6" w:space="0" w:color="auto"/>
              <w:right w:val="none" w:sz="6" w:space="0" w:color="auto"/>
            </w:tcBorders>
          </w:tcPr>
          <w:p w14:paraId="44FD499B" w14:textId="77777777" w:rsidR="00AD2AE3" w:rsidRPr="00AD2AE3" w:rsidRDefault="00AD2AE3" w:rsidP="00AD2AE3">
            <w:pPr>
              <w:kinsoku w:val="0"/>
              <w:overflowPunct w:val="0"/>
              <w:autoSpaceDE w:val="0"/>
              <w:autoSpaceDN w:val="0"/>
              <w:adjustRightInd w:val="0"/>
              <w:spacing w:before="6" w:line="240" w:lineRule="auto"/>
              <w:ind w:right="48"/>
              <w:jc w:val="right"/>
              <w:rPr>
                <w:rFonts w:ascii="Calibri" w:hAnsi="Calibri" w:cs="Calibri"/>
                <w:color w:val="333333"/>
                <w:sz w:val="15"/>
                <w:szCs w:val="15"/>
              </w:rPr>
            </w:pPr>
            <w:r w:rsidRPr="00AD2AE3">
              <w:rPr>
                <w:rFonts w:ascii="Calibri" w:hAnsi="Calibri" w:cs="Calibri"/>
                <w:color w:val="333333"/>
                <w:sz w:val="15"/>
                <w:szCs w:val="15"/>
              </w:rPr>
              <w:t>170</w:t>
            </w:r>
          </w:p>
        </w:tc>
      </w:tr>
      <w:tr w:rsidR="00AD2AE3" w:rsidRPr="00AD2AE3" w14:paraId="44FD499F" w14:textId="77777777" w:rsidTr="00AD2AE3">
        <w:trPr>
          <w:trHeight w:val="220"/>
        </w:trPr>
        <w:tc>
          <w:tcPr>
            <w:tcW w:w="812" w:type="dxa"/>
            <w:tcBorders>
              <w:top w:val="none" w:sz="6" w:space="0" w:color="auto"/>
              <w:left w:val="none" w:sz="6" w:space="0" w:color="auto"/>
              <w:bottom w:val="none" w:sz="6" w:space="0" w:color="auto"/>
              <w:right w:val="none" w:sz="6" w:space="0" w:color="auto"/>
            </w:tcBorders>
          </w:tcPr>
          <w:p w14:paraId="44FD499D" w14:textId="77777777" w:rsidR="00AD2AE3" w:rsidRPr="00AD2AE3" w:rsidRDefault="00AD2AE3" w:rsidP="00AD2AE3">
            <w:pPr>
              <w:kinsoku w:val="0"/>
              <w:overflowPunct w:val="0"/>
              <w:autoSpaceDE w:val="0"/>
              <w:autoSpaceDN w:val="0"/>
              <w:adjustRightInd w:val="0"/>
              <w:spacing w:before="6" w:line="240" w:lineRule="auto"/>
              <w:ind w:left="50"/>
              <w:rPr>
                <w:rFonts w:ascii="Calibri" w:hAnsi="Calibri" w:cs="Calibri"/>
                <w:color w:val="333333"/>
                <w:w w:val="102"/>
                <w:sz w:val="15"/>
                <w:szCs w:val="15"/>
              </w:rPr>
            </w:pPr>
            <w:r w:rsidRPr="00AD2AE3">
              <w:rPr>
                <w:rFonts w:ascii="Calibri" w:hAnsi="Calibri" w:cs="Calibri"/>
                <w:color w:val="333333"/>
                <w:w w:val="102"/>
                <w:sz w:val="15"/>
                <w:szCs w:val="15"/>
              </w:rPr>
              <w:t>0</w:t>
            </w:r>
          </w:p>
        </w:tc>
        <w:tc>
          <w:tcPr>
            <w:tcW w:w="963" w:type="dxa"/>
            <w:tcBorders>
              <w:top w:val="none" w:sz="6" w:space="0" w:color="auto"/>
              <w:left w:val="none" w:sz="6" w:space="0" w:color="auto"/>
              <w:bottom w:val="none" w:sz="6" w:space="0" w:color="auto"/>
              <w:right w:val="none" w:sz="6" w:space="0" w:color="auto"/>
            </w:tcBorders>
          </w:tcPr>
          <w:p w14:paraId="44FD499E" w14:textId="77777777" w:rsidR="00AD2AE3" w:rsidRPr="00AD2AE3" w:rsidRDefault="00AD2AE3" w:rsidP="00AD2AE3">
            <w:pPr>
              <w:kinsoku w:val="0"/>
              <w:overflowPunct w:val="0"/>
              <w:autoSpaceDE w:val="0"/>
              <w:autoSpaceDN w:val="0"/>
              <w:adjustRightInd w:val="0"/>
              <w:spacing w:before="6" w:line="240" w:lineRule="auto"/>
              <w:ind w:right="48"/>
              <w:jc w:val="right"/>
              <w:rPr>
                <w:rFonts w:ascii="Calibri" w:hAnsi="Calibri" w:cs="Calibri"/>
                <w:color w:val="333333"/>
                <w:sz w:val="15"/>
                <w:szCs w:val="15"/>
              </w:rPr>
            </w:pPr>
            <w:r w:rsidRPr="00AD2AE3">
              <w:rPr>
                <w:rFonts w:ascii="Calibri" w:hAnsi="Calibri" w:cs="Calibri"/>
                <w:color w:val="333333"/>
                <w:sz w:val="15"/>
                <w:szCs w:val="15"/>
              </w:rPr>
              <w:t>440</w:t>
            </w:r>
          </w:p>
        </w:tc>
      </w:tr>
      <w:tr w:rsidR="00AD2AE3" w:rsidRPr="00AD2AE3" w14:paraId="44FD49A2" w14:textId="77777777" w:rsidTr="00AD2AE3">
        <w:trPr>
          <w:trHeight w:val="180"/>
        </w:trPr>
        <w:tc>
          <w:tcPr>
            <w:tcW w:w="812" w:type="dxa"/>
            <w:tcBorders>
              <w:top w:val="none" w:sz="6" w:space="0" w:color="auto"/>
              <w:left w:val="none" w:sz="6" w:space="0" w:color="auto"/>
              <w:bottom w:val="none" w:sz="6" w:space="0" w:color="auto"/>
              <w:right w:val="none" w:sz="6" w:space="0" w:color="auto"/>
            </w:tcBorders>
          </w:tcPr>
          <w:p w14:paraId="44FD49A0" w14:textId="77777777" w:rsidR="00AD2AE3" w:rsidRPr="00AD2AE3" w:rsidRDefault="00AD2AE3" w:rsidP="00AD2AE3">
            <w:pPr>
              <w:kinsoku w:val="0"/>
              <w:overflowPunct w:val="0"/>
              <w:autoSpaceDE w:val="0"/>
              <w:autoSpaceDN w:val="0"/>
              <w:adjustRightInd w:val="0"/>
              <w:spacing w:before="6" w:line="161" w:lineRule="exact"/>
              <w:ind w:left="50"/>
              <w:rPr>
                <w:rFonts w:ascii="Calibri" w:hAnsi="Calibri" w:cs="Calibri"/>
                <w:color w:val="333333"/>
                <w:w w:val="102"/>
                <w:sz w:val="15"/>
                <w:szCs w:val="15"/>
              </w:rPr>
            </w:pPr>
            <w:r w:rsidRPr="00AD2AE3">
              <w:rPr>
                <w:rFonts w:ascii="Calibri" w:hAnsi="Calibri" w:cs="Calibri"/>
                <w:color w:val="333333"/>
                <w:w w:val="102"/>
                <w:sz w:val="15"/>
                <w:szCs w:val="15"/>
              </w:rPr>
              <w:t>0</w:t>
            </w:r>
          </w:p>
        </w:tc>
        <w:tc>
          <w:tcPr>
            <w:tcW w:w="963" w:type="dxa"/>
            <w:tcBorders>
              <w:top w:val="none" w:sz="6" w:space="0" w:color="auto"/>
              <w:left w:val="none" w:sz="6" w:space="0" w:color="auto"/>
              <w:bottom w:val="none" w:sz="6" w:space="0" w:color="auto"/>
              <w:right w:val="none" w:sz="6" w:space="0" w:color="auto"/>
            </w:tcBorders>
          </w:tcPr>
          <w:p w14:paraId="44FD49A1" w14:textId="77777777" w:rsidR="00AD2AE3" w:rsidRPr="00AD2AE3" w:rsidRDefault="00AD2AE3" w:rsidP="00AD2AE3">
            <w:pPr>
              <w:kinsoku w:val="0"/>
              <w:overflowPunct w:val="0"/>
              <w:autoSpaceDE w:val="0"/>
              <w:autoSpaceDN w:val="0"/>
              <w:adjustRightInd w:val="0"/>
              <w:spacing w:before="6" w:line="161" w:lineRule="exact"/>
              <w:ind w:right="48"/>
              <w:jc w:val="right"/>
              <w:rPr>
                <w:rFonts w:ascii="Calibri" w:hAnsi="Calibri" w:cs="Calibri"/>
                <w:color w:val="333333"/>
                <w:sz w:val="15"/>
                <w:szCs w:val="15"/>
              </w:rPr>
            </w:pPr>
            <w:r w:rsidRPr="00AD2AE3">
              <w:rPr>
                <w:rFonts w:ascii="Calibri" w:hAnsi="Calibri" w:cs="Calibri"/>
                <w:color w:val="333333"/>
                <w:sz w:val="15"/>
                <w:szCs w:val="15"/>
              </w:rPr>
              <w:t>200</w:t>
            </w:r>
          </w:p>
        </w:tc>
      </w:tr>
    </w:tbl>
    <w:p w14:paraId="44FD49A3"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A4" w14:textId="346C0C3D" w:rsidR="00AD2AE3" w:rsidRPr="00AD2AE3" w:rsidRDefault="008177C2" w:rsidP="00AD2AE3">
      <w:pPr>
        <w:kinsoku w:val="0"/>
        <w:overflowPunct w:val="0"/>
        <w:autoSpaceDE w:val="0"/>
        <w:autoSpaceDN w:val="0"/>
        <w:adjustRightInd w:val="0"/>
        <w:spacing w:line="20" w:lineRule="exact"/>
        <w:ind w:left="55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23" wp14:editId="5CAB586C">
                <wp:extent cx="6623050" cy="12700"/>
                <wp:effectExtent l="9525" t="5715" r="6350" b="635"/>
                <wp:docPr id="555550288"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205868444" name="Freeform 956"/>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CB860" id="Group 955"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">
                <v:shape id="Freeform 956"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" path="m,l10417,e" filled="f" strokecolor="#ededed" strokeweight=".19464mm">
                  <v:path arrowok="t" o:connecttype="custom" o:connectlocs="0,0;10417,0" o:connectangles="0,0"/>
                </v:shape>
                <w10:anchorlock/>
              </v:group>
            </w:pict>
          </mc:Fallback>
        </mc:AlternateContent>
      </w:r>
    </w:p>
    <w:p w14:paraId="44FD49A5"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9A6" w14:textId="7C908F5F"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25" wp14:editId="063A1050">
                <wp:extent cx="7188200" cy="12700"/>
                <wp:effectExtent l="3175" t="5080" r="9525" b="1270"/>
                <wp:docPr id="693852811"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992514365" name="Freeform 954"/>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47ED3A" id="Group 953"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DT05zR9gIA&#10;AOQGAAAOAAAAAAAAAAAAAAAAAC4CAABkcnMvZTJvRG9jLnhtbFBLAQItABQABgAIAAAAIQBuvzx0&#10;2QAAAAQBAAAPAAAAAAAAAAAAAAAAAFAFAABkcnMvZG93bnJldi54bWxQSwUGAAAAAAQABADzAAAA&#10;VgYAAAAA&#10;">
                <v:shape id="Freeform 954"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9A7"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3 af 16</w:t>
      </w:r>
    </w:p>
    <w:p w14:paraId="44FD49A8"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9A9"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9AA"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9AB"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9AC" w14:textId="378B4B2C"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27" wp14:editId="33D96F30">
                <wp:extent cx="7188200" cy="12700"/>
                <wp:effectExtent l="3175" t="3175" r="9525" b="3175"/>
                <wp:docPr id="98146519"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848407800" name="Freeform 952"/>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6A0062" id="Group 951"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">
                <v:shape id="Freeform 952"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" path="m,l11300,e" filled="f" strokecolor="#a8a8a8" strokeweight="1pt">
                  <v:path arrowok="t" o:connecttype="custom" o:connectlocs="0,0;11300,0" o:connectangles="0,0"/>
                </v:shape>
                <w10:anchorlock/>
              </v:group>
            </w:pict>
          </mc:Fallback>
        </mc:AlternateContent>
      </w:r>
    </w:p>
    <w:p w14:paraId="44FD49AD" w14:textId="11282FF2"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29" wp14:editId="74A8F767">
                <wp:extent cx="6623050" cy="3265805"/>
                <wp:effectExtent l="9525" t="5715" r="6350" b="0"/>
                <wp:docPr id="1431163553"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3265805"/>
                          <a:chOff x="0" y="0"/>
                          <a:chExt cx="10430" cy="5143"/>
                        </a:xfrm>
                      </wpg:grpSpPr>
                      <pic:pic xmlns:pic="http://schemas.openxmlformats.org/drawingml/2006/picture">
                        <pic:nvPicPr>
                          <pic:cNvPr id="254082644" name="Picture 9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 y="0"/>
                            <a:ext cx="10420" cy="5140"/>
                          </a:xfrm>
                          <a:prstGeom prst="rect">
                            <a:avLst/>
                          </a:prstGeom>
                          <a:noFill/>
                          <a:extLst>
                            <a:ext uri="{909E8E84-426E-40DD-AFC4-6F175D3DCCD1}">
                              <a14:hiddenFill xmlns:a14="http://schemas.microsoft.com/office/drawing/2010/main">
                                <a:solidFill>
                                  <a:srgbClr val="FFFFFF"/>
                                </a:solidFill>
                              </a14:hiddenFill>
                            </a:ext>
                          </a:extLst>
                        </pic:spPr>
                      </pic:pic>
                      <wps:wsp>
                        <wps:cNvPr id="1907989209" name="Freeform 949"/>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391481" name="Text Box 950"/>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0A" w14:textId="77777777" w:rsidR="009C603B" w:rsidRDefault="009C603B" w:rsidP="00AD2AE3">
                              <w:pPr>
                                <w:pStyle w:val="Brdtekst"/>
                                <w:kinsoku w:val="0"/>
                                <w:overflowPunct w:val="0"/>
                                <w:spacing w:before="90"/>
                                <w:rPr>
                                  <w:b/>
                                  <w:bCs/>
                                  <w:w w:val="105"/>
                                  <w:sz w:val="16"/>
                                  <w:szCs w:val="16"/>
                                </w:rPr>
                              </w:pPr>
                              <w:r>
                                <w:rPr>
                                  <w:b/>
                                  <w:bCs/>
                                  <w:w w:val="105"/>
                                  <w:sz w:val="16"/>
                                  <w:szCs w:val="16"/>
                                </w:rPr>
                                <w:t>Opbevaringslagre</w:t>
                              </w:r>
                            </w:p>
                          </w:txbxContent>
                        </wps:txbx>
                        <wps:bodyPr rot="0" vert="horz" wrap="square" lIns="0" tIns="0" rIns="0" bIns="0" anchor="t" anchorCtr="0" upright="1">
                          <a:noAutofit/>
                        </wps:bodyPr>
                      </wps:wsp>
                    </wpg:wgp>
                  </a:graphicData>
                </a:graphic>
              </wp:inline>
            </w:drawing>
          </mc:Choice>
          <mc:Fallback>
            <w:pict>
              <v:group w14:anchorId="44FD4D29" id="Group 947" o:spid="_x0000_s1091" style="width:521.5pt;height:257.15pt;mso-position-horizontal-relative:char;mso-position-vertical-relative:line" coordsize="10430,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">
                <v:shape id="Picture 948" o:spid="_x0000_s1092" type="#_x0000_t75" style="position:absolute;left:6;width:10420;height: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">
                  <v:imagedata r:id="rId45" o:title=""/>
                </v:shape>
                <v:shape id="Freeform 949" o:spid="_x0000_s1093"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" path="m,l10417,e" filled="f" strokecolor="#e5e5e5" strokeweight=".19464mm">
                  <v:path arrowok="t" o:connecttype="custom" o:connectlocs="0,0;10417,0" o:connectangles="0,0"/>
                </v:shape>
                <v:shape id="Text Box 950" o:spid="_x0000_s1094"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" fillcolor="#f8f3f1" stroked="f">
                  <v:textbox inset="0,0,0,0">
                    <w:txbxContent>
                      <w:p w14:paraId="44FD4E0A" w14:textId="77777777" w:rsidR="009C603B" w:rsidRDefault="009C603B" w:rsidP="00AD2AE3">
                        <w:pPr>
                          <w:pStyle w:val="Brdtekst"/>
                          <w:kinsoku w:val="0"/>
                          <w:overflowPunct w:val="0"/>
                          <w:spacing w:before="90"/>
                          <w:rPr>
                            <w:b/>
                            <w:bCs/>
                            <w:w w:val="105"/>
                            <w:sz w:val="16"/>
                            <w:szCs w:val="16"/>
                          </w:rPr>
                        </w:pPr>
                        <w:r>
                          <w:rPr>
                            <w:b/>
                            <w:bCs/>
                            <w:w w:val="105"/>
                            <w:sz w:val="16"/>
                            <w:szCs w:val="16"/>
                          </w:rPr>
                          <w:t>Opbevaringslagre</w:t>
                        </w:r>
                      </w:p>
                    </w:txbxContent>
                  </v:textbox>
                </v:shape>
                <w10:anchorlock/>
              </v:group>
            </w:pict>
          </mc:Fallback>
        </mc:AlternateContent>
      </w:r>
    </w:p>
    <w:p w14:paraId="44FD49AE" w14:textId="7A0C474D"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2B" wp14:editId="37FCD88C">
                <wp:extent cx="6623050" cy="1892300"/>
                <wp:effectExtent l="9525" t="5715" r="6350" b="0"/>
                <wp:docPr id="446678181"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892300"/>
                          <a:chOff x="0" y="0"/>
                          <a:chExt cx="10430" cy="2980"/>
                        </a:xfrm>
                      </wpg:grpSpPr>
                      <pic:pic xmlns:pic="http://schemas.openxmlformats.org/drawingml/2006/picture">
                        <pic:nvPicPr>
                          <pic:cNvPr id="1151288452" name="Picture 9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 y="0"/>
                            <a:ext cx="10420" cy="2980"/>
                          </a:xfrm>
                          <a:prstGeom prst="rect">
                            <a:avLst/>
                          </a:prstGeom>
                          <a:noFill/>
                          <a:extLst>
                            <a:ext uri="{909E8E84-426E-40DD-AFC4-6F175D3DCCD1}">
                              <a14:hiddenFill xmlns:a14="http://schemas.microsoft.com/office/drawing/2010/main">
                                <a:solidFill>
                                  <a:srgbClr val="FFFFFF"/>
                                </a:solidFill>
                              </a14:hiddenFill>
                            </a:ext>
                          </a:extLst>
                        </pic:spPr>
                      </pic:pic>
                      <wps:wsp>
                        <wps:cNvPr id="1385097429" name="Freeform 941"/>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319912" name="Text Box 942"/>
                        <wps:cNvSpPr txBox="1">
                          <a:spLocks noChangeArrowheads="1"/>
                        </wps:cNvSpPr>
                        <wps:spPr bwMode="auto">
                          <a:xfrm>
                            <a:off x="61" y="543"/>
                            <a:ext cx="63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B" w14:textId="77777777" w:rsidR="009C603B" w:rsidRDefault="009C603B" w:rsidP="00AD2AE3">
                              <w:pPr>
                                <w:pStyle w:val="Brdtekst"/>
                                <w:kinsoku w:val="0"/>
                                <w:overflowPunct w:val="0"/>
                                <w:spacing w:line="143" w:lineRule="exact"/>
                                <w:rPr>
                                  <w:b/>
                                  <w:bCs/>
                                  <w:sz w:val="14"/>
                                  <w:szCs w:val="14"/>
                                </w:rPr>
                              </w:pPr>
                              <w:r>
                                <w:rPr>
                                  <w:b/>
                                  <w:bCs/>
                                  <w:sz w:val="14"/>
                                  <w:szCs w:val="14"/>
                                </w:rPr>
                                <w:t>Lagernavn</w:t>
                              </w:r>
                            </w:p>
                          </w:txbxContent>
                        </wps:txbx>
                        <wps:bodyPr rot="0" vert="horz" wrap="square" lIns="0" tIns="0" rIns="0" bIns="0" anchor="t" anchorCtr="0" upright="1">
                          <a:noAutofit/>
                        </wps:bodyPr>
                      </wps:wsp>
                      <wps:wsp>
                        <wps:cNvPr id="1499039644" name="Text Box 943"/>
                        <wps:cNvSpPr txBox="1">
                          <a:spLocks noChangeArrowheads="1"/>
                        </wps:cNvSpPr>
                        <wps:spPr bwMode="auto">
                          <a:xfrm>
                            <a:off x="1871" y="543"/>
                            <a:ext cx="84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C" w14:textId="77777777" w:rsidR="009C603B" w:rsidRDefault="009C603B" w:rsidP="00AD2AE3">
                              <w:pPr>
                                <w:pStyle w:val="Brdtekst"/>
                                <w:kinsoku w:val="0"/>
                                <w:overflowPunct w:val="0"/>
                                <w:spacing w:line="143" w:lineRule="exact"/>
                                <w:rPr>
                                  <w:b/>
                                  <w:bCs/>
                                  <w:sz w:val="14"/>
                                  <w:szCs w:val="14"/>
                                </w:rPr>
                              </w:pPr>
                              <w:r>
                                <w:rPr>
                                  <w:b/>
                                  <w:bCs/>
                                  <w:sz w:val="14"/>
                                  <w:szCs w:val="14"/>
                                </w:rPr>
                                <w:t>Gødningstype</w:t>
                              </w:r>
                            </w:p>
                          </w:txbxContent>
                        </wps:txbx>
                        <wps:bodyPr rot="0" vert="horz" wrap="square" lIns="0" tIns="0" rIns="0" bIns="0" anchor="t" anchorCtr="0" upright="1">
                          <a:noAutofit/>
                        </wps:bodyPr>
                      </wps:wsp>
                      <wps:wsp>
                        <wps:cNvPr id="1171034549" name="Text Box 944"/>
                        <wps:cNvSpPr txBox="1">
                          <a:spLocks noChangeArrowheads="1"/>
                        </wps:cNvSpPr>
                        <wps:spPr bwMode="auto">
                          <a:xfrm>
                            <a:off x="4575" y="543"/>
                            <a:ext cx="114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D" w14:textId="77777777" w:rsidR="009C603B" w:rsidRDefault="009C603B" w:rsidP="00AD2AE3">
                              <w:pPr>
                                <w:pStyle w:val="Brdtekst"/>
                                <w:kinsoku w:val="0"/>
                                <w:overflowPunct w:val="0"/>
                                <w:spacing w:line="143" w:lineRule="exact"/>
                                <w:rPr>
                                  <w:b/>
                                  <w:bCs/>
                                  <w:sz w:val="14"/>
                                  <w:szCs w:val="14"/>
                                </w:rPr>
                              </w:pPr>
                              <w:r>
                                <w:rPr>
                                  <w:b/>
                                  <w:bCs/>
                                  <w:sz w:val="14"/>
                                  <w:szCs w:val="14"/>
                                </w:rPr>
                                <w:t>Øvrige oplysninger</w:t>
                              </w:r>
                            </w:p>
                          </w:txbxContent>
                        </wps:txbx>
                        <wps:bodyPr rot="0" vert="horz" wrap="square" lIns="0" tIns="0" rIns="0" bIns="0" anchor="t" anchorCtr="0" upright="1">
                          <a:noAutofit/>
                        </wps:bodyPr>
                      </wps:wsp>
                      <wps:wsp>
                        <wps:cNvPr id="1756175509" name="Text Box 945"/>
                        <wps:cNvSpPr txBox="1">
                          <a:spLocks noChangeArrowheads="1"/>
                        </wps:cNvSpPr>
                        <wps:spPr bwMode="auto">
                          <a:xfrm>
                            <a:off x="8691" y="513"/>
                            <a:ext cx="63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0E" w14:textId="77777777" w:rsidR="009C603B" w:rsidRDefault="009C603B" w:rsidP="00AD2AE3">
                              <w:pPr>
                                <w:pStyle w:val="Brdtekst"/>
                                <w:kinsoku w:val="0"/>
                                <w:overflowPunct w:val="0"/>
                                <w:spacing w:line="174" w:lineRule="exact"/>
                                <w:rPr>
                                  <w:b/>
                                  <w:bCs/>
                                  <w:sz w:val="14"/>
                                  <w:szCs w:val="14"/>
                                </w:rPr>
                              </w:pPr>
                              <w:r>
                                <w:rPr>
                                  <w:b/>
                                  <w:bCs/>
                                  <w:sz w:val="14"/>
                                  <w:szCs w:val="14"/>
                                </w:rPr>
                                <w:t>Areal (m</w:t>
                              </w:r>
                              <w:r>
                                <w:rPr>
                                  <w:position w:val="6"/>
                                  <w:sz w:val="11"/>
                                  <w:szCs w:val="11"/>
                                </w:rPr>
                                <w:t>2</w:t>
                              </w:r>
                              <w:r>
                                <w:rPr>
                                  <w:b/>
                                  <w:bCs/>
                                  <w:sz w:val="14"/>
                                  <w:szCs w:val="14"/>
                                </w:rPr>
                                <w:t>)</w:t>
                              </w:r>
                            </w:p>
                          </w:txbxContent>
                        </wps:txbx>
                        <wps:bodyPr rot="0" vert="horz" wrap="square" lIns="0" tIns="0" rIns="0" bIns="0" anchor="t" anchorCtr="0" upright="1">
                          <a:noAutofit/>
                        </wps:bodyPr>
                      </wps:wsp>
                      <wps:wsp>
                        <wps:cNvPr id="1715193332" name="Text Box 946"/>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0F" w14:textId="77777777" w:rsidR="009C603B" w:rsidRDefault="009C603B" w:rsidP="00AD2AE3">
                              <w:pPr>
                                <w:pStyle w:val="Brdtekst"/>
                                <w:kinsoku w:val="0"/>
                                <w:overflowPunct w:val="0"/>
                                <w:spacing w:before="90"/>
                                <w:rPr>
                                  <w:b/>
                                  <w:bCs/>
                                  <w:w w:val="105"/>
                                  <w:sz w:val="16"/>
                                  <w:szCs w:val="16"/>
                                </w:rPr>
                              </w:pPr>
                              <w:r>
                                <w:rPr>
                                  <w:b/>
                                  <w:bCs/>
                                  <w:w w:val="105"/>
                                  <w:sz w:val="16"/>
                                  <w:szCs w:val="16"/>
                                </w:rPr>
                                <w:t>Gødningsandele</w:t>
                              </w:r>
                            </w:p>
                          </w:txbxContent>
                        </wps:txbx>
                        <wps:bodyPr rot="0" vert="horz" wrap="square" lIns="0" tIns="0" rIns="0" bIns="0" anchor="t" anchorCtr="0" upright="1">
                          <a:noAutofit/>
                        </wps:bodyPr>
                      </wps:wsp>
                    </wpg:wgp>
                  </a:graphicData>
                </a:graphic>
              </wp:inline>
            </w:drawing>
          </mc:Choice>
          <mc:Fallback>
            <w:pict>
              <v:group w14:anchorId="44FD4D2B" id="Group 939" o:spid="_x0000_s1095" style="width:521.5pt;height:149pt;mso-position-horizontal-relative:char;mso-position-vertical-relative:line" coordsize="10430,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">
                <v:shape id="Picture 940" o:spid="_x0000_s1096" type="#_x0000_t75" style="position:absolute;left:6;width:10420;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">
                  <v:imagedata r:id="rId47" o:title=""/>
                </v:shape>
                <v:shape id="Freeform 941" o:spid="_x0000_s1097"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" path="m,l10417,e" filled="f" strokecolor="#e5e5e5" strokeweight=".19464mm">
                  <v:path arrowok="t" o:connecttype="custom" o:connectlocs="0,0;10417,0" o:connectangles="0,0"/>
                </v:shape>
                <v:shape id="Text Box 942" o:spid="_x0000_s1098" type="#_x0000_t202" style="position:absolute;left:61;top:543;width:63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" filled="f" stroked="f">
                  <v:textbox inset="0,0,0,0">
                    <w:txbxContent>
                      <w:p w14:paraId="44FD4E0B" w14:textId="77777777" w:rsidR="009C603B" w:rsidRDefault="009C603B" w:rsidP="00AD2AE3">
                        <w:pPr>
                          <w:pStyle w:val="Brdtekst"/>
                          <w:kinsoku w:val="0"/>
                          <w:overflowPunct w:val="0"/>
                          <w:spacing w:line="143" w:lineRule="exact"/>
                          <w:rPr>
                            <w:b/>
                            <w:bCs/>
                            <w:sz w:val="14"/>
                            <w:szCs w:val="14"/>
                          </w:rPr>
                        </w:pPr>
                        <w:r>
                          <w:rPr>
                            <w:b/>
                            <w:bCs/>
                            <w:sz w:val="14"/>
                            <w:szCs w:val="14"/>
                          </w:rPr>
                          <w:t>Lagernavn</w:t>
                        </w:r>
                      </w:p>
                    </w:txbxContent>
                  </v:textbox>
                </v:shape>
                <v:shape id="Text Box 943" o:spid="_x0000_s1099" type="#_x0000_t202" style="position:absolute;left:1871;top:543;width:84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" filled="f" stroked="f">
                  <v:textbox inset="0,0,0,0">
                    <w:txbxContent>
                      <w:p w14:paraId="44FD4E0C" w14:textId="77777777" w:rsidR="009C603B" w:rsidRDefault="009C603B" w:rsidP="00AD2AE3">
                        <w:pPr>
                          <w:pStyle w:val="Brdtekst"/>
                          <w:kinsoku w:val="0"/>
                          <w:overflowPunct w:val="0"/>
                          <w:spacing w:line="143" w:lineRule="exact"/>
                          <w:rPr>
                            <w:b/>
                            <w:bCs/>
                            <w:sz w:val="14"/>
                            <w:szCs w:val="14"/>
                          </w:rPr>
                        </w:pPr>
                        <w:r>
                          <w:rPr>
                            <w:b/>
                            <w:bCs/>
                            <w:sz w:val="14"/>
                            <w:szCs w:val="14"/>
                          </w:rPr>
                          <w:t>Gødningstype</w:t>
                        </w:r>
                      </w:p>
                    </w:txbxContent>
                  </v:textbox>
                </v:shape>
                <v:shape id="Text Box 944" o:spid="_x0000_s1100" type="#_x0000_t202" style="position:absolute;left:4575;top:543;width:114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" filled="f" stroked="f">
                  <v:textbox inset="0,0,0,0">
                    <w:txbxContent>
                      <w:p w14:paraId="44FD4E0D" w14:textId="77777777" w:rsidR="009C603B" w:rsidRDefault="009C603B" w:rsidP="00AD2AE3">
                        <w:pPr>
                          <w:pStyle w:val="Brdtekst"/>
                          <w:kinsoku w:val="0"/>
                          <w:overflowPunct w:val="0"/>
                          <w:spacing w:line="143" w:lineRule="exact"/>
                          <w:rPr>
                            <w:b/>
                            <w:bCs/>
                            <w:sz w:val="14"/>
                            <w:szCs w:val="14"/>
                          </w:rPr>
                        </w:pPr>
                        <w:r>
                          <w:rPr>
                            <w:b/>
                            <w:bCs/>
                            <w:sz w:val="14"/>
                            <w:szCs w:val="14"/>
                          </w:rPr>
                          <w:t>Øvrige oplysninger</w:t>
                        </w:r>
                      </w:p>
                    </w:txbxContent>
                  </v:textbox>
                </v:shape>
                <v:shape id="Text Box 945" o:spid="_x0000_s1101" type="#_x0000_t202" style="position:absolute;left:8691;top:513;width:63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" filled="f" stroked="f">
                  <v:textbox inset="0,0,0,0">
                    <w:txbxContent>
                      <w:p w14:paraId="44FD4E0E" w14:textId="77777777" w:rsidR="009C603B" w:rsidRDefault="009C603B" w:rsidP="00AD2AE3">
                        <w:pPr>
                          <w:pStyle w:val="Brdtekst"/>
                          <w:kinsoku w:val="0"/>
                          <w:overflowPunct w:val="0"/>
                          <w:spacing w:line="174" w:lineRule="exact"/>
                          <w:rPr>
                            <w:b/>
                            <w:bCs/>
                            <w:sz w:val="14"/>
                            <w:szCs w:val="14"/>
                          </w:rPr>
                        </w:pPr>
                        <w:r>
                          <w:rPr>
                            <w:b/>
                            <w:bCs/>
                            <w:sz w:val="14"/>
                            <w:szCs w:val="14"/>
                          </w:rPr>
                          <w:t>Areal (m</w:t>
                        </w:r>
                        <w:r>
                          <w:rPr>
                            <w:position w:val="6"/>
                            <w:sz w:val="11"/>
                            <w:szCs w:val="11"/>
                          </w:rPr>
                          <w:t>2</w:t>
                        </w:r>
                        <w:r>
                          <w:rPr>
                            <w:b/>
                            <w:bCs/>
                            <w:sz w:val="14"/>
                            <w:szCs w:val="14"/>
                          </w:rPr>
                          <w:t>)</w:t>
                        </w:r>
                      </w:p>
                    </w:txbxContent>
                  </v:textbox>
                </v:shape>
                <v:shape id="Text Box 946" o:spid="_x0000_s1102"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" fillcolor="#f8f3f1" stroked="f">
                  <v:textbox inset="0,0,0,0">
                    <w:txbxContent>
                      <w:p w14:paraId="44FD4E0F" w14:textId="77777777" w:rsidR="009C603B" w:rsidRDefault="009C603B" w:rsidP="00AD2AE3">
                        <w:pPr>
                          <w:pStyle w:val="Brdtekst"/>
                          <w:kinsoku w:val="0"/>
                          <w:overflowPunct w:val="0"/>
                          <w:spacing w:before="90"/>
                          <w:rPr>
                            <w:b/>
                            <w:bCs/>
                            <w:w w:val="105"/>
                            <w:sz w:val="16"/>
                            <w:szCs w:val="16"/>
                          </w:rPr>
                        </w:pPr>
                        <w:r>
                          <w:rPr>
                            <w:b/>
                            <w:bCs/>
                            <w:w w:val="105"/>
                            <w:sz w:val="16"/>
                            <w:szCs w:val="16"/>
                          </w:rPr>
                          <w:t>Gødningsandele</w:t>
                        </w:r>
                      </w:p>
                    </w:txbxContent>
                  </v:textbox>
                </v:shape>
                <w10:anchorlock/>
              </v:group>
            </w:pict>
          </mc:Fallback>
        </mc:AlternateContent>
      </w:r>
    </w:p>
    <w:p w14:paraId="44FD49AF" w14:textId="362446F4"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s">
            <w:drawing>
              <wp:inline distT="0" distB="0" distL="0" distR="0" wp14:anchorId="44FD4D2D" wp14:editId="117AFC0D">
                <wp:extent cx="6555740" cy="231775"/>
                <wp:effectExtent l="0" t="0" r="0" b="635"/>
                <wp:docPr id="51657243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7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307"/>
                            </w:tblGrid>
                            <w:tr w:rsidR="009C603B" w14:paraId="44FD4E11" w14:textId="77777777">
                              <w:trPr>
                                <w:trHeight w:val="320"/>
                              </w:trPr>
                              <w:tc>
                                <w:tcPr>
                                  <w:tcW w:w="10307" w:type="dxa"/>
                                  <w:tcBorders>
                                    <w:top w:val="single" w:sz="12" w:space="0" w:color="333333"/>
                                    <w:left w:val="none" w:sz="6" w:space="0" w:color="auto"/>
                                    <w:bottom w:val="single" w:sz="6" w:space="0" w:color="CCCCCC"/>
                                    <w:right w:val="none" w:sz="6" w:space="0" w:color="auto"/>
                                  </w:tcBorders>
                                  <w:shd w:val="clear" w:color="auto" w:fill="E5E9EA"/>
                                </w:tcPr>
                                <w:p w14:paraId="44FD4E10" w14:textId="77777777" w:rsidR="009C603B" w:rsidRDefault="009C603B">
                                  <w:pPr>
                                    <w:pStyle w:val="TableParagraph"/>
                                    <w:kinsoku w:val="0"/>
                                    <w:overflowPunct w:val="0"/>
                                    <w:spacing w:before="63"/>
                                    <w:ind w:right="4366"/>
                                    <w:jc w:val="center"/>
                                    <w:rPr>
                                      <w:b/>
                                      <w:bCs/>
                                      <w:color w:val="333333"/>
                                      <w:w w:val="105"/>
                                      <w:sz w:val="15"/>
                                      <w:szCs w:val="15"/>
                                    </w:rPr>
                                  </w:pPr>
                                  <w:r>
                                    <w:rPr>
                                      <w:b/>
                                      <w:bCs/>
                                      <w:color w:val="333333"/>
                                      <w:w w:val="105"/>
                                      <w:sz w:val="15"/>
                                      <w:szCs w:val="15"/>
                                    </w:rPr>
                                    <w:t>Ansøgt drift</w:t>
                                  </w:r>
                                </w:p>
                              </w:tc>
                            </w:tr>
                          </w:tbl>
                          <w:p w14:paraId="44FD4E12" w14:textId="77777777" w:rsidR="009C603B" w:rsidRDefault="009C603B" w:rsidP="00AD2AE3">
                            <w:pPr>
                              <w:pStyle w:val="Brdtekst"/>
                              <w:kinsoku w:val="0"/>
                              <w:overflowPunct w:val="0"/>
                              <w:rPr>
                                <w:rFonts w:ascii="Times New Roman" w:hAnsi="Times New Roman"/>
                                <w:sz w:val="24"/>
                              </w:rPr>
                            </w:pPr>
                          </w:p>
                        </w:txbxContent>
                      </wps:txbx>
                      <wps:bodyPr rot="0" vert="horz" wrap="square" lIns="0" tIns="0" rIns="0" bIns="0" anchor="t" anchorCtr="0" upright="1">
                        <a:noAutofit/>
                      </wps:bodyPr>
                    </wps:wsp>
                  </a:graphicData>
                </a:graphic>
              </wp:inline>
            </w:drawing>
          </mc:Choice>
          <mc:Fallback>
            <w:pict>
              <v:shape w14:anchorId="44FD4D2D" id="Text Box 1269" o:spid="_x0000_s1103" type="#_x0000_t202" style="width:516.2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307"/>
                      </w:tblGrid>
                      <w:tr w:rsidR="009C603B" w14:paraId="44FD4E11" w14:textId="77777777">
                        <w:trPr>
                          <w:trHeight w:val="320"/>
                        </w:trPr>
                        <w:tc>
                          <w:tcPr>
                            <w:tcW w:w="10307" w:type="dxa"/>
                            <w:tcBorders>
                              <w:top w:val="single" w:sz="12" w:space="0" w:color="333333"/>
                              <w:left w:val="none" w:sz="6" w:space="0" w:color="auto"/>
                              <w:bottom w:val="single" w:sz="6" w:space="0" w:color="CCCCCC"/>
                              <w:right w:val="none" w:sz="6" w:space="0" w:color="auto"/>
                            </w:tcBorders>
                            <w:shd w:val="clear" w:color="auto" w:fill="E5E9EA"/>
                          </w:tcPr>
                          <w:p w14:paraId="44FD4E10" w14:textId="77777777" w:rsidR="009C603B" w:rsidRDefault="009C603B">
                            <w:pPr>
                              <w:pStyle w:val="TableParagraph"/>
                              <w:kinsoku w:val="0"/>
                              <w:overflowPunct w:val="0"/>
                              <w:spacing w:before="63"/>
                              <w:ind w:right="4366"/>
                              <w:jc w:val="center"/>
                              <w:rPr>
                                <w:b/>
                                <w:bCs/>
                                <w:color w:val="333333"/>
                                <w:w w:val="105"/>
                                <w:sz w:val="15"/>
                                <w:szCs w:val="15"/>
                              </w:rPr>
                            </w:pPr>
                            <w:r>
                              <w:rPr>
                                <w:b/>
                                <w:bCs/>
                                <w:color w:val="333333"/>
                                <w:w w:val="105"/>
                                <w:sz w:val="15"/>
                                <w:szCs w:val="15"/>
                              </w:rPr>
                              <w:t>Ansøgt drift</w:t>
                            </w:r>
                          </w:p>
                        </w:tc>
                      </w:tr>
                    </w:tbl>
                    <w:p w14:paraId="44FD4E12" w14:textId="77777777" w:rsidR="009C603B" w:rsidRDefault="009C603B" w:rsidP="00AD2AE3">
                      <w:pPr>
                        <w:pStyle w:val="Brdtekst"/>
                        <w:kinsoku w:val="0"/>
                        <w:overflowPunct w:val="0"/>
                        <w:rPr>
                          <w:rFonts w:ascii="Times New Roman" w:hAnsi="Times New Roman"/>
                          <w:sz w:val="24"/>
                        </w:rPr>
                      </w:pPr>
                    </w:p>
                  </w:txbxContent>
                </v:textbox>
                <w10:anchorlock/>
              </v:shape>
            </w:pict>
          </mc:Fallback>
        </mc:AlternateContent>
      </w:r>
    </w:p>
    <w:p w14:paraId="44FD49B0" w14:textId="730B645C"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s">
            <w:drawing>
              <wp:inline distT="0" distB="0" distL="0" distR="0" wp14:anchorId="44FD4D2F" wp14:editId="44C92132">
                <wp:extent cx="6555740" cy="224790"/>
                <wp:effectExtent l="0" t="0" r="0" b="4445"/>
                <wp:docPr id="164984190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307"/>
                            </w:tblGrid>
                            <w:tr w:rsidR="009C603B" w14:paraId="44FD4E14" w14:textId="77777777">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E13" w14:textId="77777777" w:rsidR="009C603B" w:rsidRDefault="009C603B">
                                  <w:pPr>
                                    <w:pStyle w:val="TableParagraph"/>
                                    <w:kinsoku w:val="0"/>
                                    <w:overflowPunct w:val="0"/>
                                    <w:spacing w:before="65"/>
                                    <w:ind w:right="4366"/>
                                    <w:jc w:val="center"/>
                                    <w:rPr>
                                      <w:b/>
                                      <w:bCs/>
                                      <w:color w:val="333333"/>
                                      <w:w w:val="105"/>
                                      <w:sz w:val="15"/>
                                      <w:szCs w:val="15"/>
                                    </w:rPr>
                                  </w:pPr>
                                  <w:r>
                                    <w:rPr>
                                      <w:b/>
                                      <w:bCs/>
                                      <w:color w:val="333333"/>
                                      <w:w w:val="105"/>
                                      <w:sz w:val="15"/>
                                      <w:szCs w:val="15"/>
                                    </w:rPr>
                                    <w:t>Nudrift</w:t>
                                  </w:r>
                                </w:p>
                              </w:tc>
                            </w:tr>
                          </w:tbl>
                          <w:p w14:paraId="44FD4E15" w14:textId="77777777" w:rsidR="009C603B" w:rsidRDefault="009C603B" w:rsidP="00AD2AE3">
                            <w:pPr>
                              <w:pStyle w:val="Brdtekst"/>
                              <w:kinsoku w:val="0"/>
                              <w:overflowPunct w:val="0"/>
                              <w:rPr>
                                <w:rFonts w:ascii="Times New Roman" w:hAnsi="Times New Roman"/>
                                <w:sz w:val="24"/>
                              </w:rPr>
                            </w:pPr>
                          </w:p>
                        </w:txbxContent>
                      </wps:txbx>
                      <wps:bodyPr rot="0" vert="horz" wrap="square" lIns="0" tIns="0" rIns="0" bIns="0" anchor="t" anchorCtr="0" upright="1">
                        <a:noAutofit/>
                      </wps:bodyPr>
                    </wps:wsp>
                  </a:graphicData>
                </a:graphic>
              </wp:inline>
            </w:drawing>
          </mc:Choice>
          <mc:Fallback>
            <w:pict>
              <v:shape w14:anchorId="44FD4D2F" id="Text Box 1268" o:spid="_x0000_s1104" type="#_x0000_t202" style="width:516.2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307"/>
                      </w:tblGrid>
                      <w:tr w:rsidR="009C603B" w14:paraId="44FD4E14" w14:textId="77777777">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E13" w14:textId="77777777" w:rsidR="009C603B" w:rsidRDefault="009C603B">
                            <w:pPr>
                              <w:pStyle w:val="TableParagraph"/>
                              <w:kinsoku w:val="0"/>
                              <w:overflowPunct w:val="0"/>
                              <w:spacing w:before="65"/>
                              <w:ind w:right="4366"/>
                              <w:jc w:val="center"/>
                              <w:rPr>
                                <w:b/>
                                <w:bCs/>
                                <w:color w:val="333333"/>
                                <w:w w:val="105"/>
                                <w:sz w:val="15"/>
                                <w:szCs w:val="15"/>
                              </w:rPr>
                            </w:pPr>
                            <w:r>
                              <w:rPr>
                                <w:b/>
                                <w:bCs/>
                                <w:color w:val="333333"/>
                                <w:w w:val="105"/>
                                <w:sz w:val="15"/>
                                <w:szCs w:val="15"/>
                              </w:rPr>
                              <w:t>Nudrift</w:t>
                            </w:r>
                          </w:p>
                        </w:tc>
                      </w:tr>
                    </w:tbl>
                    <w:p w14:paraId="44FD4E15" w14:textId="77777777" w:rsidR="009C603B" w:rsidRDefault="009C603B" w:rsidP="00AD2AE3">
                      <w:pPr>
                        <w:pStyle w:val="Brdtekst"/>
                        <w:kinsoku w:val="0"/>
                        <w:overflowPunct w:val="0"/>
                        <w:rPr>
                          <w:rFonts w:ascii="Times New Roman" w:hAnsi="Times New Roman"/>
                          <w:sz w:val="24"/>
                        </w:rPr>
                      </w:pPr>
                    </w:p>
                  </w:txbxContent>
                </v:textbox>
                <w10:anchorlock/>
              </v:shape>
            </w:pict>
          </mc:Fallback>
        </mc:AlternateContent>
      </w:r>
    </w:p>
    <w:p w14:paraId="44FD49B1" w14:textId="33390027"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s">
            <w:drawing>
              <wp:inline distT="0" distB="0" distL="0" distR="0" wp14:anchorId="44FD4D31" wp14:editId="28D5F587">
                <wp:extent cx="6555740" cy="224790"/>
                <wp:effectExtent l="0" t="0" r="0" b="4445"/>
                <wp:docPr id="789155602"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307"/>
                            </w:tblGrid>
                            <w:tr w:rsidR="009C603B" w14:paraId="44FD4E17" w14:textId="77777777">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E16" w14:textId="77777777" w:rsidR="009C603B" w:rsidRDefault="009C603B">
                                  <w:pPr>
                                    <w:pStyle w:val="TableParagraph"/>
                                    <w:kinsoku w:val="0"/>
                                    <w:overflowPunct w:val="0"/>
                                    <w:spacing w:before="65"/>
                                    <w:ind w:right="4366"/>
                                    <w:jc w:val="center"/>
                                    <w:rPr>
                                      <w:b/>
                                      <w:bCs/>
                                      <w:color w:val="333333"/>
                                      <w:w w:val="105"/>
                                      <w:sz w:val="15"/>
                                      <w:szCs w:val="15"/>
                                    </w:rPr>
                                  </w:pPr>
                                  <w:r>
                                    <w:rPr>
                                      <w:b/>
                                      <w:bCs/>
                                      <w:color w:val="333333"/>
                                      <w:w w:val="105"/>
                                      <w:sz w:val="15"/>
                                      <w:szCs w:val="15"/>
                                    </w:rPr>
                                    <w:t>8 års drift</w:t>
                                  </w:r>
                                </w:p>
                              </w:tc>
                            </w:tr>
                          </w:tbl>
                          <w:p w14:paraId="44FD4E18" w14:textId="77777777" w:rsidR="009C603B" w:rsidRDefault="009C603B" w:rsidP="00AD2AE3">
                            <w:pPr>
                              <w:pStyle w:val="Brdtekst"/>
                              <w:kinsoku w:val="0"/>
                              <w:overflowPunct w:val="0"/>
                              <w:rPr>
                                <w:rFonts w:ascii="Times New Roman" w:hAnsi="Times New Roman"/>
                                <w:sz w:val="24"/>
                              </w:rPr>
                            </w:pPr>
                          </w:p>
                        </w:txbxContent>
                      </wps:txbx>
                      <wps:bodyPr rot="0" vert="horz" wrap="square" lIns="0" tIns="0" rIns="0" bIns="0" anchor="t" anchorCtr="0" upright="1">
                        <a:noAutofit/>
                      </wps:bodyPr>
                    </wps:wsp>
                  </a:graphicData>
                </a:graphic>
              </wp:inline>
            </w:drawing>
          </mc:Choice>
          <mc:Fallback>
            <w:pict>
              <v:shape w14:anchorId="44FD4D31" id="Text Box 1267" o:spid="_x0000_s1105" type="#_x0000_t202" style="width:516.2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307"/>
                      </w:tblGrid>
                      <w:tr w:rsidR="009C603B" w14:paraId="44FD4E17" w14:textId="77777777">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E16" w14:textId="77777777" w:rsidR="009C603B" w:rsidRDefault="009C603B">
                            <w:pPr>
                              <w:pStyle w:val="TableParagraph"/>
                              <w:kinsoku w:val="0"/>
                              <w:overflowPunct w:val="0"/>
                              <w:spacing w:before="65"/>
                              <w:ind w:right="4366"/>
                              <w:jc w:val="center"/>
                              <w:rPr>
                                <w:b/>
                                <w:bCs/>
                                <w:color w:val="333333"/>
                                <w:w w:val="105"/>
                                <w:sz w:val="15"/>
                                <w:szCs w:val="15"/>
                              </w:rPr>
                            </w:pPr>
                            <w:r>
                              <w:rPr>
                                <w:b/>
                                <w:bCs/>
                                <w:color w:val="333333"/>
                                <w:w w:val="105"/>
                                <w:sz w:val="15"/>
                                <w:szCs w:val="15"/>
                              </w:rPr>
                              <w:t>8 års drift</w:t>
                            </w:r>
                          </w:p>
                        </w:tc>
                      </w:tr>
                    </w:tbl>
                    <w:p w14:paraId="44FD4E18" w14:textId="77777777" w:rsidR="009C603B" w:rsidRDefault="009C603B" w:rsidP="00AD2AE3">
                      <w:pPr>
                        <w:pStyle w:val="Brdtekst"/>
                        <w:kinsoku w:val="0"/>
                        <w:overflowPunct w:val="0"/>
                        <w:rPr>
                          <w:rFonts w:ascii="Times New Roman" w:hAnsi="Times New Roman"/>
                          <w:sz w:val="24"/>
                        </w:rPr>
                      </w:pPr>
                    </w:p>
                  </w:txbxContent>
                </v:textbox>
                <w10:anchorlock/>
              </v:shape>
            </w:pict>
          </mc:Fallback>
        </mc:AlternateContent>
      </w:r>
    </w:p>
    <w:p w14:paraId="44FD49B2" w14:textId="77777777" w:rsidR="00AD2AE3" w:rsidRPr="00AD2AE3" w:rsidRDefault="00AD2AE3" w:rsidP="00AD2AE3">
      <w:pPr>
        <w:kinsoku w:val="0"/>
        <w:overflowPunct w:val="0"/>
        <w:autoSpaceDE w:val="0"/>
        <w:autoSpaceDN w:val="0"/>
        <w:adjustRightInd w:val="0"/>
        <w:spacing w:before="186" w:line="240" w:lineRule="auto"/>
        <w:ind w:left="561"/>
        <w:rPr>
          <w:rFonts w:ascii="Calibri" w:hAnsi="Calibri" w:cs="Calibri"/>
          <w:color w:val="CE7719"/>
          <w:sz w:val="28"/>
          <w:szCs w:val="28"/>
        </w:rPr>
      </w:pPr>
      <w:r w:rsidRPr="00AD2AE3">
        <w:rPr>
          <w:rFonts w:ascii="Calibri" w:hAnsi="Calibri" w:cs="Calibri"/>
          <w:color w:val="CE7719"/>
          <w:sz w:val="28"/>
          <w:szCs w:val="28"/>
        </w:rPr>
        <w:t>3. Overblik over husdyrgødning</w:t>
      </w:r>
    </w:p>
    <w:p w14:paraId="44FD49B3"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617" w:type="dxa"/>
        <w:tblLayout w:type="fixed"/>
        <w:tblCellMar>
          <w:left w:w="0" w:type="dxa"/>
          <w:right w:w="0" w:type="dxa"/>
        </w:tblCellMar>
        <w:tblLook w:val="0000" w:firstRow="0" w:lastRow="0" w:firstColumn="0" w:lastColumn="0" w:noHBand="0" w:noVBand="0"/>
      </w:tblPr>
      <w:tblGrid>
        <w:gridCol w:w="871"/>
        <w:gridCol w:w="1011"/>
        <w:gridCol w:w="2416"/>
        <w:gridCol w:w="3569"/>
        <w:gridCol w:w="1226"/>
        <w:gridCol w:w="1213"/>
      </w:tblGrid>
      <w:tr w:rsidR="00AD2AE3" w:rsidRPr="00AD2AE3" w14:paraId="44FD49BA" w14:textId="77777777" w:rsidTr="00AD2AE3">
        <w:trPr>
          <w:trHeight w:val="340"/>
        </w:trPr>
        <w:tc>
          <w:tcPr>
            <w:tcW w:w="871" w:type="dxa"/>
            <w:tcBorders>
              <w:top w:val="none" w:sz="6" w:space="0" w:color="auto"/>
              <w:left w:val="none" w:sz="6" w:space="0" w:color="auto"/>
              <w:bottom w:val="none" w:sz="6" w:space="0" w:color="auto"/>
              <w:right w:val="none" w:sz="6" w:space="0" w:color="auto"/>
            </w:tcBorders>
          </w:tcPr>
          <w:p w14:paraId="44FD49B4" w14:textId="77777777" w:rsidR="00AD2AE3" w:rsidRPr="00AD2AE3" w:rsidRDefault="00AD2AE3" w:rsidP="00AD2AE3">
            <w:pPr>
              <w:kinsoku w:val="0"/>
              <w:overflowPunct w:val="0"/>
              <w:autoSpaceDE w:val="0"/>
              <w:autoSpaceDN w:val="0"/>
              <w:adjustRightInd w:val="0"/>
              <w:spacing w:before="4" w:line="240" w:lineRule="auto"/>
              <w:rPr>
                <w:rFonts w:ascii="Calibri" w:hAnsi="Calibri" w:cs="Calibri"/>
                <w:b/>
                <w:bCs/>
                <w:sz w:val="14"/>
                <w:szCs w:val="14"/>
              </w:rPr>
            </w:pPr>
            <w:r w:rsidRPr="00AD2AE3">
              <w:rPr>
                <w:rFonts w:ascii="Calibri" w:hAnsi="Calibri" w:cs="Calibri"/>
                <w:b/>
                <w:bCs/>
                <w:sz w:val="14"/>
                <w:szCs w:val="14"/>
              </w:rPr>
              <w:lastRenderedPageBreak/>
              <w:t>Navn</w:t>
            </w:r>
          </w:p>
        </w:tc>
        <w:tc>
          <w:tcPr>
            <w:tcW w:w="1011" w:type="dxa"/>
            <w:tcBorders>
              <w:top w:val="none" w:sz="6" w:space="0" w:color="auto"/>
              <w:left w:val="none" w:sz="6" w:space="0" w:color="auto"/>
              <w:bottom w:val="none" w:sz="6" w:space="0" w:color="auto"/>
              <w:right w:val="none" w:sz="6" w:space="0" w:color="auto"/>
            </w:tcBorders>
          </w:tcPr>
          <w:p w14:paraId="44FD49B5" w14:textId="77777777" w:rsidR="00AD2AE3" w:rsidRPr="00AD2AE3" w:rsidRDefault="00AD2AE3" w:rsidP="00AD2AE3">
            <w:pPr>
              <w:kinsoku w:val="0"/>
              <w:overflowPunct w:val="0"/>
              <w:autoSpaceDE w:val="0"/>
              <w:autoSpaceDN w:val="0"/>
              <w:adjustRightInd w:val="0"/>
              <w:spacing w:before="4" w:line="240" w:lineRule="auto"/>
              <w:ind w:left="210"/>
              <w:rPr>
                <w:rFonts w:ascii="Calibri" w:hAnsi="Calibri" w:cs="Calibri"/>
                <w:b/>
                <w:bCs/>
                <w:sz w:val="14"/>
                <w:szCs w:val="14"/>
              </w:rPr>
            </w:pPr>
            <w:r w:rsidRPr="00AD2AE3">
              <w:rPr>
                <w:rFonts w:ascii="Calibri" w:hAnsi="Calibri" w:cs="Calibri"/>
                <w:b/>
                <w:bCs/>
                <w:sz w:val="14"/>
                <w:szCs w:val="14"/>
              </w:rPr>
              <w:t>Lagertype</w:t>
            </w:r>
          </w:p>
        </w:tc>
        <w:tc>
          <w:tcPr>
            <w:tcW w:w="2416" w:type="dxa"/>
            <w:tcBorders>
              <w:top w:val="none" w:sz="6" w:space="0" w:color="auto"/>
              <w:left w:val="none" w:sz="6" w:space="0" w:color="auto"/>
              <w:bottom w:val="none" w:sz="6" w:space="0" w:color="auto"/>
              <w:right w:val="none" w:sz="6" w:space="0" w:color="auto"/>
            </w:tcBorders>
          </w:tcPr>
          <w:p w14:paraId="44FD49B6" w14:textId="77777777" w:rsidR="00AD2AE3" w:rsidRPr="00AD2AE3" w:rsidRDefault="00AD2AE3" w:rsidP="00AD2AE3">
            <w:pPr>
              <w:kinsoku w:val="0"/>
              <w:overflowPunct w:val="0"/>
              <w:autoSpaceDE w:val="0"/>
              <w:autoSpaceDN w:val="0"/>
              <w:adjustRightInd w:val="0"/>
              <w:spacing w:before="4" w:line="240" w:lineRule="auto"/>
              <w:ind w:left="192"/>
              <w:rPr>
                <w:rFonts w:ascii="Calibri" w:hAnsi="Calibri" w:cs="Calibri"/>
                <w:b/>
                <w:bCs/>
                <w:sz w:val="14"/>
                <w:szCs w:val="14"/>
              </w:rPr>
            </w:pPr>
            <w:r w:rsidRPr="00AD2AE3">
              <w:rPr>
                <w:rFonts w:ascii="Calibri" w:hAnsi="Calibri" w:cs="Calibri"/>
                <w:b/>
                <w:bCs/>
                <w:sz w:val="14"/>
                <w:szCs w:val="14"/>
              </w:rPr>
              <w:t>Yderligere oplysninger</w:t>
            </w:r>
          </w:p>
        </w:tc>
        <w:tc>
          <w:tcPr>
            <w:tcW w:w="3569" w:type="dxa"/>
            <w:tcBorders>
              <w:top w:val="none" w:sz="6" w:space="0" w:color="auto"/>
              <w:left w:val="none" w:sz="6" w:space="0" w:color="auto"/>
              <w:bottom w:val="none" w:sz="6" w:space="0" w:color="auto"/>
              <w:right w:val="none" w:sz="6" w:space="0" w:color="auto"/>
            </w:tcBorders>
          </w:tcPr>
          <w:p w14:paraId="44FD49B7" w14:textId="77777777" w:rsidR="00AD2AE3" w:rsidRPr="00AD2AE3" w:rsidRDefault="00AD2AE3" w:rsidP="00AD2AE3">
            <w:pPr>
              <w:kinsoku w:val="0"/>
              <w:overflowPunct w:val="0"/>
              <w:autoSpaceDE w:val="0"/>
              <w:autoSpaceDN w:val="0"/>
              <w:adjustRightInd w:val="0"/>
              <w:spacing w:before="4" w:line="240" w:lineRule="auto"/>
              <w:ind w:left="866"/>
              <w:rPr>
                <w:rFonts w:ascii="Calibri" w:hAnsi="Calibri" w:cs="Calibri"/>
                <w:b/>
                <w:bCs/>
                <w:sz w:val="14"/>
                <w:szCs w:val="14"/>
              </w:rPr>
            </w:pPr>
            <w:r w:rsidRPr="00AD2AE3">
              <w:rPr>
                <w:rFonts w:ascii="Calibri" w:hAnsi="Calibri" w:cs="Calibri"/>
                <w:b/>
                <w:bCs/>
                <w:sz w:val="14"/>
                <w:szCs w:val="14"/>
              </w:rPr>
              <w:t>Bedste tilgængelige opbevaringsteknik</w:t>
            </w:r>
          </w:p>
        </w:tc>
        <w:tc>
          <w:tcPr>
            <w:tcW w:w="1226" w:type="dxa"/>
            <w:tcBorders>
              <w:top w:val="none" w:sz="6" w:space="0" w:color="auto"/>
              <w:left w:val="none" w:sz="6" w:space="0" w:color="auto"/>
              <w:bottom w:val="none" w:sz="6" w:space="0" w:color="auto"/>
              <w:right w:val="none" w:sz="6" w:space="0" w:color="auto"/>
            </w:tcBorders>
          </w:tcPr>
          <w:p w14:paraId="44FD49B8" w14:textId="77777777" w:rsidR="00AD2AE3" w:rsidRPr="00AD2AE3" w:rsidRDefault="00AD2AE3" w:rsidP="00AD2AE3">
            <w:pPr>
              <w:kinsoku w:val="0"/>
              <w:overflowPunct w:val="0"/>
              <w:autoSpaceDE w:val="0"/>
              <w:autoSpaceDN w:val="0"/>
              <w:adjustRightInd w:val="0"/>
              <w:spacing w:before="4" w:line="240" w:lineRule="auto"/>
              <w:ind w:left="386"/>
              <w:rPr>
                <w:rFonts w:ascii="Calibri" w:hAnsi="Calibri" w:cs="Calibri"/>
                <w:b/>
                <w:bCs/>
                <w:sz w:val="14"/>
                <w:szCs w:val="14"/>
              </w:rPr>
            </w:pPr>
            <w:r w:rsidRPr="00AD2AE3">
              <w:rPr>
                <w:rFonts w:ascii="Calibri" w:hAnsi="Calibri" w:cs="Calibri"/>
                <w:b/>
                <w:bCs/>
                <w:sz w:val="14"/>
                <w:szCs w:val="14"/>
              </w:rPr>
              <w:t>Dimension</w:t>
            </w:r>
          </w:p>
        </w:tc>
        <w:tc>
          <w:tcPr>
            <w:tcW w:w="1213" w:type="dxa"/>
            <w:tcBorders>
              <w:top w:val="none" w:sz="6" w:space="0" w:color="auto"/>
              <w:left w:val="none" w:sz="6" w:space="0" w:color="auto"/>
              <w:bottom w:val="none" w:sz="6" w:space="0" w:color="auto"/>
              <w:right w:val="none" w:sz="6" w:space="0" w:color="auto"/>
            </w:tcBorders>
          </w:tcPr>
          <w:p w14:paraId="44FD49B9" w14:textId="77777777" w:rsidR="00AD2AE3" w:rsidRPr="00AD2AE3" w:rsidRDefault="00AD2AE3" w:rsidP="00AD2AE3">
            <w:pPr>
              <w:kinsoku w:val="0"/>
              <w:overflowPunct w:val="0"/>
              <w:autoSpaceDE w:val="0"/>
              <w:autoSpaceDN w:val="0"/>
              <w:adjustRightInd w:val="0"/>
              <w:spacing w:line="176" w:lineRule="exact"/>
              <w:ind w:left="198"/>
              <w:rPr>
                <w:rFonts w:ascii="Calibri" w:hAnsi="Calibri" w:cs="Calibri"/>
                <w:b/>
                <w:bCs/>
                <w:sz w:val="14"/>
                <w:szCs w:val="14"/>
              </w:rPr>
            </w:pPr>
            <w:r w:rsidRPr="00AD2AE3">
              <w:rPr>
                <w:rFonts w:ascii="Calibri" w:hAnsi="Calibri" w:cs="Calibri"/>
                <w:b/>
                <w:bCs/>
                <w:sz w:val="14"/>
                <w:szCs w:val="14"/>
              </w:rPr>
              <w:t>Areal (m</w:t>
            </w:r>
            <w:r w:rsidRPr="00AD2AE3">
              <w:rPr>
                <w:rFonts w:ascii="Calibri" w:hAnsi="Calibri" w:cs="Calibri"/>
                <w:position w:val="6"/>
                <w:sz w:val="11"/>
                <w:szCs w:val="11"/>
              </w:rPr>
              <w:t>2</w:t>
            </w:r>
            <w:r w:rsidRPr="00AD2AE3">
              <w:rPr>
                <w:rFonts w:ascii="Calibri" w:hAnsi="Calibri" w:cs="Calibri"/>
                <w:b/>
                <w:bCs/>
                <w:sz w:val="14"/>
                <w:szCs w:val="14"/>
              </w:rPr>
              <w:t>)</w:t>
            </w:r>
          </w:p>
        </w:tc>
      </w:tr>
      <w:tr w:rsidR="00AD2AE3" w:rsidRPr="00AD2AE3" w14:paraId="44FD49C1" w14:textId="77777777" w:rsidTr="00AD2AE3">
        <w:trPr>
          <w:trHeight w:val="340"/>
        </w:trPr>
        <w:tc>
          <w:tcPr>
            <w:tcW w:w="871" w:type="dxa"/>
            <w:tcBorders>
              <w:top w:val="none" w:sz="6" w:space="0" w:color="auto"/>
              <w:left w:val="none" w:sz="6" w:space="0" w:color="auto"/>
              <w:bottom w:val="none" w:sz="6" w:space="0" w:color="auto"/>
              <w:right w:val="none" w:sz="6" w:space="0" w:color="auto"/>
            </w:tcBorders>
          </w:tcPr>
          <w:p w14:paraId="44FD49BB"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011" w:type="dxa"/>
            <w:tcBorders>
              <w:top w:val="none" w:sz="6" w:space="0" w:color="auto"/>
              <w:left w:val="none" w:sz="6" w:space="0" w:color="auto"/>
              <w:bottom w:val="none" w:sz="6" w:space="0" w:color="auto"/>
              <w:right w:val="none" w:sz="6" w:space="0" w:color="auto"/>
            </w:tcBorders>
          </w:tcPr>
          <w:p w14:paraId="44FD49BC"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2416" w:type="dxa"/>
            <w:tcBorders>
              <w:top w:val="none" w:sz="6" w:space="0" w:color="auto"/>
              <w:left w:val="none" w:sz="6" w:space="0" w:color="auto"/>
              <w:bottom w:val="none" w:sz="6" w:space="0" w:color="auto"/>
              <w:right w:val="none" w:sz="6" w:space="0" w:color="auto"/>
            </w:tcBorders>
          </w:tcPr>
          <w:p w14:paraId="44FD49BD"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none" w:sz="6" w:space="0" w:color="auto"/>
              <w:left w:val="none" w:sz="6" w:space="0" w:color="auto"/>
              <w:bottom w:val="none" w:sz="6" w:space="0" w:color="auto"/>
              <w:right w:val="none" w:sz="6" w:space="0" w:color="auto"/>
            </w:tcBorders>
          </w:tcPr>
          <w:p w14:paraId="44FD49BE"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none" w:sz="6" w:space="0" w:color="auto"/>
              <w:left w:val="none" w:sz="6" w:space="0" w:color="auto"/>
              <w:bottom w:val="none" w:sz="6" w:space="0" w:color="auto"/>
              <w:right w:val="none" w:sz="6" w:space="0" w:color="auto"/>
            </w:tcBorders>
          </w:tcPr>
          <w:p w14:paraId="44FD49B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none" w:sz="6" w:space="0" w:color="auto"/>
              <w:left w:val="none" w:sz="6" w:space="0" w:color="auto"/>
              <w:bottom w:val="none" w:sz="6" w:space="0" w:color="auto"/>
              <w:right w:val="none" w:sz="6" w:space="0" w:color="auto"/>
            </w:tcBorders>
          </w:tcPr>
          <w:p w14:paraId="44FD49C0"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r>
      <w:tr w:rsidR="00AD2AE3" w:rsidRPr="00AD2AE3" w14:paraId="44FD49CB" w14:textId="77777777" w:rsidTr="00AD2AE3">
        <w:trPr>
          <w:trHeight w:val="540"/>
        </w:trPr>
        <w:tc>
          <w:tcPr>
            <w:tcW w:w="871" w:type="dxa"/>
            <w:tcBorders>
              <w:top w:val="none" w:sz="6" w:space="0" w:color="auto"/>
              <w:left w:val="none" w:sz="6" w:space="0" w:color="auto"/>
              <w:bottom w:val="none" w:sz="6" w:space="0" w:color="auto"/>
              <w:right w:val="none" w:sz="6" w:space="0" w:color="auto"/>
            </w:tcBorders>
          </w:tcPr>
          <w:p w14:paraId="44FD49C2"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C3"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Gylle 1</w:t>
            </w:r>
          </w:p>
        </w:tc>
        <w:tc>
          <w:tcPr>
            <w:tcW w:w="1011" w:type="dxa"/>
            <w:tcBorders>
              <w:top w:val="none" w:sz="6" w:space="0" w:color="auto"/>
              <w:left w:val="none" w:sz="6" w:space="0" w:color="auto"/>
              <w:bottom w:val="none" w:sz="6" w:space="0" w:color="auto"/>
              <w:right w:val="none" w:sz="6" w:space="0" w:color="auto"/>
            </w:tcBorders>
          </w:tcPr>
          <w:p w14:paraId="44FD49C4"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C5" w14:textId="77777777" w:rsidR="00AD2AE3" w:rsidRPr="00AD2AE3" w:rsidRDefault="00AD2AE3" w:rsidP="00AD2AE3">
            <w:pPr>
              <w:kinsoku w:val="0"/>
              <w:overflowPunct w:val="0"/>
              <w:autoSpaceDE w:val="0"/>
              <w:autoSpaceDN w:val="0"/>
              <w:adjustRightInd w:val="0"/>
              <w:spacing w:line="240" w:lineRule="auto"/>
              <w:ind w:left="210"/>
              <w:rPr>
                <w:rFonts w:ascii="Calibri" w:hAnsi="Calibri" w:cs="Calibri"/>
                <w:color w:val="333333"/>
                <w:w w:val="105"/>
                <w:sz w:val="15"/>
                <w:szCs w:val="15"/>
              </w:rPr>
            </w:pPr>
            <w:r w:rsidRPr="00AD2AE3">
              <w:rPr>
                <w:rFonts w:ascii="Calibri" w:hAnsi="Calibri" w:cs="Calibri"/>
                <w:color w:val="333333"/>
                <w:w w:val="105"/>
                <w:sz w:val="15"/>
                <w:szCs w:val="15"/>
              </w:rPr>
              <w:t>Flydende</w:t>
            </w:r>
          </w:p>
        </w:tc>
        <w:tc>
          <w:tcPr>
            <w:tcW w:w="2416" w:type="dxa"/>
            <w:tcBorders>
              <w:top w:val="none" w:sz="6" w:space="0" w:color="auto"/>
              <w:left w:val="none" w:sz="6" w:space="0" w:color="auto"/>
              <w:bottom w:val="none" w:sz="6" w:space="0" w:color="auto"/>
              <w:right w:val="none" w:sz="6" w:space="0" w:color="auto"/>
            </w:tcBorders>
          </w:tcPr>
          <w:p w14:paraId="44FD49C6"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none" w:sz="6" w:space="0" w:color="auto"/>
              <w:left w:val="none" w:sz="6" w:space="0" w:color="auto"/>
              <w:bottom w:val="none" w:sz="6" w:space="0" w:color="auto"/>
              <w:right w:val="none" w:sz="6" w:space="0" w:color="auto"/>
            </w:tcBorders>
          </w:tcPr>
          <w:p w14:paraId="44FD49C7"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none" w:sz="6" w:space="0" w:color="auto"/>
              <w:left w:val="none" w:sz="6" w:space="0" w:color="auto"/>
              <w:bottom w:val="none" w:sz="6" w:space="0" w:color="auto"/>
              <w:right w:val="none" w:sz="6" w:space="0" w:color="auto"/>
            </w:tcBorders>
          </w:tcPr>
          <w:p w14:paraId="44FD49C8"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none" w:sz="6" w:space="0" w:color="auto"/>
              <w:left w:val="none" w:sz="6" w:space="0" w:color="auto"/>
              <w:bottom w:val="none" w:sz="6" w:space="0" w:color="auto"/>
              <w:right w:val="none" w:sz="6" w:space="0" w:color="auto"/>
            </w:tcBorders>
          </w:tcPr>
          <w:p w14:paraId="44FD49C9"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CA" w14:textId="77777777" w:rsidR="00AD2AE3" w:rsidRPr="00AD2AE3" w:rsidRDefault="00AD2AE3" w:rsidP="00AD2AE3">
            <w:pPr>
              <w:kinsoku w:val="0"/>
              <w:overflowPunct w:val="0"/>
              <w:autoSpaceDE w:val="0"/>
              <w:autoSpaceDN w:val="0"/>
              <w:adjustRightInd w:val="0"/>
              <w:spacing w:line="240" w:lineRule="auto"/>
              <w:ind w:left="198"/>
              <w:rPr>
                <w:rFonts w:ascii="Calibri" w:hAnsi="Calibri" w:cs="Calibri"/>
                <w:color w:val="333333"/>
                <w:w w:val="105"/>
                <w:sz w:val="15"/>
                <w:szCs w:val="15"/>
              </w:rPr>
            </w:pPr>
            <w:r w:rsidRPr="00AD2AE3">
              <w:rPr>
                <w:rFonts w:ascii="Calibri" w:hAnsi="Calibri" w:cs="Calibri"/>
                <w:color w:val="333333"/>
                <w:w w:val="105"/>
                <w:sz w:val="15"/>
                <w:szCs w:val="15"/>
              </w:rPr>
              <w:t>667</w:t>
            </w:r>
          </w:p>
        </w:tc>
      </w:tr>
      <w:tr w:rsidR="00AD2AE3" w:rsidRPr="00AD2AE3" w14:paraId="44FD49D2" w14:textId="77777777" w:rsidTr="00AD2AE3">
        <w:trPr>
          <w:trHeight w:val="340"/>
        </w:trPr>
        <w:tc>
          <w:tcPr>
            <w:tcW w:w="871" w:type="dxa"/>
            <w:tcBorders>
              <w:top w:val="none" w:sz="6" w:space="0" w:color="auto"/>
              <w:left w:val="none" w:sz="6" w:space="0" w:color="auto"/>
              <w:bottom w:val="none" w:sz="6" w:space="0" w:color="auto"/>
              <w:right w:val="none" w:sz="6" w:space="0" w:color="auto"/>
            </w:tcBorders>
          </w:tcPr>
          <w:p w14:paraId="44FD49CC"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011" w:type="dxa"/>
            <w:tcBorders>
              <w:top w:val="none" w:sz="6" w:space="0" w:color="auto"/>
              <w:left w:val="none" w:sz="6" w:space="0" w:color="auto"/>
              <w:bottom w:val="none" w:sz="6" w:space="0" w:color="auto"/>
              <w:right w:val="none" w:sz="6" w:space="0" w:color="auto"/>
            </w:tcBorders>
          </w:tcPr>
          <w:p w14:paraId="44FD49CD"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2416" w:type="dxa"/>
            <w:tcBorders>
              <w:top w:val="none" w:sz="6" w:space="0" w:color="auto"/>
              <w:left w:val="none" w:sz="6" w:space="0" w:color="auto"/>
              <w:bottom w:val="none" w:sz="6" w:space="0" w:color="auto"/>
              <w:right w:val="none" w:sz="6" w:space="0" w:color="auto"/>
            </w:tcBorders>
          </w:tcPr>
          <w:p w14:paraId="44FD49CE"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none" w:sz="6" w:space="0" w:color="auto"/>
              <w:left w:val="none" w:sz="6" w:space="0" w:color="auto"/>
              <w:bottom w:val="none" w:sz="6" w:space="0" w:color="auto"/>
              <w:right w:val="none" w:sz="6" w:space="0" w:color="auto"/>
            </w:tcBorders>
          </w:tcPr>
          <w:p w14:paraId="44FD49C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none" w:sz="6" w:space="0" w:color="auto"/>
              <w:left w:val="none" w:sz="6" w:space="0" w:color="auto"/>
              <w:bottom w:val="none" w:sz="6" w:space="0" w:color="auto"/>
              <w:right w:val="none" w:sz="6" w:space="0" w:color="auto"/>
            </w:tcBorders>
          </w:tcPr>
          <w:p w14:paraId="44FD49D0"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none" w:sz="6" w:space="0" w:color="auto"/>
              <w:left w:val="none" w:sz="6" w:space="0" w:color="auto"/>
              <w:bottom w:val="none" w:sz="6" w:space="0" w:color="auto"/>
              <w:right w:val="none" w:sz="6" w:space="0" w:color="auto"/>
            </w:tcBorders>
          </w:tcPr>
          <w:p w14:paraId="44FD49D1"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r>
      <w:tr w:rsidR="00AD2AE3" w:rsidRPr="00AD2AE3" w14:paraId="44FD49DC" w14:textId="77777777" w:rsidTr="00AD2AE3">
        <w:trPr>
          <w:trHeight w:val="540"/>
        </w:trPr>
        <w:tc>
          <w:tcPr>
            <w:tcW w:w="871" w:type="dxa"/>
            <w:tcBorders>
              <w:top w:val="none" w:sz="6" w:space="0" w:color="auto"/>
              <w:left w:val="none" w:sz="6" w:space="0" w:color="auto"/>
              <w:bottom w:val="none" w:sz="6" w:space="0" w:color="auto"/>
              <w:right w:val="none" w:sz="6" w:space="0" w:color="auto"/>
            </w:tcBorders>
          </w:tcPr>
          <w:p w14:paraId="44FD49D3"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D4"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Gylle 1</w:t>
            </w:r>
          </w:p>
        </w:tc>
        <w:tc>
          <w:tcPr>
            <w:tcW w:w="1011" w:type="dxa"/>
            <w:tcBorders>
              <w:top w:val="none" w:sz="6" w:space="0" w:color="auto"/>
              <w:left w:val="none" w:sz="6" w:space="0" w:color="auto"/>
              <w:bottom w:val="none" w:sz="6" w:space="0" w:color="auto"/>
              <w:right w:val="none" w:sz="6" w:space="0" w:color="auto"/>
            </w:tcBorders>
          </w:tcPr>
          <w:p w14:paraId="44FD49D5"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D6" w14:textId="77777777" w:rsidR="00AD2AE3" w:rsidRPr="00AD2AE3" w:rsidRDefault="00AD2AE3" w:rsidP="00AD2AE3">
            <w:pPr>
              <w:kinsoku w:val="0"/>
              <w:overflowPunct w:val="0"/>
              <w:autoSpaceDE w:val="0"/>
              <w:autoSpaceDN w:val="0"/>
              <w:adjustRightInd w:val="0"/>
              <w:spacing w:line="240" w:lineRule="auto"/>
              <w:ind w:left="210"/>
              <w:rPr>
                <w:rFonts w:ascii="Calibri" w:hAnsi="Calibri" w:cs="Calibri"/>
                <w:color w:val="333333"/>
                <w:w w:val="105"/>
                <w:sz w:val="15"/>
                <w:szCs w:val="15"/>
              </w:rPr>
            </w:pPr>
            <w:r w:rsidRPr="00AD2AE3">
              <w:rPr>
                <w:rFonts w:ascii="Calibri" w:hAnsi="Calibri" w:cs="Calibri"/>
                <w:color w:val="333333"/>
                <w:w w:val="105"/>
                <w:sz w:val="15"/>
                <w:szCs w:val="15"/>
              </w:rPr>
              <w:t>Flydende</w:t>
            </w:r>
          </w:p>
        </w:tc>
        <w:tc>
          <w:tcPr>
            <w:tcW w:w="2416" w:type="dxa"/>
            <w:tcBorders>
              <w:top w:val="none" w:sz="6" w:space="0" w:color="auto"/>
              <w:left w:val="none" w:sz="6" w:space="0" w:color="auto"/>
              <w:bottom w:val="none" w:sz="6" w:space="0" w:color="auto"/>
              <w:right w:val="none" w:sz="6" w:space="0" w:color="auto"/>
            </w:tcBorders>
          </w:tcPr>
          <w:p w14:paraId="44FD49D7"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none" w:sz="6" w:space="0" w:color="auto"/>
              <w:left w:val="none" w:sz="6" w:space="0" w:color="auto"/>
              <w:bottom w:val="none" w:sz="6" w:space="0" w:color="auto"/>
              <w:right w:val="none" w:sz="6" w:space="0" w:color="auto"/>
            </w:tcBorders>
          </w:tcPr>
          <w:p w14:paraId="44FD49D8"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none" w:sz="6" w:space="0" w:color="auto"/>
              <w:left w:val="none" w:sz="6" w:space="0" w:color="auto"/>
              <w:bottom w:val="none" w:sz="6" w:space="0" w:color="auto"/>
              <w:right w:val="none" w:sz="6" w:space="0" w:color="auto"/>
            </w:tcBorders>
          </w:tcPr>
          <w:p w14:paraId="44FD49D9"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none" w:sz="6" w:space="0" w:color="auto"/>
              <w:left w:val="none" w:sz="6" w:space="0" w:color="auto"/>
              <w:bottom w:val="none" w:sz="6" w:space="0" w:color="auto"/>
              <w:right w:val="none" w:sz="6" w:space="0" w:color="auto"/>
            </w:tcBorders>
          </w:tcPr>
          <w:p w14:paraId="44FD49DA"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DB" w14:textId="77777777" w:rsidR="00AD2AE3" w:rsidRPr="00AD2AE3" w:rsidRDefault="00AD2AE3" w:rsidP="00AD2AE3">
            <w:pPr>
              <w:kinsoku w:val="0"/>
              <w:overflowPunct w:val="0"/>
              <w:autoSpaceDE w:val="0"/>
              <w:autoSpaceDN w:val="0"/>
              <w:adjustRightInd w:val="0"/>
              <w:spacing w:line="240" w:lineRule="auto"/>
              <w:ind w:left="198"/>
              <w:rPr>
                <w:rFonts w:ascii="Calibri" w:hAnsi="Calibri" w:cs="Calibri"/>
                <w:color w:val="333333"/>
                <w:w w:val="105"/>
                <w:sz w:val="15"/>
                <w:szCs w:val="15"/>
              </w:rPr>
            </w:pPr>
            <w:r w:rsidRPr="00AD2AE3">
              <w:rPr>
                <w:rFonts w:ascii="Calibri" w:hAnsi="Calibri" w:cs="Calibri"/>
                <w:color w:val="333333"/>
                <w:w w:val="105"/>
                <w:sz w:val="15"/>
                <w:szCs w:val="15"/>
              </w:rPr>
              <w:t>667</w:t>
            </w:r>
          </w:p>
        </w:tc>
      </w:tr>
      <w:tr w:rsidR="00AD2AE3" w:rsidRPr="00AD2AE3" w14:paraId="44FD49E3" w14:textId="77777777" w:rsidTr="00AD2AE3">
        <w:trPr>
          <w:trHeight w:val="340"/>
        </w:trPr>
        <w:tc>
          <w:tcPr>
            <w:tcW w:w="871" w:type="dxa"/>
            <w:tcBorders>
              <w:top w:val="none" w:sz="6" w:space="0" w:color="auto"/>
              <w:left w:val="none" w:sz="6" w:space="0" w:color="auto"/>
              <w:bottom w:val="none" w:sz="6" w:space="0" w:color="auto"/>
              <w:right w:val="none" w:sz="6" w:space="0" w:color="auto"/>
            </w:tcBorders>
          </w:tcPr>
          <w:p w14:paraId="44FD49DD"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011" w:type="dxa"/>
            <w:tcBorders>
              <w:top w:val="none" w:sz="6" w:space="0" w:color="auto"/>
              <w:left w:val="none" w:sz="6" w:space="0" w:color="auto"/>
              <w:bottom w:val="none" w:sz="6" w:space="0" w:color="auto"/>
              <w:right w:val="none" w:sz="6" w:space="0" w:color="auto"/>
            </w:tcBorders>
          </w:tcPr>
          <w:p w14:paraId="44FD49DE"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2416" w:type="dxa"/>
            <w:tcBorders>
              <w:top w:val="none" w:sz="6" w:space="0" w:color="auto"/>
              <w:left w:val="none" w:sz="6" w:space="0" w:color="auto"/>
              <w:bottom w:val="none" w:sz="6" w:space="0" w:color="auto"/>
              <w:right w:val="none" w:sz="6" w:space="0" w:color="auto"/>
            </w:tcBorders>
          </w:tcPr>
          <w:p w14:paraId="44FD49D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none" w:sz="6" w:space="0" w:color="auto"/>
              <w:left w:val="none" w:sz="6" w:space="0" w:color="auto"/>
              <w:bottom w:val="none" w:sz="6" w:space="0" w:color="auto"/>
              <w:right w:val="none" w:sz="6" w:space="0" w:color="auto"/>
            </w:tcBorders>
          </w:tcPr>
          <w:p w14:paraId="44FD49E0"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none" w:sz="6" w:space="0" w:color="auto"/>
              <w:left w:val="none" w:sz="6" w:space="0" w:color="auto"/>
              <w:bottom w:val="none" w:sz="6" w:space="0" w:color="auto"/>
              <w:right w:val="none" w:sz="6" w:space="0" w:color="auto"/>
            </w:tcBorders>
          </w:tcPr>
          <w:p w14:paraId="44FD49E1"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none" w:sz="6" w:space="0" w:color="auto"/>
              <w:left w:val="none" w:sz="6" w:space="0" w:color="auto"/>
              <w:bottom w:val="none" w:sz="6" w:space="0" w:color="auto"/>
              <w:right w:val="none" w:sz="6" w:space="0" w:color="auto"/>
            </w:tcBorders>
          </w:tcPr>
          <w:p w14:paraId="44FD49E2"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r>
      <w:tr w:rsidR="00AD2AE3" w:rsidRPr="00AD2AE3" w14:paraId="44FD49ED" w14:textId="77777777" w:rsidTr="00AD2AE3">
        <w:trPr>
          <w:trHeight w:val="520"/>
        </w:trPr>
        <w:tc>
          <w:tcPr>
            <w:tcW w:w="871" w:type="dxa"/>
            <w:tcBorders>
              <w:top w:val="none" w:sz="6" w:space="0" w:color="auto"/>
              <w:left w:val="none" w:sz="6" w:space="0" w:color="auto"/>
              <w:bottom w:val="single" w:sz="6" w:space="0" w:color="CCCCCC"/>
              <w:right w:val="none" w:sz="6" w:space="0" w:color="auto"/>
            </w:tcBorders>
          </w:tcPr>
          <w:p w14:paraId="44FD49E4"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E5"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Gylle 1</w:t>
            </w:r>
          </w:p>
        </w:tc>
        <w:tc>
          <w:tcPr>
            <w:tcW w:w="1011" w:type="dxa"/>
            <w:tcBorders>
              <w:top w:val="none" w:sz="6" w:space="0" w:color="auto"/>
              <w:left w:val="none" w:sz="6" w:space="0" w:color="auto"/>
              <w:bottom w:val="single" w:sz="6" w:space="0" w:color="CCCCCC"/>
              <w:right w:val="none" w:sz="6" w:space="0" w:color="auto"/>
            </w:tcBorders>
          </w:tcPr>
          <w:p w14:paraId="44FD49E6"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E7" w14:textId="77777777" w:rsidR="00AD2AE3" w:rsidRPr="00AD2AE3" w:rsidRDefault="00AD2AE3" w:rsidP="00AD2AE3">
            <w:pPr>
              <w:kinsoku w:val="0"/>
              <w:overflowPunct w:val="0"/>
              <w:autoSpaceDE w:val="0"/>
              <w:autoSpaceDN w:val="0"/>
              <w:adjustRightInd w:val="0"/>
              <w:spacing w:line="240" w:lineRule="auto"/>
              <w:ind w:left="210"/>
              <w:rPr>
                <w:rFonts w:ascii="Calibri" w:hAnsi="Calibri" w:cs="Calibri"/>
                <w:color w:val="333333"/>
                <w:w w:val="105"/>
                <w:sz w:val="15"/>
                <w:szCs w:val="15"/>
              </w:rPr>
            </w:pPr>
            <w:r w:rsidRPr="00AD2AE3">
              <w:rPr>
                <w:rFonts w:ascii="Calibri" w:hAnsi="Calibri" w:cs="Calibri"/>
                <w:color w:val="333333"/>
                <w:w w:val="105"/>
                <w:sz w:val="15"/>
                <w:szCs w:val="15"/>
              </w:rPr>
              <w:t>Flydende</w:t>
            </w:r>
          </w:p>
        </w:tc>
        <w:tc>
          <w:tcPr>
            <w:tcW w:w="2416" w:type="dxa"/>
            <w:tcBorders>
              <w:top w:val="none" w:sz="6" w:space="0" w:color="auto"/>
              <w:left w:val="none" w:sz="6" w:space="0" w:color="auto"/>
              <w:bottom w:val="single" w:sz="6" w:space="0" w:color="CCCCCC"/>
              <w:right w:val="none" w:sz="6" w:space="0" w:color="auto"/>
            </w:tcBorders>
          </w:tcPr>
          <w:p w14:paraId="44FD49E8"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none" w:sz="6" w:space="0" w:color="auto"/>
              <w:left w:val="none" w:sz="6" w:space="0" w:color="auto"/>
              <w:bottom w:val="single" w:sz="6" w:space="0" w:color="CCCCCC"/>
              <w:right w:val="none" w:sz="6" w:space="0" w:color="auto"/>
            </w:tcBorders>
          </w:tcPr>
          <w:p w14:paraId="44FD49E9"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none" w:sz="6" w:space="0" w:color="auto"/>
              <w:left w:val="none" w:sz="6" w:space="0" w:color="auto"/>
              <w:bottom w:val="single" w:sz="6" w:space="0" w:color="CCCCCC"/>
              <w:right w:val="none" w:sz="6" w:space="0" w:color="auto"/>
            </w:tcBorders>
          </w:tcPr>
          <w:p w14:paraId="44FD49EA"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none" w:sz="6" w:space="0" w:color="auto"/>
              <w:left w:val="none" w:sz="6" w:space="0" w:color="auto"/>
              <w:bottom w:val="single" w:sz="6" w:space="0" w:color="CCCCCC"/>
              <w:right w:val="none" w:sz="6" w:space="0" w:color="auto"/>
            </w:tcBorders>
          </w:tcPr>
          <w:p w14:paraId="44FD49EB"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9EC" w14:textId="77777777" w:rsidR="00AD2AE3" w:rsidRPr="00AD2AE3" w:rsidRDefault="00AD2AE3" w:rsidP="00AD2AE3">
            <w:pPr>
              <w:kinsoku w:val="0"/>
              <w:overflowPunct w:val="0"/>
              <w:autoSpaceDE w:val="0"/>
              <w:autoSpaceDN w:val="0"/>
              <w:adjustRightInd w:val="0"/>
              <w:spacing w:line="240" w:lineRule="auto"/>
              <w:ind w:left="198"/>
              <w:rPr>
                <w:rFonts w:ascii="Calibri" w:hAnsi="Calibri" w:cs="Calibri"/>
                <w:color w:val="333333"/>
                <w:w w:val="105"/>
                <w:sz w:val="15"/>
                <w:szCs w:val="15"/>
              </w:rPr>
            </w:pPr>
            <w:r w:rsidRPr="00AD2AE3">
              <w:rPr>
                <w:rFonts w:ascii="Calibri" w:hAnsi="Calibri" w:cs="Calibri"/>
                <w:color w:val="333333"/>
                <w:w w:val="105"/>
                <w:sz w:val="15"/>
                <w:szCs w:val="15"/>
              </w:rPr>
              <w:t>667</w:t>
            </w:r>
          </w:p>
        </w:tc>
      </w:tr>
      <w:tr w:rsidR="00AD2AE3" w:rsidRPr="00AD2AE3" w14:paraId="44FD49F7" w14:textId="77777777" w:rsidTr="00AD2AE3">
        <w:trPr>
          <w:trHeight w:val="520"/>
        </w:trPr>
        <w:tc>
          <w:tcPr>
            <w:tcW w:w="871" w:type="dxa"/>
            <w:tcBorders>
              <w:top w:val="single" w:sz="6" w:space="0" w:color="CCCCCC"/>
              <w:left w:val="none" w:sz="6" w:space="0" w:color="auto"/>
              <w:bottom w:val="single" w:sz="6" w:space="0" w:color="CCCCCC"/>
              <w:right w:val="none" w:sz="6" w:space="0" w:color="auto"/>
            </w:tcBorders>
          </w:tcPr>
          <w:p w14:paraId="44FD49EE"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9EF"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Mødding 1</w:t>
            </w:r>
          </w:p>
        </w:tc>
        <w:tc>
          <w:tcPr>
            <w:tcW w:w="1011" w:type="dxa"/>
            <w:tcBorders>
              <w:top w:val="single" w:sz="6" w:space="0" w:color="CCCCCC"/>
              <w:left w:val="none" w:sz="6" w:space="0" w:color="auto"/>
              <w:bottom w:val="single" w:sz="6" w:space="0" w:color="CCCCCC"/>
              <w:right w:val="none" w:sz="6" w:space="0" w:color="auto"/>
            </w:tcBorders>
          </w:tcPr>
          <w:p w14:paraId="44FD49F0"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9F1" w14:textId="77777777" w:rsidR="00AD2AE3" w:rsidRPr="00AD2AE3" w:rsidRDefault="00AD2AE3" w:rsidP="00AD2AE3">
            <w:pPr>
              <w:kinsoku w:val="0"/>
              <w:overflowPunct w:val="0"/>
              <w:autoSpaceDE w:val="0"/>
              <w:autoSpaceDN w:val="0"/>
              <w:adjustRightInd w:val="0"/>
              <w:spacing w:line="240" w:lineRule="auto"/>
              <w:ind w:left="210"/>
              <w:rPr>
                <w:rFonts w:ascii="Calibri" w:hAnsi="Calibri" w:cs="Calibri"/>
                <w:color w:val="333333"/>
                <w:w w:val="105"/>
                <w:sz w:val="15"/>
                <w:szCs w:val="15"/>
              </w:rPr>
            </w:pPr>
            <w:r w:rsidRPr="00AD2AE3">
              <w:rPr>
                <w:rFonts w:ascii="Calibri" w:hAnsi="Calibri" w:cs="Calibri"/>
                <w:color w:val="333333"/>
                <w:w w:val="105"/>
                <w:sz w:val="15"/>
                <w:szCs w:val="15"/>
              </w:rPr>
              <w:t>Fast</w:t>
            </w:r>
          </w:p>
        </w:tc>
        <w:tc>
          <w:tcPr>
            <w:tcW w:w="2416" w:type="dxa"/>
            <w:tcBorders>
              <w:top w:val="single" w:sz="6" w:space="0" w:color="CCCCCC"/>
              <w:left w:val="none" w:sz="6" w:space="0" w:color="auto"/>
              <w:bottom w:val="single" w:sz="6" w:space="0" w:color="CCCCCC"/>
              <w:right w:val="none" w:sz="6" w:space="0" w:color="auto"/>
            </w:tcBorders>
          </w:tcPr>
          <w:p w14:paraId="44FD49F2"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single" w:sz="6" w:space="0" w:color="CCCCCC"/>
              <w:left w:val="none" w:sz="6" w:space="0" w:color="auto"/>
              <w:bottom w:val="single" w:sz="6" w:space="0" w:color="CCCCCC"/>
              <w:right w:val="none" w:sz="6" w:space="0" w:color="auto"/>
            </w:tcBorders>
          </w:tcPr>
          <w:p w14:paraId="44FD49F3"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single" w:sz="6" w:space="0" w:color="CCCCCC"/>
              <w:left w:val="none" w:sz="6" w:space="0" w:color="auto"/>
              <w:bottom w:val="single" w:sz="6" w:space="0" w:color="CCCCCC"/>
              <w:right w:val="none" w:sz="6" w:space="0" w:color="auto"/>
            </w:tcBorders>
          </w:tcPr>
          <w:p w14:paraId="44FD49F4"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single" w:sz="6" w:space="0" w:color="CCCCCC"/>
              <w:left w:val="none" w:sz="6" w:space="0" w:color="auto"/>
              <w:bottom w:val="single" w:sz="6" w:space="0" w:color="CCCCCC"/>
              <w:right w:val="none" w:sz="6" w:space="0" w:color="auto"/>
            </w:tcBorders>
          </w:tcPr>
          <w:p w14:paraId="44FD49F5"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9F6" w14:textId="77777777" w:rsidR="00AD2AE3" w:rsidRPr="00AD2AE3" w:rsidRDefault="00AD2AE3" w:rsidP="00AD2AE3">
            <w:pPr>
              <w:kinsoku w:val="0"/>
              <w:overflowPunct w:val="0"/>
              <w:autoSpaceDE w:val="0"/>
              <w:autoSpaceDN w:val="0"/>
              <w:adjustRightInd w:val="0"/>
              <w:spacing w:line="240" w:lineRule="auto"/>
              <w:ind w:left="198"/>
              <w:rPr>
                <w:rFonts w:ascii="Calibri" w:hAnsi="Calibri" w:cs="Calibri"/>
                <w:color w:val="333333"/>
                <w:w w:val="105"/>
                <w:sz w:val="15"/>
                <w:szCs w:val="15"/>
              </w:rPr>
            </w:pPr>
            <w:r w:rsidRPr="00AD2AE3">
              <w:rPr>
                <w:rFonts w:ascii="Calibri" w:hAnsi="Calibri" w:cs="Calibri"/>
                <w:color w:val="333333"/>
                <w:w w:val="105"/>
                <w:sz w:val="15"/>
                <w:szCs w:val="15"/>
              </w:rPr>
              <w:t>112</w:t>
            </w:r>
          </w:p>
        </w:tc>
      </w:tr>
      <w:tr w:rsidR="00AD2AE3" w:rsidRPr="00AD2AE3" w14:paraId="44FD4A01" w14:textId="77777777" w:rsidTr="00AD2AE3">
        <w:trPr>
          <w:trHeight w:val="520"/>
        </w:trPr>
        <w:tc>
          <w:tcPr>
            <w:tcW w:w="871" w:type="dxa"/>
            <w:tcBorders>
              <w:top w:val="single" w:sz="6" w:space="0" w:color="CCCCCC"/>
              <w:left w:val="none" w:sz="6" w:space="0" w:color="auto"/>
              <w:bottom w:val="single" w:sz="6" w:space="0" w:color="CCCCCC"/>
              <w:right w:val="none" w:sz="6" w:space="0" w:color="auto"/>
            </w:tcBorders>
          </w:tcPr>
          <w:p w14:paraId="44FD49F8"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9F9"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Mødding 2</w:t>
            </w:r>
          </w:p>
        </w:tc>
        <w:tc>
          <w:tcPr>
            <w:tcW w:w="1011" w:type="dxa"/>
            <w:tcBorders>
              <w:top w:val="single" w:sz="6" w:space="0" w:color="CCCCCC"/>
              <w:left w:val="none" w:sz="6" w:space="0" w:color="auto"/>
              <w:bottom w:val="single" w:sz="6" w:space="0" w:color="CCCCCC"/>
              <w:right w:val="none" w:sz="6" w:space="0" w:color="auto"/>
            </w:tcBorders>
          </w:tcPr>
          <w:p w14:paraId="44FD49FA"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9FB" w14:textId="77777777" w:rsidR="00AD2AE3" w:rsidRPr="00AD2AE3" w:rsidRDefault="00AD2AE3" w:rsidP="00AD2AE3">
            <w:pPr>
              <w:kinsoku w:val="0"/>
              <w:overflowPunct w:val="0"/>
              <w:autoSpaceDE w:val="0"/>
              <w:autoSpaceDN w:val="0"/>
              <w:adjustRightInd w:val="0"/>
              <w:spacing w:line="240" w:lineRule="auto"/>
              <w:ind w:left="210"/>
              <w:rPr>
                <w:rFonts w:ascii="Calibri" w:hAnsi="Calibri" w:cs="Calibri"/>
                <w:color w:val="333333"/>
                <w:w w:val="105"/>
                <w:sz w:val="15"/>
                <w:szCs w:val="15"/>
              </w:rPr>
            </w:pPr>
            <w:r w:rsidRPr="00AD2AE3">
              <w:rPr>
                <w:rFonts w:ascii="Calibri" w:hAnsi="Calibri" w:cs="Calibri"/>
                <w:color w:val="333333"/>
                <w:w w:val="105"/>
                <w:sz w:val="15"/>
                <w:szCs w:val="15"/>
              </w:rPr>
              <w:t>Fast</w:t>
            </w:r>
          </w:p>
        </w:tc>
        <w:tc>
          <w:tcPr>
            <w:tcW w:w="2416" w:type="dxa"/>
            <w:tcBorders>
              <w:top w:val="single" w:sz="6" w:space="0" w:color="CCCCCC"/>
              <w:left w:val="none" w:sz="6" w:space="0" w:color="auto"/>
              <w:bottom w:val="single" w:sz="6" w:space="0" w:color="CCCCCC"/>
              <w:right w:val="none" w:sz="6" w:space="0" w:color="auto"/>
            </w:tcBorders>
          </w:tcPr>
          <w:p w14:paraId="44FD49FC"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single" w:sz="6" w:space="0" w:color="CCCCCC"/>
              <w:left w:val="none" w:sz="6" w:space="0" w:color="auto"/>
              <w:bottom w:val="single" w:sz="6" w:space="0" w:color="CCCCCC"/>
              <w:right w:val="none" w:sz="6" w:space="0" w:color="auto"/>
            </w:tcBorders>
          </w:tcPr>
          <w:p w14:paraId="44FD49FD"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single" w:sz="6" w:space="0" w:color="CCCCCC"/>
              <w:left w:val="none" w:sz="6" w:space="0" w:color="auto"/>
              <w:bottom w:val="single" w:sz="6" w:space="0" w:color="CCCCCC"/>
              <w:right w:val="none" w:sz="6" w:space="0" w:color="auto"/>
            </w:tcBorders>
          </w:tcPr>
          <w:p w14:paraId="44FD49FE"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single" w:sz="6" w:space="0" w:color="CCCCCC"/>
              <w:left w:val="none" w:sz="6" w:space="0" w:color="auto"/>
              <w:bottom w:val="single" w:sz="6" w:space="0" w:color="CCCCCC"/>
              <w:right w:val="none" w:sz="6" w:space="0" w:color="auto"/>
            </w:tcBorders>
          </w:tcPr>
          <w:p w14:paraId="44FD49FF"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00" w14:textId="77777777" w:rsidR="00AD2AE3" w:rsidRPr="00AD2AE3" w:rsidRDefault="00AD2AE3" w:rsidP="00AD2AE3">
            <w:pPr>
              <w:kinsoku w:val="0"/>
              <w:overflowPunct w:val="0"/>
              <w:autoSpaceDE w:val="0"/>
              <w:autoSpaceDN w:val="0"/>
              <w:adjustRightInd w:val="0"/>
              <w:spacing w:line="240" w:lineRule="auto"/>
              <w:ind w:left="198"/>
              <w:rPr>
                <w:rFonts w:ascii="Calibri" w:hAnsi="Calibri" w:cs="Calibri"/>
                <w:color w:val="333333"/>
                <w:w w:val="105"/>
                <w:sz w:val="15"/>
                <w:szCs w:val="15"/>
              </w:rPr>
            </w:pPr>
            <w:r w:rsidRPr="00AD2AE3">
              <w:rPr>
                <w:rFonts w:ascii="Calibri" w:hAnsi="Calibri" w:cs="Calibri"/>
                <w:color w:val="333333"/>
                <w:w w:val="105"/>
                <w:sz w:val="15"/>
                <w:szCs w:val="15"/>
              </w:rPr>
              <w:t>249</w:t>
            </w:r>
          </w:p>
        </w:tc>
      </w:tr>
      <w:tr w:rsidR="00AD2AE3" w:rsidRPr="00AD2AE3" w14:paraId="44FD4A0B" w14:textId="77777777" w:rsidTr="00AD2AE3">
        <w:trPr>
          <w:trHeight w:val="520"/>
        </w:trPr>
        <w:tc>
          <w:tcPr>
            <w:tcW w:w="871" w:type="dxa"/>
            <w:tcBorders>
              <w:top w:val="single" w:sz="6" w:space="0" w:color="CCCCCC"/>
              <w:left w:val="none" w:sz="6" w:space="0" w:color="auto"/>
              <w:bottom w:val="single" w:sz="6" w:space="0" w:color="CCCCCC"/>
              <w:right w:val="none" w:sz="6" w:space="0" w:color="auto"/>
            </w:tcBorders>
          </w:tcPr>
          <w:p w14:paraId="44FD4A02"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03" w14:textId="77777777" w:rsidR="00AD2AE3" w:rsidRPr="00AD2AE3" w:rsidRDefault="00AD2AE3" w:rsidP="00AD2AE3">
            <w:pPr>
              <w:kinsoku w:val="0"/>
              <w:overflowPunct w:val="0"/>
              <w:autoSpaceDE w:val="0"/>
              <w:autoSpaceDN w:val="0"/>
              <w:adjustRightInd w:val="0"/>
              <w:spacing w:line="240" w:lineRule="auto"/>
              <w:rPr>
                <w:rFonts w:ascii="Calibri" w:hAnsi="Calibri" w:cs="Calibri"/>
                <w:color w:val="333333"/>
                <w:w w:val="105"/>
                <w:sz w:val="15"/>
                <w:szCs w:val="15"/>
              </w:rPr>
            </w:pPr>
            <w:r w:rsidRPr="00AD2AE3">
              <w:rPr>
                <w:rFonts w:ascii="Calibri" w:hAnsi="Calibri" w:cs="Calibri"/>
                <w:color w:val="333333"/>
                <w:w w:val="105"/>
                <w:sz w:val="15"/>
                <w:szCs w:val="15"/>
              </w:rPr>
              <w:t>Gylle 2</w:t>
            </w:r>
          </w:p>
        </w:tc>
        <w:tc>
          <w:tcPr>
            <w:tcW w:w="1011" w:type="dxa"/>
            <w:tcBorders>
              <w:top w:val="single" w:sz="6" w:space="0" w:color="CCCCCC"/>
              <w:left w:val="none" w:sz="6" w:space="0" w:color="auto"/>
              <w:bottom w:val="single" w:sz="6" w:space="0" w:color="CCCCCC"/>
              <w:right w:val="none" w:sz="6" w:space="0" w:color="auto"/>
            </w:tcBorders>
          </w:tcPr>
          <w:p w14:paraId="44FD4A04"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05" w14:textId="77777777" w:rsidR="00AD2AE3" w:rsidRPr="00AD2AE3" w:rsidRDefault="00AD2AE3" w:rsidP="00AD2AE3">
            <w:pPr>
              <w:kinsoku w:val="0"/>
              <w:overflowPunct w:val="0"/>
              <w:autoSpaceDE w:val="0"/>
              <w:autoSpaceDN w:val="0"/>
              <w:adjustRightInd w:val="0"/>
              <w:spacing w:line="240" w:lineRule="auto"/>
              <w:ind w:left="210"/>
              <w:rPr>
                <w:rFonts w:ascii="Calibri" w:hAnsi="Calibri" w:cs="Calibri"/>
                <w:color w:val="333333"/>
                <w:w w:val="105"/>
                <w:sz w:val="15"/>
                <w:szCs w:val="15"/>
              </w:rPr>
            </w:pPr>
            <w:r w:rsidRPr="00AD2AE3">
              <w:rPr>
                <w:rFonts w:ascii="Calibri" w:hAnsi="Calibri" w:cs="Calibri"/>
                <w:color w:val="333333"/>
                <w:w w:val="105"/>
                <w:sz w:val="15"/>
                <w:szCs w:val="15"/>
              </w:rPr>
              <w:t>Flydende</w:t>
            </w:r>
          </w:p>
        </w:tc>
        <w:tc>
          <w:tcPr>
            <w:tcW w:w="2416" w:type="dxa"/>
            <w:tcBorders>
              <w:top w:val="single" w:sz="6" w:space="0" w:color="CCCCCC"/>
              <w:left w:val="none" w:sz="6" w:space="0" w:color="auto"/>
              <w:bottom w:val="single" w:sz="6" w:space="0" w:color="CCCCCC"/>
              <w:right w:val="none" w:sz="6" w:space="0" w:color="auto"/>
            </w:tcBorders>
          </w:tcPr>
          <w:p w14:paraId="44FD4A06"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3569" w:type="dxa"/>
            <w:tcBorders>
              <w:top w:val="single" w:sz="6" w:space="0" w:color="CCCCCC"/>
              <w:left w:val="none" w:sz="6" w:space="0" w:color="auto"/>
              <w:bottom w:val="single" w:sz="6" w:space="0" w:color="CCCCCC"/>
              <w:right w:val="none" w:sz="6" w:space="0" w:color="auto"/>
            </w:tcBorders>
          </w:tcPr>
          <w:p w14:paraId="44FD4A07"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26" w:type="dxa"/>
            <w:tcBorders>
              <w:top w:val="single" w:sz="6" w:space="0" w:color="CCCCCC"/>
              <w:left w:val="none" w:sz="6" w:space="0" w:color="auto"/>
              <w:bottom w:val="single" w:sz="6" w:space="0" w:color="CCCCCC"/>
              <w:right w:val="none" w:sz="6" w:space="0" w:color="auto"/>
            </w:tcBorders>
          </w:tcPr>
          <w:p w14:paraId="44FD4A08"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1213" w:type="dxa"/>
            <w:tcBorders>
              <w:top w:val="single" w:sz="6" w:space="0" w:color="CCCCCC"/>
              <w:left w:val="none" w:sz="6" w:space="0" w:color="auto"/>
              <w:bottom w:val="single" w:sz="6" w:space="0" w:color="CCCCCC"/>
              <w:right w:val="none" w:sz="6" w:space="0" w:color="auto"/>
            </w:tcBorders>
          </w:tcPr>
          <w:p w14:paraId="44FD4A09"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0A" w14:textId="77777777" w:rsidR="00AD2AE3" w:rsidRPr="00AD2AE3" w:rsidRDefault="00AD2AE3" w:rsidP="00AD2AE3">
            <w:pPr>
              <w:kinsoku w:val="0"/>
              <w:overflowPunct w:val="0"/>
              <w:autoSpaceDE w:val="0"/>
              <w:autoSpaceDN w:val="0"/>
              <w:adjustRightInd w:val="0"/>
              <w:spacing w:line="240" w:lineRule="auto"/>
              <w:ind w:left="198"/>
              <w:rPr>
                <w:rFonts w:ascii="Calibri" w:hAnsi="Calibri" w:cs="Calibri"/>
                <w:color w:val="333333"/>
                <w:w w:val="105"/>
                <w:sz w:val="15"/>
                <w:szCs w:val="15"/>
              </w:rPr>
            </w:pPr>
            <w:r w:rsidRPr="00AD2AE3">
              <w:rPr>
                <w:rFonts w:ascii="Calibri" w:hAnsi="Calibri" w:cs="Calibri"/>
                <w:color w:val="333333"/>
                <w:w w:val="105"/>
                <w:sz w:val="15"/>
                <w:szCs w:val="15"/>
              </w:rPr>
              <w:t>105</w:t>
            </w:r>
          </w:p>
        </w:tc>
      </w:tr>
    </w:tbl>
    <w:p w14:paraId="44FD4A0C" w14:textId="77777777" w:rsidR="00AD2AE3" w:rsidRPr="00AD2AE3" w:rsidRDefault="00AD2AE3" w:rsidP="00AD2AE3">
      <w:pPr>
        <w:kinsoku w:val="0"/>
        <w:overflowPunct w:val="0"/>
        <w:autoSpaceDE w:val="0"/>
        <w:autoSpaceDN w:val="0"/>
        <w:adjustRightInd w:val="0"/>
        <w:spacing w:after="1" w:line="240" w:lineRule="auto"/>
        <w:rPr>
          <w:rFonts w:ascii="Calibri" w:hAnsi="Calibri" w:cs="Calibri"/>
        </w:rPr>
      </w:pPr>
    </w:p>
    <w:tbl>
      <w:tblPr>
        <w:tblW w:w="0" w:type="auto"/>
        <w:tblInd w:w="617" w:type="dxa"/>
        <w:tblLayout w:type="fixed"/>
        <w:tblCellMar>
          <w:left w:w="0" w:type="dxa"/>
          <w:right w:w="0" w:type="dxa"/>
        </w:tblCellMar>
        <w:tblLook w:val="0000" w:firstRow="0" w:lastRow="0" w:firstColumn="0" w:lastColumn="0" w:noHBand="0" w:noVBand="0"/>
      </w:tblPr>
      <w:tblGrid>
        <w:gridCol w:w="10306"/>
      </w:tblGrid>
      <w:tr w:rsidR="00AD2AE3" w:rsidRPr="00AD2AE3" w14:paraId="44FD4A0E" w14:textId="77777777" w:rsidTr="00AD2AE3">
        <w:trPr>
          <w:trHeight w:val="320"/>
        </w:trPr>
        <w:tc>
          <w:tcPr>
            <w:tcW w:w="10306" w:type="dxa"/>
            <w:tcBorders>
              <w:top w:val="single" w:sz="12" w:space="0" w:color="333333"/>
              <w:left w:val="none" w:sz="6" w:space="0" w:color="auto"/>
              <w:bottom w:val="single" w:sz="6" w:space="0" w:color="CCCCCC"/>
              <w:right w:val="none" w:sz="6" w:space="0" w:color="auto"/>
            </w:tcBorders>
            <w:shd w:val="clear" w:color="auto" w:fill="E5E9EA"/>
          </w:tcPr>
          <w:p w14:paraId="44FD4A0D" w14:textId="77777777" w:rsidR="00AD2AE3" w:rsidRPr="00AD2AE3" w:rsidRDefault="00AD2AE3" w:rsidP="00AD2AE3">
            <w:pPr>
              <w:kinsoku w:val="0"/>
              <w:overflowPunct w:val="0"/>
              <w:autoSpaceDE w:val="0"/>
              <w:autoSpaceDN w:val="0"/>
              <w:adjustRightInd w:val="0"/>
              <w:spacing w:before="63" w:line="240" w:lineRule="auto"/>
              <w:ind w:left="4302" w:right="4378"/>
              <w:jc w:val="center"/>
              <w:rPr>
                <w:rFonts w:ascii="Calibri" w:hAnsi="Calibri" w:cs="Calibri"/>
                <w:i/>
                <w:iCs/>
                <w:color w:val="333333"/>
                <w:w w:val="105"/>
                <w:sz w:val="15"/>
                <w:szCs w:val="15"/>
              </w:rPr>
            </w:pPr>
            <w:r w:rsidRPr="00AD2AE3">
              <w:rPr>
                <w:rFonts w:ascii="Calibri" w:hAnsi="Calibri" w:cs="Calibri"/>
                <w:b/>
                <w:bCs/>
                <w:color w:val="333333"/>
                <w:w w:val="105"/>
                <w:sz w:val="15"/>
                <w:szCs w:val="15"/>
              </w:rPr>
              <w:t xml:space="preserve">Ansøgt drift </w:t>
            </w:r>
            <w:r w:rsidRPr="00AD2AE3">
              <w:rPr>
                <w:rFonts w:ascii="Calibri" w:hAnsi="Calibri" w:cs="Calibri"/>
                <w:i/>
                <w:iCs/>
                <w:color w:val="333333"/>
                <w:w w:val="105"/>
                <w:sz w:val="15"/>
                <w:szCs w:val="15"/>
              </w:rPr>
              <w:t>‐ Ingen data</w:t>
            </w:r>
          </w:p>
        </w:tc>
      </w:tr>
      <w:tr w:rsidR="00AD2AE3" w:rsidRPr="00AD2AE3" w14:paraId="44FD4A10" w14:textId="77777777" w:rsidTr="00AD2AE3">
        <w:trPr>
          <w:trHeight w:val="320"/>
        </w:trPr>
        <w:tc>
          <w:tcPr>
            <w:tcW w:w="10306" w:type="dxa"/>
            <w:tcBorders>
              <w:top w:val="single" w:sz="6" w:space="0" w:color="CCCCCC"/>
              <w:left w:val="none" w:sz="6" w:space="0" w:color="auto"/>
              <w:bottom w:val="single" w:sz="6" w:space="0" w:color="CCCCCC"/>
              <w:right w:val="none" w:sz="6" w:space="0" w:color="auto"/>
            </w:tcBorders>
            <w:shd w:val="clear" w:color="auto" w:fill="E5E9EA"/>
          </w:tcPr>
          <w:p w14:paraId="44FD4A0F" w14:textId="77777777" w:rsidR="00AD2AE3" w:rsidRPr="00AD2AE3" w:rsidRDefault="00AD2AE3" w:rsidP="00AD2AE3">
            <w:pPr>
              <w:kinsoku w:val="0"/>
              <w:overflowPunct w:val="0"/>
              <w:autoSpaceDE w:val="0"/>
              <w:autoSpaceDN w:val="0"/>
              <w:adjustRightInd w:val="0"/>
              <w:spacing w:before="65" w:line="240" w:lineRule="auto"/>
              <w:ind w:left="4302" w:right="4378"/>
              <w:jc w:val="center"/>
              <w:rPr>
                <w:rFonts w:ascii="Calibri" w:hAnsi="Calibri" w:cs="Calibri"/>
                <w:i/>
                <w:iCs/>
                <w:color w:val="333333"/>
                <w:w w:val="105"/>
                <w:sz w:val="15"/>
                <w:szCs w:val="15"/>
              </w:rPr>
            </w:pPr>
            <w:r w:rsidRPr="00AD2AE3">
              <w:rPr>
                <w:rFonts w:ascii="Calibri" w:hAnsi="Calibri" w:cs="Calibri"/>
                <w:b/>
                <w:bCs/>
                <w:color w:val="333333"/>
                <w:w w:val="105"/>
                <w:sz w:val="15"/>
                <w:szCs w:val="15"/>
              </w:rPr>
              <w:t xml:space="preserve">Nudrift </w:t>
            </w:r>
            <w:r w:rsidRPr="00AD2AE3">
              <w:rPr>
                <w:rFonts w:ascii="Calibri" w:hAnsi="Calibri" w:cs="Calibri"/>
                <w:i/>
                <w:iCs/>
                <w:color w:val="333333"/>
                <w:w w:val="105"/>
                <w:sz w:val="15"/>
                <w:szCs w:val="15"/>
              </w:rPr>
              <w:t>‐ Ingen data</w:t>
            </w:r>
          </w:p>
        </w:tc>
      </w:tr>
      <w:tr w:rsidR="00AD2AE3" w:rsidRPr="00AD2AE3" w14:paraId="44FD4A12" w14:textId="77777777" w:rsidTr="00AD2AE3">
        <w:trPr>
          <w:trHeight w:val="320"/>
        </w:trPr>
        <w:tc>
          <w:tcPr>
            <w:tcW w:w="10306" w:type="dxa"/>
            <w:tcBorders>
              <w:top w:val="single" w:sz="6" w:space="0" w:color="CCCCCC"/>
              <w:left w:val="none" w:sz="6" w:space="0" w:color="auto"/>
              <w:bottom w:val="single" w:sz="6" w:space="0" w:color="CCCCCC"/>
              <w:right w:val="none" w:sz="6" w:space="0" w:color="auto"/>
            </w:tcBorders>
            <w:shd w:val="clear" w:color="auto" w:fill="E5E9EA"/>
          </w:tcPr>
          <w:p w14:paraId="44FD4A11" w14:textId="77777777" w:rsidR="00AD2AE3" w:rsidRPr="00AD2AE3" w:rsidRDefault="00AD2AE3" w:rsidP="00AD2AE3">
            <w:pPr>
              <w:kinsoku w:val="0"/>
              <w:overflowPunct w:val="0"/>
              <w:autoSpaceDE w:val="0"/>
              <w:autoSpaceDN w:val="0"/>
              <w:adjustRightInd w:val="0"/>
              <w:spacing w:before="65"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t>8 års drift</w:t>
            </w:r>
          </w:p>
        </w:tc>
      </w:tr>
    </w:tbl>
    <w:p w14:paraId="44FD4A13" w14:textId="77777777" w:rsidR="00AD2AE3" w:rsidRPr="00AD2AE3" w:rsidRDefault="00AD2AE3" w:rsidP="00AD2AE3">
      <w:pPr>
        <w:kinsoku w:val="0"/>
        <w:overflowPunct w:val="0"/>
        <w:autoSpaceDE w:val="0"/>
        <w:autoSpaceDN w:val="0"/>
        <w:adjustRightInd w:val="0"/>
        <w:spacing w:before="10" w:line="240" w:lineRule="auto"/>
        <w:rPr>
          <w:rFonts w:ascii="Calibri" w:hAnsi="Calibri" w:cs="Calibri"/>
          <w:sz w:val="15"/>
          <w:szCs w:val="15"/>
        </w:rPr>
      </w:pPr>
    </w:p>
    <w:tbl>
      <w:tblPr>
        <w:tblW w:w="0" w:type="auto"/>
        <w:tblInd w:w="567" w:type="dxa"/>
        <w:tblLayout w:type="fixed"/>
        <w:tblCellMar>
          <w:left w:w="0" w:type="dxa"/>
          <w:right w:w="0" w:type="dxa"/>
        </w:tblCellMar>
        <w:tblLook w:val="0000" w:firstRow="0" w:lastRow="0" w:firstColumn="0" w:lastColumn="0" w:noHBand="0" w:noVBand="0"/>
      </w:tblPr>
      <w:tblGrid>
        <w:gridCol w:w="1285"/>
        <w:gridCol w:w="4496"/>
        <w:gridCol w:w="4575"/>
      </w:tblGrid>
      <w:tr w:rsidR="00AD2AE3" w:rsidRPr="00AD2AE3" w14:paraId="44FD4A17" w14:textId="77777777" w:rsidTr="00AD2AE3">
        <w:trPr>
          <w:trHeight w:val="320"/>
        </w:trPr>
        <w:tc>
          <w:tcPr>
            <w:tcW w:w="1285" w:type="dxa"/>
            <w:tcBorders>
              <w:top w:val="none" w:sz="6" w:space="0" w:color="auto"/>
              <w:left w:val="none" w:sz="6" w:space="0" w:color="auto"/>
              <w:bottom w:val="single" w:sz="6" w:space="0" w:color="CCCCCC"/>
              <w:right w:val="none" w:sz="6" w:space="0" w:color="auto"/>
            </w:tcBorders>
          </w:tcPr>
          <w:p w14:paraId="44FD4A14" w14:textId="77777777" w:rsidR="00AD2AE3" w:rsidRPr="00AD2AE3" w:rsidRDefault="00AD2AE3" w:rsidP="00AD2AE3">
            <w:pPr>
              <w:kinsoku w:val="0"/>
              <w:overflowPunct w:val="0"/>
              <w:autoSpaceDE w:val="0"/>
              <w:autoSpaceDN w:val="0"/>
              <w:adjustRightInd w:val="0"/>
              <w:spacing w:line="156" w:lineRule="exact"/>
              <w:ind w:left="50"/>
              <w:rPr>
                <w:rFonts w:ascii="Calibri" w:hAnsi="Calibri" w:cs="Calibri"/>
                <w:color w:val="333333"/>
                <w:w w:val="105"/>
                <w:sz w:val="15"/>
                <w:szCs w:val="15"/>
              </w:rPr>
            </w:pPr>
            <w:r w:rsidRPr="00AD2AE3">
              <w:rPr>
                <w:rFonts w:ascii="Calibri" w:hAnsi="Calibri" w:cs="Calibri"/>
                <w:color w:val="333333"/>
                <w:w w:val="105"/>
                <w:sz w:val="15"/>
                <w:szCs w:val="15"/>
              </w:rPr>
              <w:t>Mødding 1</w:t>
            </w:r>
          </w:p>
        </w:tc>
        <w:tc>
          <w:tcPr>
            <w:tcW w:w="4496" w:type="dxa"/>
            <w:tcBorders>
              <w:top w:val="none" w:sz="6" w:space="0" w:color="auto"/>
              <w:left w:val="none" w:sz="6" w:space="0" w:color="auto"/>
              <w:bottom w:val="single" w:sz="6" w:space="0" w:color="CCCCCC"/>
              <w:right w:val="none" w:sz="6" w:space="0" w:color="auto"/>
            </w:tcBorders>
          </w:tcPr>
          <w:p w14:paraId="44FD4A15" w14:textId="77777777" w:rsidR="00AD2AE3" w:rsidRPr="00AD2AE3" w:rsidRDefault="00AD2AE3" w:rsidP="00AD2AE3">
            <w:pPr>
              <w:kinsoku w:val="0"/>
              <w:overflowPunct w:val="0"/>
              <w:autoSpaceDE w:val="0"/>
              <w:autoSpaceDN w:val="0"/>
              <w:adjustRightInd w:val="0"/>
              <w:spacing w:line="156" w:lineRule="exact"/>
              <w:ind w:left="574"/>
              <w:rPr>
                <w:rFonts w:ascii="Calibri" w:hAnsi="Calibri" w:cs="Calibri"/>
                <w:color w:val="333333"/>
                <w:w w:val="105"/>
                <w:sz w:val="15"/>
                <w:szCs w:val="15"/>
              </w:rPr>
            </w:pPr>
            <w:r w:rsidRPr="00AD2AE3">
              <w:rPr>
                <w:rFonts w:ascii="Calibri" w:hAnsi="Calibri" w:cs="Calibri"/>
                <w:color w:val="333333"/>
                <w:w w:val="105"/>
                <w:sz w:val="15"/>
                <w:szCs w:val="15"/>
              </w:rPr>
              <w:t>Svin, dybstrøelse</w:t>
            </w:r>
          </w:p>
        </w:tc>
        <w:tc>
          <w:tcPr>
            <w:tcW w:w="4575" w:type="dxa"/>
            <w:tcBorders>
              <w:top w:val="none" w:sz="6" w:space="0" w:color="auto"/>
              <w:left w:val="none" w:sz="6" w:space="0" w:color="auto"/>
              <w:bottom w:val="single" w:sz="6" w:space="0" w:color="CCCCCC"/>
              <w:right w:val="none" w:sz="6" w:space="0" w:color="auto"/>
            </w:tcBorders>
          </w:tcPr>
          <w:p w14:paraId="44FD4A16" w14:textId="77777777" w:rsidR="00AD2AE3" w:rsidRPr="00AD2AE3" w:rsidRDefault="00AD2AE3" w:rsidP="00AD2AE3">
            <w:pPr>
              <w:kinsoku w:val="0"/>
              <w:overflowPunct w:val="0"/>
              <w:autoSpaceDE w:val="0"/>
              <w:autoSpaceDN w:val="0"/>
              <w:adjustRightInd w:val="0"/>
              <w:spacing w:line="156" w:lineRule="exact"/>
              <w:ind w:right="1444"/>
              <w:jc w:val="right"/>
              <w:rPr>
                <w:rFonts w:ascii="Calibri" w:hAnsi="Calibri" w:cs="Calibri"/>
                <w:color w:val="333333"/>
                <w:sz w:val="15"/>
                <w:szCs w:val="15"/>
              </w:rPr>
            </w:pPr>
            <w:r w:rsidRPr="00AD2AE3">
              <w:rPr>
                <w:rFonts w:ascii="Calibri" w:hAnsi="Calibri" w:cs="Calibri"/>
                <w:color w:val="333333"/>
                <w:sz w:val="15"/>
                <w:szCs w:val="15"/>
              </w:rPr>
              <w:t>112</w:t>
            </w:r>
          </w:p>
        </w:tc>
      </w:tr>
      <w:tr w:rsidR="00AD2AE3" w:rsidRPr="00AD2AE3" w14:paraId="44FD4A1E" w14:textId="77777777" w:rsidTr="00AD2AE3">
        <w:trPr>
          <w:trHeight w:val="520"/>
        </w:trPr>
        <w:tc>
          <w:tcPr>
            <w:tcW w:w="1285" w:type="dxa"/>
            <w:tcBorders>
              <w:top w:val="single" w:sz="6" w:space="0" w:color="CCCCCC"/>
              <w:left w:val="none" w:sz="6" w:space="0" w:color="auto"/>
              <w:bottom w:val="single" w:sz="6" w:space="0" w:color="CCCCCC"/>
              <w:right w:val="none" w:sz="6" w:space="0" w:color="auto"/>
            </w:tcBorders>
          </w:tcPr>
          <w:p w14:paraId="44FD4A18"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19" w14:textId="77777777" w:rsidR="00AD2AE3" w:rsidRPr="00AD2AE3" w:rsidRDefault="00AD2AE3" w:rsidP="00AD2AE3">
            <w:pPr>
              <w:kinsoku w:val="0"/>
              <w:overflowPunct w:val="0"/>
              <w:autoSpaceDE w:val="0"/>
              <w:autoSpaceDN w:val="0"/>
              <w:adjustRightInd w:val="0"/>
              <w:spacing w:line="240" w:lineRule="auto"/>
              <w:ind w:left="50"/>
              <w:rPr>
                <w:rFonts w:ascii="Calibri" w:hAnsi="Calibri" w:cs="Calibri"/>
                <w:color w:val="333333"/>
                <w:w w:val="105"/>
                <w:sz w:val="15"/>
                <w:szCs w:val="15"/>
              </w:rPr>
            </w:pPr>
            <w:r w:rsidRPr="00AD2AE3">
              <w:rPr>
                <w:rFonts w:ascii="Calibri" w:hAnsi="Calibri" w:cs="Calibri"/>
                <w:color w:val="333333"/>
                <w:w w:val="105"/>
                <w:sz w:val="15"/>
                <w:szCs w:val="15"/>
              </w:rPr>
              <w:t>Mødding 2</w:t>
            </w:r>
          </w:p>
        </w:tc>
        <w:tc>
          <w:tcPr>
            <w:tcW w:w="4496" w:type="dxa"/>
            <w:tcBorders>
              <w:top w:val="single" w:sz="6" w:space="0" w:color="CCCCCC"/>
              <w:left w:val="none" w:sz="6" w:space="0" w:color="auto"/>
              <w:bottom w:val="single" w:sz="6" w:space="0" w:color="CCCCCC"/>
              <w:right w:val="none" w:sz="6" w:space="0" w:color="auto"/>
            </w:tcBorders>
          </w:tcPr>
          <w:p w14:paraId="44FD4A1A"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1B" w14:textId="77777777" w:rsidR="00AD2AE3" w:rsidRPr="00AD2AE3" w:rsidRDefault="00AD2AE3" w:rsidP="00AD2AE3">
            <w:pPr>
              <w:kinsoku w:val="0"/>
              <w:overflowPunct w:val="0"/>
              <w:autoSpaceDE w:val="0"/>
              <w:autoSpaceDN w:val="0"/>
              <w:adjustRightInd w:val="0"/>
              <w:spacing w:line="240" w:lineRule="auto"/>
              <w:ind w:left="574"/>
              <w:rPr>
                <w:rFonts w:ascii="Calibri" w:hAnsi="Calibri" w:cs="Calibri"/>
                <w:color w:val="333333"/>
                <w:w w:val="105"/>
                <w:sz w:val="15"/>
                <w:szCs w:val="15"/>
              </w:rPr>
            </w:pPr>
            <w:r w:rsidRPr="00AD2AE3">
              <w:rPr>
                <w:rFonts w:ascii="Calibri" w:hAnsi="Calibri" w:cs="Calibri"/>
                <w:color w:val="333333"/>
                <w:w w:val="105"/>
                <w:sz w:val="15"/>
                <w:szCs w:val="15"/>
              </w:rPr>
              <w:t>Svin, dybstrøelse</w:t>
            </w:r>
          </w:p>
        </w:tc>
        <w:tc>
          <w:tcPr>
            <w:tcW w:w="4575" w:type="dxa"/>
            <w:tcBorders>
              <w:top w:val="single" w:sz="6" w:space="0" w:color="CCCCCC"/>
              <w:left w:val="none" w:sz="6" w:space="0" w:color="auto"/>
              <w:bottom w:val="single" w:sz="6" w:space="0" w:color="CCCCCC"/>
              <w:right w:val="none" w:sz="6" w:space="0" w:color="auto"/>
            </w:tcBorders>
          </w:tcPr>
          <w:p w14:paraId="44FD4A1C"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1D" w14:textId="77777777" w:rsidR="00AD2AE3" w:rsidRPr="00AD2AE3" w:rsidRDefault="00AD2AE3" w:rsidP="00AD2AE3">
            <w:pPr>
              <w:kinsoku w:val="0"/>
              <w:overflowPunct w:val="0"/>
              <w:autoSpaceDE w:val="0"/>
              <w:autoSpaceDN w:val="0"/>
              <w:adjustRightInd w:val="0"/>
              <w:spacing w:line="240" w:lineRule="auto"/>
              <w:ind w:right="1444"/>
              <w:jc w:val="right"/>
              <w:rPr>
                <w:rFonts w:ascii="Calibri" w:hAnsi="Calibri" w:cs="Calibri"/>
                <w:color w:val="333333"/>
                <w:sz w:val="15"/>
                <w:szCs w:val="15"/>
              </w:rPr>
            </w:pPr>
            <w:r w:rsidRPr="00AD2AE3">
              <w:rPr>
                <w:rFonts w:ascii="Calibri" w:hAnsi="Calibri" w:cs="Calibri"/>
                <w:color w:val="333333"/>
                <w:sz w:val="15"/>
                <w:szCs w:val="15"/>
              </w:rPr>
              <w:t>249</w:t>
            </w:r>
          </w:p>
        </w:tc>
      </w:tr>
    </w:tbl>
    <w:p w14:paraId="44FD4A1F" w14:textId="77777777" w:rsidR="00AD2AE3" w:rsidRPr="00AD2AE3" w:rsidRDefault="00AD2AE3" w:rsidP="00AD2AE3">
      <w:pPr>
        <w:kinsoku w:val="0"/>
        <w:overflowPunct w:val="0"/>
        <w:autoSpaceDE w:val="0"/>
        <w:autoSpaceDN w:val="0"/>
        <w:adjustRightInd w:val="0"/>
        <w:spacing w:after="1" w:line="240" w:lineRule="auto"/>
        <w:rPr>
          <w:rFonts w:ascii="Calibri" w:hAnsi="Calibri" w:cs="Calibri"/>
        </w:rPr>
      </w:pPr>
    </w:p>
    <w:tbl>
      <w:tblPr>
        <w:tblW w:w="0" w:type="auto"/>
        <w:tblInd w:w="617" w:type="dxa"/>
        <w:tblLayout w:type="fixed"/>
        <w:tblCellMar>
          <w:left w:w="0" w:type="dxa"/>
          <w:right w:w="0" w:type="dxa"/>
        </w:tblCellMar>
        <w:tblLook w:val="0000" w:firstRow="0" w:lastRow="0" w:firstColumn="0" w:lastColumn="0" w:noHBand="0" w:noVBand="0"/>
      </w:tblPr>
      <w:tblGrid>
        <w:gridCol w:w="10306"/>
      </w:tblGrid>
      <w:tr w:rsidR="00AD2AE3" w:rsidRPr="00AD2AE3" w14:paraId="44FD4A21" w14:textId="77777777" w:rsidTr="00AD2AE3">
        <w:trPr>
          <w:trHeight w:val="320"/>
        </w:trPr>
        <w:tc>
          <w:tcPr>
            <w:tcW w:w="10306" w:type="dxa"/>
            <w:tcBorders>
              <w:top w:val="single" w:sz="12" w:space="0" w:color="333333"/>
              <w:left w:val="none" w:sz="6" w:space="0" w:color="auto"/>
              <w:bottom w:val="single" w:sz="6" w:space="0" w:color="CCCCCC"/>
              <w:right w:val="none" w:sz="6" w:space="0" w:color="auto"/>
            </w:tcBorders>
            <w:shd w:val="clear" w:color="auto" w:fill="E5E9EA"/>
          </w:tcPr>
          <w:p w14:paraId="44FD4A20" w14:textId="77777777" w:rsidR="00AD2AE3" w:rsidRPr="00AD2AE3" w:rsidRDefault="00AD2AE3" w:rsidP="00AD2AE3">
            <w:pPr>
              <w:kinsoku w:val="0"/>
              <w:overflowPunct w:val="0"/>
              <w:autoSpaceDE w:val="0"/>
              <w:autoSpaceDN w:val="0"/>
              <w:adjustRightInd w:val="0"/>
              <w:spacing w:before="63" w:line="240" w:lineRule="auto"/>
              <w:ind w:left="4302" w:right="4378"/>
              <w:jc w:val="center"/>
              <w:rPr>
                <w:rFonts w:ascii="Calibri" w:hAnsi="Calibri" w:cs="Calibri"/>
                <w:i/>
                <w:iCs/>
                <w:color w:val="333333"/>
                <w:w w:val="105"/>
                <w:sz w:val="15"/>
                <w:szCs w:val="15"/>
              </w:rPr>
            </w:pPr>
            <w:r w:rsidRPr="00AD2AE3">
              <w:rPr>
                <w:rFonts w:ascii="Calibri" w:hAnsi="Calibri" w:cs="Calibri"/>
                <w:b/>
                <w:bCs/>
                <w:color w:val="333333"/>
                <w:w w:val="105"/>
                <w:sz w:val="15"/>
                <w:szCs w:val="15"/>
              </w:rPr>
              <w:t xml:space="preserve">Ansøgt drift </w:t>
            </w:r>
            <w:r w:rsidRPr="00AD2AE3">
              <w:rPr>
                <w:rFonts w:ascii="Calibri" w:hAnsi="Calibri" w:cs="Calibri"/>
                <w:i/>
                <w:iCs/>
                <w:color w:val="333333"/>
                <w:w w:val="105"/>
                <w:sz w:val="15"/>
                <w:szCs w:val="15"/>
              </w:rPr>
              <w:t>‐ Ingen data</w:t>
            </w:r>
          </w:p>
        </w:tc>
      </w:tr>
      <w:tr w:rsidR="00AD2AE3" w:rsidRPr="00AD2AE3" w14:paraId="44FD4A23" w14:textId="77777777" w:rsidTr="00AD2AE3">
        <w:trPr>
          <w:trHeight w:val="320"/>
        </w:trPr>
        <w:tc>
          <w:tcPr>
            <w:tcW w:w="10306" w:type="dxa"/>
            <w:tcBorders>
              <w:top w:val="single" w:sz="6" w:space="0" w:color="CCCCCC"/>
              <w:left w:val="none" w:sz="6" w:space="0" w:color="auto"/>
              <w:bottom w:val="single" w:sz="6" w:space="0" w:color="CCCCCC"/>
              <w:right w:val="none" w:sz="6" w:space="0" w:color="auto"/>
            </w:tcBorders>
            <w:shd w:val="clear" w:color="auto" w:fill="E5E9EA"/>
          </w:tcPr>
          <w:p w14:paraId="44FD4A22" w14:textId="77777777" w:rsidR="00AD2AE3" w:rsidRPr="00AD2AE3" w:rsidRDefault="00AD2AE3" w:rsidP="00AD2AE3">
            <w:pPr>
              <w:kinsoku w:val="0"/>
              <w:overflowPunct w:val="0"/>
              <w:autoSpaceDE w:val="0"/>
              <w:autoSpaceDN w:val="0"/>
              <w:adjustRightInd w:val="0"/>
              <w:spacing w:before="65" w:line="240" w:lineRule="auto"/>
              <w:ind w:left="4302" w:right="4378"/>
              <w:jc w:val="center"/>
              <w:rPr>
                <w:rFonts w:ascii="Calibri" w:hAnsi="Calibri" w:cs="Calibri"/>
                <w:i/>
                <w:iCs/>
                <w:color w:val="333333"/>
                <w:w w:val="105"/>
                <w:sz w:val="15"/>
                <w:szCs w:val="15"/>
              </w:rPr>
            </w:pPr>
            <w:r w:rsidRPr="00AD2AE3">
              <w:rPr>
                <w:rFonts w:ascii="Calibri" w:hAnsi="Calibri" w:cs="Calibri"/>
                <w:b/>
                <w:bCs/>
                <w:color w:val="333333"/>
                <w:w w:val="105"/>
                <w:sz w:val="15"/>
                <w:szCs w:val="15"/>
              </w:rPr>
              <w:t xml:space="preserve">Nudrift </w:t>
            </w:r>
            <w:r w:rsidRPr="00AD2AE3">
              <w:rPr>
                <w:rFonts w:ascii="Calibri" w:hAnsi="Calibri" w:cs="Calibri"/>
                <w:i/>
                <w:iCs/>
                <w:color w:val="333333"/>
                <w:w w:val="105"/>
                <w:sz w:val="15"/>
                <w:szCs w:val="15"/>
              </w:rPr>
              <w:t>‐ Ingen data</w:t>
            </w:r>
          </w:p>
        </w:tc>
      </w:tr>
      <w:tr w:rsidR="00AD2AE3" w:rsidRPr="00AD2AE3" w14:paraId="44FD4A25" w14:textId="77777777" w:rsidTr="00AD2AE3">
        <w:trPr>
          <w:trHeight w:val="320"/>
        </w:trPr>
        <w:tc>
          <w:tcPr>
            <w:tcW w:w="10306" w:type="dxa"/>
            <w:tcBorders>
              <w:top w:val="single" w:sz="6" w:space="0" w:color="CCCCCC"/>
              <w:left w:val="none" w:sz="6" w:space="0" w:color="auto"/>
              <w:bottom w:val="single" w:sz="6" w:space="0" w:color="CCCCCC"/>
              <w:right w:val="none" w:sz="6" w:space="0" w:color="auto"/>
            </w:tcBorders>
            <w:shd w:val="clear" w:color="auto" w:fill="E5E9EA"/>
          </w:tcPr>
          <w:p w14:paraId="44FD4A24" w14:textId="77777777" w:rsidR="00AD2AE3" w:rsidRPr="00AD2AE3" w:rsidRDefault="00AD2AE3" w:rsidP="00AD2AE3">
            <w:pPr>
              <w:kinsoku w:val="0"/>
              <w:overflowPunct w:val="0"/>
              <w:autoSpaceDE w:val="0"/>
              <w:autoSpaceDN w:val="0"/>
              <w:adjustRightInd w:val="0"/>
              <w:spacing w:before="65"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t>8 års drift</w:t>
            </w:r>
          </w:p>
        </w:tc>
      </w:tr>
    </w:tbl>
    <w:p w14:paraId="44FD4A26"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27" w14:textId="55FD46F7" w:rsidR="00AD2AE3" w:rsidRPr="00AD2AE3" w:rsidRDefault="008177C2" w:rsidP="00AD2AE3">
      <w:pPr>
        <w:kinsoku w:val="0"/>
        <w:overflowPunct w:val="0"/>
        <w:autoSpaceDE w:val="0"/>
        <w:autoSpaceDN w:val="0"/>
        <w:adjustRightInd w:val="0"/>
        <w:spacing w:line="20" w:lineRule="exact"/>
        <w:ind w:left="55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33" wp14:editId="5B72964F">
                <wp:extent cx="6623050" cy="12700"/>
                <wp:effectExtent l="9525" t="2540" r="6350" b="3810"/>
                <wp:docPr id="694941133"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280280900" name="Freeform 935"/>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AE1FD8" id="Group 934"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">
                <v:shape id="Freeform 935"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" path="m,l10417,e" filled="f" strokecolor="#ededed" strokeweight=".19464mm">
                  <v:path arrowok="t" o:connecttype="custom" o:connectlocs="0,0;10417,0" o:connectangles="0,0"/>
                </v:shape>
                <w10:anchorlock/>
              </v:group>
            </w:pict>
          </mc:Fallback>
        </mc:AlternateContent>
      </w:r>
    </w:p>
    <w:p w14:paraId="44FD4A28"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29" w14:textId="3C03C578"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35" wp14:editId="327E8D69">
                <wp:extent cx="6623050" cy="1549400"/>
                <wp:effectExtent l="9525" t="1270" r="6350" b="1905"/>
                <wp:docPr id="1285945945"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549400"/>
                          <a:chOff x="0" y="0"/>
                          <a:chExt cx="10430" cy="2440"/>
                        </a:xfrm>
                      </wpg:grpSpPr>
                      <pic:pic xmlns:pic="http://schemas.openxmlformats.org/drawingml/2006/picture">
                        <pic:nvPicPr>
                          <pic:cNvPr id="1891646540" name="Picture 9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 y="0"/>
                            <a:ext cx="10420" cy="2440"/>
                          </a:xfrm>
                          <a:prstGeom prst="rect">
                            <a:avLst/>
                          </a:prstGeom>
                          <a:noFill/>
                          <a:extLst>
                            <a:ext uri="{909E8E84-426E-40DD-AFC4-6F175D3DCCD1}">
                              <a14:hiddenFill xmlns:a14="http://schemas.microsoft.com/office/drawing/2010/main">
                                <a:solidFill>
                                  <a:srgbClr val="FFFFFF"/>
                                </a:solidFill>
                              </a14:hiddenFill>
                            </a:ext>
                          </a:extLst>
                        </pic:spPr>
                      </pic:pic>
                      <wps:wsp>
                        <wps:cNvPr id="1873846792" name="Freeform 923"/>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49640" name="Freeform 924"/>
                        <wps:cNvSpPr>
                          <a:spLocks/>
                        </wps:cNvSpPr>
                        <wps:spPr bwMode="auto">
                          <a:xfrm>
                            <a:off x="7189" y="2433"/>
                            <a:ext cx="3179" cy="20"/>
                          </a:xfrm>
                          <a:custGeom>
                            <a:avLst/>
                            <a:gdLst>
                              <a:gd name="T0" fmla="*/ 0 w 3179"/>
                              <a:gd name="T1" fmla="*/ 0 h 20"/>
                              <a:gd name="T2" fmla="*/ 3178 w 3179"/>
                              <a:gd name="T3" fmla="*/ 0 h 20"/>
                            </a:gdLst>
                            <a:ahLst/>
                            <a:cxnLst>
                              <a:cxn ang="0">
                                <a:pos x="T0" y="T1"/>
                              </a:cxn>
                              <a:cxn ang="0">
                                <a:pos x="T2" y="T3"/>
                              </a:cxn>
                            </a:cxnLst>
                            <a:rect l="0" t="0" r="r" b="b"/>
                            <a:pathLst>
                              <a:path w="3179" h="20">
                                <a:moveTo>
                                  <a:pt x="0" y="0"/>
                                </a:moveTo>
                                <a:lnTo>
                                  <a:pt x="317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215655" name="Freeform 925"/>
                        <wps:cNvSpPr>
                          <a:spLocks/>
                        </wps:cNvSpPr>
                        <wps:spPr bwMode="auto">
                          <a:xfrm>
                            <a:off x="2036" y="2433"/>
                            <a:ext cx="5154" cy="20"/>
                          </a:xfrm>
                          <a:custGeom>
                            <a:avLst/>
                            <a:gdLst>
                              <a:gd name="T0" fmla="*/ 0 w 5154"/>
                              <a:gd name="T1" fmla="*/ 0 h 20"/>
                              <a:gd name="T2" fmla="*/ 5153 w 5154"/>
                              <a:gd name="T3" fmla="*/ 0 h 20"/>
                            </a:gdLst>
                            <a:ahLst/>
                            <a:cxnLst>
                              <a:cxn ang="0">
                                <a:pos x="T0" y="T1"/>
                              </a:cxn>
                              <a:cxn ang="0">
                                <a:pos x="T2" y="T3"/>
                              </a:cxn>
                            </a:cxnLst>
                            <a:rect l="0" t="0" r="r" b="b"/>
                            <a:pathLst>
                              <a:path w="5154" h="20">
                                <a:moveTo>
                                  <a:pt x="0" y="0"/>
                                </a:moveTo>
                                <a:lnTo>
                                  <a:pt x="5153"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91595" name="Freeform 926"/>
                        <wps:cNvSpPr>
                          <a:spLocks/>
                        </wps:cNvSpPr>
                        <wps:spPr bwMode="auto">
                          <a:xfrm>
                            <a:off x="61" y="2433"/>
                            <a:ext cx="1976" cy="20"/>
                          </a:xfrm>
                          <a:custGeom>
                            <a:avLst/>
                            <a:gdLst>
                              <a:gd name="T0" fmla="*/ 0 w 1976"/>
                              <a:gd name="T1" fmla="*/ 0 h 20"/>
                              <a:gd name="T2" fmla="*/ 1975 w 1976"/>
                              <a:gd name="T3" fmla="*/ 0 h 20"/>
                            </a:gdLst>
                            <a:ahLst/>
                            <a:cxnLst>
                              <a:cxn ang="0">
                                <a:pos x="T0" y="T1"/>
                              </a:cxn>
                              <a:cxn ang="0">
                                <a:pos x="T2" y="T3"/>
                              </a:cxn>
                            </a:cxnLst>
                            <a:rect l="0" t="0" r="r" b="b"/>
                            <a:pathLst>
                              <a:path w="1976" h="20">
                                <a:moveTo>
                                  <a:pt x="0" y="0"/>
                                </a:moveTo>
                                <a:lnTo>
                                  <a:pt x="197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000407" name="Text Box 927"/>
                        <wps:cNvSpPr txBox="1">
                          <a:spLocks noChangeArrowheads="1"/>
                        </wps:cNvSpPr>
                        <wps:spPr bwMode="auto">
                          <a:xfrm>
                            <a:off x="61" y="543"/>
                            <a:ext cx="63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19" w14:textId="77777777" w:rsidR="009C603B" w:rsidRDefault="009C603B" w:rsidP="00AD2AE3">
                              <w:pPr>
                                <w:pStyle w:val="Brdtekst"/>
                                <w:kinsoku w:val="0"/>
                                <w:overflowPunct w:val="0"/>
                                <w:spacing w:line="143" w:lineRule="exact"/>
                                <w:rPr>
                                  <w:b/>
                                  <w:bCs/>
                                  <w:sz w:val="14"/>
                                  <w:szCs w:val="14"/>
                                </w:rPr>
                              </w:pPr>
                              <w:r>
                                <w:rPr>
                                  <w:b/>
                                  <w:bCs/>
                                  <w:sz w:val="14"/>
                                  <w:szCs w:val="14"/>
                                </w:rPr>
                                <w:t>Lagernavn</w:t>
                              </w:r>
                            </w:p>
                          </w:txbxContent>
                        </wps:txbx>
                        <wps:bodyPr rot="0" vert="horz" wrap="square" lIns="0" tIns="0" rIns="0" bIns="0" anchor="t" anchorCtr="0" upright="1">
                          <a:noAutofit/>
                        </wps:bodyPr>
                      </wps:wsp>
                      <wps:wsp>
                        <wps:cNvPr id="758099656" name="Text Box 928"/>
                        <wps:cNvSpPr txBox="1">
                          <a:spLocks noChangeArrowheads="1"/>
                        </wps:cNvSpPr>
                        <wps:spPr bwMode="auto">
                          <a:xfrm>
                            <a:off x="2036" y="543"/>
                            <a:ext cx="173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1A" w14:textId="77777777" w:rsidR="009C603B" w:rsidRDefault="009C603B" w:rsidP="00AD2AE3">
                              <w:pPr>
                                <w:pStyle w:val="Brdtekst"/>
                                <w:kinsoku w:val="0"/>
                                <w:overflowPunct w:val="0"/>
                                <w:spacing w:line="143" w:lineRule="exact"/>
                                <w:rPr>
                                  <w:b/>
                                  <w:bCs/>
                                  <w:sz w:val="14"/>
                                  <w:szCs w:val="14"/>
                                </w:rPr>
                              </w:pPr>
                              <w:r>
                                <w:rPr>
                                  <w:b/>
                                  <w:bCs/>
                                  <w:sz w:val="14"/>
                                  <w:szCs w:val="14"/>
                                </w:rPr>
                                <w:t>Beskrivelse af miljøteknologi</w:t>
                              </w:r>
                            </w:p>
                          </w:txbxContent>
                        </wps:txbx>
                        <wps:bodyPr rot="0" vert="horz" wrap="square" lIns="0" tIns="0" rIns="0" bIns="0" anchor="t" anchorCtr="0" upright="1">
                          <a:noAutofit/>
                        </wps:bodyPr>
                      </wps:wsp>
                      <wps:wsp>
                        <wps:cNvPr id="344470221" name="Text Box 929"/>
                        <wps:cNvSpPr txBox="1">
                          <a:spLocks noChangeArrowheads="1"/>
                        </wps:cNvSpPr>
                        <wps:spPr bwMode="auto">
                          <a:xfrm>
                            <a:off x="7190" y="543"/>
                            <a:ext cx="104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1B" w14:textId="77777777" w:rsidR="009C603B" w:rsidRDefault="009C603B" w:rsidP="00AD2AE3">
                              <w:pPr>
                                <w:pStyle w:val="Brdtekst"/>
                                <w:kinsoku w:val="0"/>
                                <w:overflowPunct w:val="0"/>
                                <w:spacing w:line="175" w:lineRule="exact"/>
                                <w:rPr>
                                  <w:b/>
                                  <w:bCs/>
                                  <w:sz w:val="14"/>
                                  <w:szCs w:val="14"/>
                                </w:rPr>
                              </w:pPr>
                              <w:r>
                                <w:rPr>
                                  <w:b/>
                                  <w:bCs/>
                                  <w:sz w:val="14"/>
                                  <w:szCs w:val="14"/>
                                </w:rPr>
                                <w:t>NH</w:t>
                              </w:r>
                              <w:r>
                                <w:rPr>
                                  <w:position w:val="-3"/>
                                  <w:sz w:val="14"/>
                                  <w:szCs w:val="14"/>
                                </w:rPr>
                                <w:t>3</w:t>
                              </w:r>
                              <w:r>
                                <w:rPr>
                                  <w:rFonts w:ascii="Cambria Math" w:hAnsi="Cambria Math" w:cs="Cambria Math"/>
                                  <w:b/>
                                  <w:bCs/>
                                  <w:sz w:val="14"/>
                                  <w:szCs w:val="14"/>
                                </w:rPr>
                                <w:t>‐</w:t>
                              </w:r>
                              <w:r>
                                <w:rPr>
                                  <w:b/>
                                  <w:bCs/>
                                  <w:sz w:val="14"/>
                                  <w:szCs w:val="14"/>
                                </w:rPr>
                                <w:t>N effekt (%)</w:t>
                              </w:r>
                            </w:p>
                          </w:txbxContent>
                        </wps:txbx>
                        <wps:bodyPr rot="0" vert="horz" wrap="square" lIns="0" tIns="0" rIns="0" bIns="0" anchor="t" anchorCtr="0" upright="1">
                          <a:noAutofit/>
                        </wps:bodyPr>
                      </wps:wsp>
                      <wps:wsp>
                        <wps:cNvPr id="194800195" name="Text Box 930"/>
                        <wps:cNvSpPr txBox="1">
                          <a:spLocks noChangeArrowheads="1"/>
                        </wps:cNvSpPr>
                        <wps:spPr bwMode="auto">
                          <a:xfrm>
                            <a:off x="61" y="2091"/>
                            <a:ext cx="4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1C" w14:textId="77777777" w:rsidR="009C603B" w:rsidRDefault="009C603B" w:rsidP="00AD2AE3">
                              <w:pPr>
                                <w:pStyle w:val="Brdtekst"/>
                                <w:kinsoku w:val="0"/>
                                <w:overflowPunct w:val="0"/>
                                <w:spacing w:line="154" w:lineRule="exact"/>
                                <w:rPr>
                                  <w:color w:val="333333"/>
                                  <w:w w:val="105"/>
                                </w:rPr>
                              </w:pPr>
                              <w:r>
                                <w:rPr>
                                  <w:color w:val="333333"/>
                                  <w:w w:val="105"/>
                                </w:rPr>
                                <w:t>Gylle 2</w:t>
                              </w:r>
                            </w:p>
                          </w:txbxContent>
                        </wps:txbx>
                        <wps:bodyPr rot="0" vert="horz" wrap="square" lIns="0" tIns="0" rIns="0" bIns="0" anchor="t" anchorCtr="0" upright="1">
                          <a:noAutofit/>
                        </wps:bodyPr>
                      </wps:wsp>
                      <wps:wsp>
                        <wps:cNvPr id="1320514228" name="Text Box 931"/>
                        <wps:cNvSpPr txBox="1">
                          <a:spLocks noChangeArrowheads="1"/>
                        </wps:cNvSpPr>
                        <wps:spPr bwMode="auto">
                          <a:xfrm>
                            <a:off x="2036" y="2091"/>
                            <a:ext cx="111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1D" w14:textId="77777777" w:rsidR="009C603B" w:rsidRDefault="009C603B" w:rsidP="00AD2AE3">
                              <w:pPr>
                                <w:pStyle w:val="Brdtekst"/>
                                <w:kinsoku w:val="0"/>
                                <w:overflowPunct w:val="0"/>
                                <w:spacing w:line="154" w:lineRule="exact"/>
                                <w:rPr>
                                  <w:color w:val="333333"/>
                                </w:rPr>
                              </w:pPr>
                              <w:r>
                                <w:rPr>
                                  <w:color w:val="333333"/>
                                </w:rPr>
                                <w:t>Fast overdækning</w:t>
                              </w:r>
                            </w:p>
                          </w:txbxContent>
                        </wps:txbx>
                        <wps:bodyPr rot="0" vert="horz" wrap="square" lIns="0" tIns="0" rIns="0" bIns="0" anchor="t" anchorCtr="0" upright="1">
                          <a:noAutofit/>
                        </wps:bodyPr>
                      </wps:wsp>
                      <wps:wsp>
                        <wps:cNvPr id="562214645" name="Text Box 932"/>
                        <wps:cNvSpPr txBox="1">
                          <a:spLocks noChangeArrowheads="1"/>
                        </wps:cNvSpPr>
                        <wps:spPr bwMode="auto">
                          <a:xfrm>
                            <a:off x="7190" y="2091"/>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1E" w14:textId="77777777" w:rsidR="009C603B" w:rsidRDefault="009C603B" w:rsidP="00AD2AE3">
                              <w:pPr>
                                <w:pStyle w:val="Brdtekst"/>
                                <w:kinsoku w:val="0"/>
                                <w:overflowPunct w:val="0"/>
                                <w:spacing w:line="154" w:lineRule="exact"/>
                                <w:rPr>
                                  <w:color w:val="333333"/>
                                  <w:w w:val="105"/>
                                </w:rPr>
                              </w:pPr>
                              <w:r>
                                <w:rPr>
                                  <w:color w:val="333333"/>
                                  <w:w w:val="105"/>
                                </w:rPr>
                                <w:t>50,0</w:t>
                              </w:r>
                            </w:p>
                          </w:txbxContent>
                        </wps:txbx>
                        <wps:bodyPr rot="0" vert="horz" wrap="square" lIns="0" tIns="0" rIns="0" bIns="0" anchor="t" anchorCtr="0" upright="1">
                          <a:noAutofit/>
                        </wps:bodyPr>
                      </wps:wsp>
                      <wps:wsp>
                        <wps:cNvPr id="874706277" name="Text Box 933"/>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1F" w14:textId="77777777" w:rsidR="009C603B" w:rsidRDefault="009C603B" w:rsidP="00AD2AE3">
                              <w:pPr>
                                <w:pStyle w:val="Brdtekst"/>
                                <w:kinsoku w:val="0"/>
                                <w:overflowPunct w:val="0"/>
                                <w:spacing w:before="90"/>
                                <w:rPr>
                                  <w:b/>
                                  <w:bCs/>
                                  <w:w w:val="105"/>
                                  <w:sz w:val="16"/>
                                  <w:szCs w:val="16"/>
                                </w:rPr>
                              </w:pPr>
                              <w:r>
                                <w:rPr>
                                  <w:b/>
                                  <w:bCs/>
                                  <w:w w:val="105"/>
                                  <w:sz w:val="16"/>
                                  <w:szCs w:val="16"/>
                                </w:rPr>
                                <w:t>Opbevaringslagre med miljøteknologi</w:t>
                              </w:r>
                            </w:p>
                          </w:txbxContent>
                        </wps:txbx>
                        <wps:bodyPr rot="0" vert="horz" wrap="square" lIns="0" tIns="0" rIns="0" bIns="0" anchor="t" anchorCtr="0" upright="1">
                          <a:noAutofit/>
                        </wps:bodyPr>
                      </wps:wsp>
                    </wpg:wgp>
                  </a:graphicData>
                </a:graphic>
              </wp:inline>
            </w:drawing>
          </mc:Choice>
          <mc:Fallback>
            <w:pict>
              <v:group w14:anchorId="44FD4D35" id="Group 921" o:spid="_x0000_s1106" style="width:521.5pt;height:122pt;mso-position-horizontal-relative:char;mso-position-vertical-relative:line" coordsize="10430,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">
                <v:shape id="Picture 922" o:spid="_x0000_s1107" type="#_x0000_t75" style="position:absolute;left:6;width:10420;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">
                  <v:imagedata r:id="rId49" o:title=""/>
                </v:shape>
                <v:shape id="Freeform 923" o:spid="_x0000_s1108"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" path="m,l10417,e" filled="f" strokecolor="#e5e5e5" strokeweight=".19464mm">
                  <v:path arrowok="t" o:connecttype="custom" o:connectlocs="0,0;10417,0" o:connectangles="0,0"/>
                </v:shape>
                <v:shape id="Freeform 924" o:spid="_x0000_s1109" style="position:absolute;left:7189;top:2433;width:3179;height:20;visibility:visible;mso-wrap-style:square;v-text-anchor:top" coordsize="3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" path="m,l3178,e" filled="f" strokecolor="#ccc" strokeweight=".19464mm">
                  <v:path arrowok="t" o:connecttype="custom" o:connectlocs="0,0;3178,0" o:connectangles="0,0"/>
                </v:shape>
                <v:shape id="Freeform 925" o:spid="_x0000_s1110" style="position:absolute;left:2036;top:2433;width:5154;height:20;visibility:visible;mso-wrap-style:square;v-text-anchor:top" coordsize="5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" path="m,l5153,e" filled="f" strokecolor="#ccc" strokeweight=".19464mm">
                  <v:path arrowok="t" o:connecttype="custom" o:connectlocs="0,0;5153,0" o:connectangles="0,0"/>
                </v:shape>
                <v:shape id="Freeform 926" o:spid="_x0000_s1111" style="position:absolute;left:61;top:2433;width:1976;height:20;visibility:visible;mso-wrap-style:square;v-text-anchor:top" coordsize="1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" path="m,l1975,e" filled="f" strokecolor="#ccc" strokeweight=".19464mm">
                  <v:path arrowok="t" o:connecttype="custom" o:connectlocs="0,0;1975,0" o:connectangles="0,0"/>
                </v:shape>
                <v:shape id="Text Box 927" o:spid="_x0000_s1112" type="#_x0000_t202" style="position:absolute;left:61;top:543;width:63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" filled="f" stroked="f">
                  <v:textbox inset="0,0,0,0">
                    <w:txbxContent>
                      <w:p w14:paraId="44FD4E19" w14:textId="77777777" w:rsidR="009C603B" w:rsidRDefault="009C603B" w:rsidP="00AD2AE3">
                        <w:pPr>
                          <w:pStyle w:val="Brdtekst"/>
                          <w:kinsoku w:val="0"/>
                          <w:overflowPunct w:val="0"/>
                          <w:spacing w:line="143" w:lineRule="exact"/>
                          <w:rPr>
                            <w:b/>
                            <w:bCs/>
                            <w:sz w:val="14"/>
                            <w:szCs w:val="14"/>
                          </w:rPr>
                        </w:pPr>
                        <w:r>
                          <w:rPr>
                            <w:b/>
                            <w:bCs/>
                            <w:sz w:val="14"/>
                            <w:szCs w:val="14"/>
                          </w:rPr>
                          <w:t>Lagernavn</w:t>
                        </w:r>
                      </w:p>
                    </w:txbxContent>
                  </v:textbox>
                </v:shape>
                <v:shape id="Text Box 928" o:spid="_x0000_s1113" type="#_x0000_t202" style="position:absolute;left:2036;top:543;width:173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" filled="f" stroked="f">
                  <v:textbox inset="0,0,0,0">
                    <w:txbxContent>
                      <w:p w14:paraId="44FD4E1A" w14:textId="77777777" w:rsidR="009C603B" w:rsidRDefault="009C603B" w:rsidP="00AD2AE3">
                        <w:pPr>
                          <w:pStyle w:val="Brdtekst"/>
                          <w:kinsoku w:val="0"/>
                          <w:overflowPunct w:val="0"/>
                          <w:spacing w:line="143" w:lineRule="exact"/>
                          <w:rPr>
                            <w:b/>
                            <w:bCs/>
                            <w:sz w:val="14"/>
                            <w:szCs w:val="14"/>
                          </w:rPr>
                        </w:pPr>
                        <w:r>
                          <w:rPr>
                            <w:b/>
                            <w:bCs/>
                            <w:sz w:val="14"/>
                            <w:szCs w:val="14"/>
                          </w:rPr>
                          <w:t>Beskrivelse af miljøteknologi</w:t>
                        </w:r>
                      </w:p>
                    </w:txbxContent>
                  </v:textbox>
                </v:shape>
                <v:shape id="Text Box 929" o:spid="_x0000_s1114" type="#_x0000_t202" style="position:absolute;left:7190;top:543;width:104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" filled="f" stroked="f">
                  <v:textbox inset="0,0,0,0">
                    <w:txbxContent>
                      <w:p w14:paraId="44FD4E1B" w14:textId="77777777" w:rsidR="009C603B" w:rsidRDefault="009C603B" w:rsidP="00AD2AE3">
                        <w:pPr>
                          <w:pStyle w:val="Brdtekst"/>
                          <w:kinsoku w:val="0"/>
                          <w:overflowPunct w:val="0"/>
                          <w:spacing w:line="175" w:lineRule="exact"/>
                          <w:rPr>
                            <w:b/>
                            <w:bCs/>
                            <w:sz w:val="14"/>
                            <w:szCs w:val="14"/>
                          </w:rPr>
                        </w:pPr>
                        <w:r>
                          <w:rPr>
                            <w:b/>
                            <w:bCs/>
                            <w:sz w:val="14"/>
                            <w:szCs w:val="14"/>
                          </w:rPr>
                          <w:t>NH</w:t>
                        </w:r>
                        <w:r>
                          <w:rPr>
                            <w:position w:val="-3"/>
                            <w:sz w:val="14"/>
                            <w:szCs w:val="14"/>
                          </w:rPr>
                          <w:t>3</w:t>
                        </w:r>
                        <w:r>
                          <w:rPr>
                            <w:rFonts w:ascii="Cambria Math" w:hAnsi="Cambria Math" w:cs="Cambria Math"/>
                            <w:b/>
                            <w:bCs/>
                            <w:sz w:val="14"/>
                            <w:szCs w:val="14"/>
                          </w:rPr>
                          <w:t>‐</w:t>
                        </w:r>
                        <w:r>
                          <w:rPr>
                            <w:b/>
                            <w:bCs/>
                            <w:sz w:val="14"/>
                            <w:szCs w:val="14"/>
                          </w:rPr>
                          <w:t>N effekt (%)</w:t>
                        </w:r>
                      </w:p>
                    </w:txbxContent>
                  </v:textbox>
                </v:shape>
                <v:shape id="Text Box 930" o:spid="_x0000_s1115" type="#_x0000_t202" style="position:absolute;left:61;top:2091;width:4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" filled="f" stroked="f">
                  <v:textbox inset="0,0,0,0">
                    <w:txbxContent>
                      <w:p w14:paraId="44FD4E1C" w14:textId="77777777" w:rsidR="009C603B" w:rsidRDefault="009C603B" w:rsidP="00AD2AE3">
                        <w:pPr>
                          <w:pStyle w:val="Brdtekst"/>
                          <w:kinsoku w:val="0"/>
                          <w:overflowPunct w:val="0"/>
                          <w:spacing w:line="154" w:lineRule="exact"/>
                          <w:rPr>
                            <w:color w:val="333333"/>
                            <w:w w:val="105"/>
                          </w:rPr>
                        </w:pPr>
                        <w:r>
                          <w:rPr>
                            <w:color w:val="333333"/>
                            <w:w w:val="105"/>
                          </w:rPr>
                          <w:t>Gylle 2</w:t>
                        </w:r>
                      </w:p>
                    </w:txbxContent>
                  </v:textbox>
                </v:shape>
                <v:shape id="Text Box 931" o:spid="_x0000_s1116" type="#_x0000_t202" style="position:absolute;left:2036;top:2091;width:111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" filled="f" stroked="f">
                  <v:textbox inset="0,0,0,0">
                    <w:txbxContent>
                      <w:p w14:paraId="44FD4E1D" w14:textId="77777777" w:rsidR="009C603B" w:rsidRDefault="009C603B" w:rsidP="00AD2AE3">
                        <w:pPr>
                          <w:pStyle w:val="Brdtekst"/>
                          <w:kinsoku w:val="0"/>
                          <w:overflowPunct w:val="0"/>
                          <w:spacing w:line="154" w:lineRule="exact"/>
                          <w:rPr>
                            <w:color w:val="333333"/>
                          </w:rPr>
                        </w:pPr>
                        <w:r>
                          <w:rPr>
                            <w:color w:val="333333"/>
                          </w:rPr>
                          <w:t>Fast overdækning</w:t>
                        </w:r>
                      </w:p>
                    </w:txbxContent>
                  </v:textbox>
                </v:shape>
                <v:shape id="Text Box 932" o:spid="_x0000_s1117" type="#_x0000_t202" style="position:absolute;left:7190;top:2091;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" filled="f" stroked="f">
                  <v:textbox inset="0,0,0,0">
                    <w:txbxContent>
                      <w:p w14:paraId="44FD4E1E" w14:textId="77777777" w:rsidR="009C603B" w:rsidRDefault="009C603B" w:rsidP="00AD2AE3">
                        <w:pPr>
                          <w:pStyle w:val="Brdtekst"/>
                          <w:kinsoku w:val="0"/>
                          <w:overflowPunct w:val="0"/>
                          <w:spacing w:line="154" w:lineRule="exact"/>
                          <w:rPr>
                            <w:color w:val="333333"/>
                            <w:w w:val="105"/>
                          </w:rPr>
                        </w:pPr>
                        <w:r>
                          <w:rPr>
                            <w:color w:val="333333"/>
                            <w:w w:val="105"/>
                          </w:rPr>
                          <w:t>50,0</w:t>
                        </w:r>
                      </w:p>
                    </w:txbxContent>
                  </v:textbox>
                </v:shape>
                <v:shape id="Text Box 933" o:spid="_x0000_s1118"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" fillcolor="#f8f3f1" stroked="f">
                  <v:textbox inset="0,0,0,0">
                    <w:txbxContent>
                      <w:p w14:paraId="44FD4E1F" w14:textId="77777777" w:rsidR="009C603B" w:rsidRDefault="009C603B" w:rsidP="00AD2AE3">
                        <w:pPr>
                          <w:pStyle w:val="Brdtekst"/>
                          <w:kinsoku w:val="0"/>
                          <w:overflowPunct w:val="0"/>
                          <w:spacing w:before="90"/>
                          <w:rPr>
                            <w:b/>
                            <w:bCs/>
                            <w:w w:val="105"/>
                            <w:sz w:val="16"/>
                            <w:szCs w:val="16"/>
                          </w:rPr>
                        </w:pPr>
                        <w:r>
                          <w:rPr>
                            <w:b/>
                            <w:bCs/>
                            <w:w w:val="105"/>
                            <w:sz w:val="16"/>
                            <w:szCs w:val="16"/>
                          </w:rPr>
                          <w:t>Opbevaringslagre med miljøteknologi</w:t>
                        </w:r>
                      </w:p>
                    </w:txbxContent>
                  </v:textbox>
                </v:shape>
                <w10:anchorlock/>
              </v:group>
            </w:pict>
          </mc:Fallback>
        </mc:AlternateContent>
      </w:r>
    </w:p>
    <w:p w14:paraId="44FD4A2A" w14:textId="5CAD66A5"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37" wp14:editId="2897A54E">
                <wp:extent cx="7188200" cy="12700"/>
                <wp:effectExtent l="3175" t="1905" r="9525" b="4445"/>
                <wp:docPr id="179699623"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38107610" name="Freeform 920"/>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45DDBB" id="Group 919"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">
                <v:shape id="Freeform 920"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" path="m,l11300,e" filled="f" strokecolor="#a8a8a8" strokeweight="1pt">
                  <v:path arrowok="t" o:connecttype="custom" o:connectlocs="0,0;11300,0" o:connectangles="0,0"/>
                </v:shape>
                <w10:anchorlock/>
              </v:group>
            </w:pict>
          </mc:Fallback>
        </mc:AlternateContent>
      </w:r>
    </w:p>
    <w:p w14:paraId="44FD4A2B"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4 af 16</w:t>
      </w:r>
    </w:p>
    <w:p w14:paraId="44FD4A2C"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A2D"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A2E"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A2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A30" w14:textId="496E8B0E"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39" wp14:editId="13589C3D">
                <wp:extent cx="7188200" cy="12700"/>
                <wp:effectExtent l="3175" t="0" r="9525" b="6350"/>
                <wp:docPr id="1173444250"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343019979" name="Freeform 918"/>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335C97" id="Group 917"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BZR7z49gIA&#10;AOQGAAAOAAAAAAAAAAAAAAAAAC4CAABkcnMvZTJvRG9jLnhtbFBLAQItABQABgAIAAAAIQBuvzx0&#10;2QAAAAQBAAAPAAAAAAAAAAAAAAAAAFAFAABkcnMvZG93bnJldi54bWxQSwUGAAAAAAQABADzAAAA&#10;VgYAAAAA&#10;">
                <v:shape id="Freeform 918"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A31" w14:textId="77777777" w:rsidR="00AD2AE3" w:rsidRPr="00AD2AE3" w:rsidRDefault="00AD2AE3" w:rsidP="00AD2AE3">
      <w:pPr>
        <w:numPr>
          <w:ilvl w:val="0"/>
          <w:numId w:val="17"/>
        </w:numPr>
        <w:tabs>
          <w:tab w:val="left" w:pos="847"/>
        </w:tabs>
        <w:kinsoku w:val="0"/>
        <w:overflowPunct w:val="0"/>
        <w:autoSpaceDE w:val="0"/>
        <w:autoSpaceDN w:val="0"/>
        <w:adjustRightInd w:val="0"/>
        <w:spacing w:before="186" w:line="240" w:lineRule="auto"/>
        <w:ind w:hanging="285"/>
        <w:rPr>
          <w:rFonts w:ascii="Calibri" w:hAnsi="Calibri" w:cs="Calibri"/>
          <w:color w:val="CE7719"/>
          <w:sz w:val="28"/>
          <w:szCs w:val="28"/>
        </w:rPr>
      </w:pPr>
      <w:r w:rsidRPr="00AD2AE3">
        <w:rPr>
          <w:rFonts w:ascii="Calibri" w:hAnsi="Calibri" w:cs="Calibri"/>
          <w:color w:val="CE7719"/>
          <w:sz w:val="28"/>
          <w:szCs w:val="28"/>
        </w:rPr>
        <w:t>Ammoniakemission</w:t>
      </w:r>
    </w:p>
    <w:p w14:paraId="44FD4A32" w14:textId="77777777" w:rsidR="00AD2AE3" w:rsidRPr="00AD2AE3" w:rsidRDefault="00AD2AE3" w:rsidP="00AD2AE3">
      <w:pPr>
        <w:numPr>
          <w:ilvl w:val="1"/>
          <w:numId w:val="17"/>
        </w:numPr>
        <w:tabs>
          <w:tab w:val="left" w:pos="931"/>
        </w:tabs>
        <w:kinsoku w:val="0"/>
        <w:overflowPunct w:val="0"/>
        <w:autoSpaceDE w:val="0"/>
        <w:autoSpaceDN w:val="0"/>
        <w:adjustRightInd w:val="0"/>
        <w:spacing w:before="215" w:line="240" w:lineRule="auto"/>
        <w:ind w:hanging="369"/>
        <w:rPr>
          <w:rFonts w:ascii="Calibri" w:hAnsi="Calibri" w:cs="Calibri"/>
          <w:color w:val="CE7719"/>
          <w:sz w:val="24"/>
          <w:szCs w:val="24"/>
        </w:rPr>
      </w:pPr>
      <w:r w:rsidRPr="00AD2AE3">
        <w:rPr>
          <w:rFonts w:ascii="Calibri" w:hAnsi="Calibri" w:cs="Calibri"/>
          <w:color w:val="CE7719"/>
          <w:sz w:val="24"/>
          <w:szCs w:val="24"/>
        </w:rPr>
        <w:t>Samlet ammoniakemission fra husdyrbruget (stald og</w:t>
      </w:r>
      <w:r w:rsidRPr="00AD2AE3">
        <w:rPr>
          <w:rFonts w:ascii="Calibri" w:hAnsi="Calibri" w:cs="Calibri"/>
          <w:color w:val="CE7719"/>
          <w:spacing w:val="22"/>
          <w:sz w:val="24"/>
          <w:szCs w:val="24"/>
        </w:rPr>
        <w:t xml:space="preserve"> </w:t>
      </w:r>
      <w:r w:rsidRPr="00AD2AE3">
        <w:rPr>
          <w:rFonts w:ascii="Calibri" w:hAnsi="Calibri" w:cs="Calibri"/>
          <w:color w:val="CE7719"/>
          <w:sz w:val="24"/>
          <w:szCs w:val="24"/>
        </w:rPr>
        <w:t>lager)</w:t>
      </w:r>
    </w:p>
    <w:p w14:paraId="44FD4A33" w14:textId="77777777" w:rsidR="00AD2AE3" w:rsidRPr="00AD2AE3" w:rsidRDefault="00AD2AE3" w:rsidP="00AD2AE3">
      <w:pPr>
        <w:kinsoku w:val="0"/>
        <w:overflowPunct w:val="0"/>
        <w:autoSpaceDE w:val="0"/>
        <w:autoSpaceDN w:val="0"/>
        <w:adjustRightInd w:val="0"/>
        <w:spacing w:before="10" w:line="240" w:lineRule="auto"/>
        <w:rPr>
          <w:rFonts w:ascii="Calibri" w:hAnsi="Calibri" w:cs="Calibri"/>
          <w:sz w:val="14"/>
          <w:szCs w:val="14"/>
        </w:rPr>
      </w:pPr>
    </w:p>
    <w:tbl>
      <w:tblPr>
        <w:tblW w:w="0" w:type="auto"/>
        <w:tblInd w:w="567" w:type="dxa"/>
        <w:tblLayout w:type="fixed"/>
        <w:tblCellMar>
          <w:left w:w="0" w:type="dxa"/>
          <w:right w:w="0" w:type="dxa"/>
        </w:tblCellMar>
        <w:tblLook w:val="0000" w:firstRow="0" w:lastRow="0" w:firstColumn="0" w:lastColumn="0" w:noHBand="0" w:noVBand="0"/>
      </w:tblPr>
      <w:tblGrid>
        <w:gridCol w:w="843"/>
        <w:gridCol w:w="3120"/>
        <w:gridCol w:w="2858"/>
        <w:gridCol w:w="3535"/>
      </w:tblGrid>
      <w:tr w:rsidR="00AD2AE3" w:rsidRPr="00AD2AE3" w14:paraId="44FD4A38" w14:textId="77777777" w:rsidTr="00AD2AE3">
        <w:trPr>
          <w:trHeight w:val="300"/>
        </w:trPr>
        <w:tc>
          <w:tcPr>
            <w:tcW w:w="843" w:type="dxa"/>
            <w:tcBorders>
              <w:top w:val="none" w:sz="6" w:space="0" w:color="auto"/>
              <w:left w:val="none" w:sz="6" w:space="0" w:color="auto"/>
              <w:bottom w:val="single" w:sz="12" w:space="0" w:color="333333"/>
              <w:right w:val="none" w:sz="6" w:space="0" w:color="auto"/>
            </w:tcBorders>
          </w:tcPr>
          <w:p w14:paraId="44FD4A34" w14:textId="77777777" w:rsidR="00AD2AE3" w:rsidRPr="00AD2AE3" w:rsidRDefault="00AD2AE3" w:rsidP="00AD2AE3">
            <w:pPr>
              <w:kinsoku w:val="0"/>
              <w:overflowPunct w:val="0"/>
              <w:autoSpaceDE w:val="0"/>
              <w:autoSpaceDN w:val="0"/>
              <w:adjustRightInd w:val="0"/>
              <w:spacing w:line="145" w:lineRule="exact"/>
              <w:ind w:left="50"/>
              <w:rPr>
                <w:rFonts w:ascii="Calibri" w:hAnsi="Calibri" w:cs="Calibri"/>
                <w:b/>
                <w:bCs/>
                <w:sz w:val="14"/>
                <w:szCs w:val="14"/>
              </w:rPr>
            </w:pPr>
            <w:r w:rsidRPr="00AD2AE3">
              <w:rPr>
                <w:rFonts w:ascii="Calibri" w:hAnsi="Calibri" w:cs="Calibri"/>
                <w:b/>
                <w:bCs/>
                <w:sz w:val="14"/>
                <w:szCs w:val="14"/>
              </w:rPr>
              <w:t>Drifttype:</w:t>
            </w:r>
          </w:p>
        </w:tc>
        <w:tc>
          <w:tcPr>
            <w:tcW w:w="3120" w:type="dxa"/>
            <w:tcBorders>
              <w:top w:val="none" w:sz="6" w:space="0" w:color="auto"/>
              <w:left w:val="none" w:sz="6" w:space="0" w:color="auto"/>
              <w:bottom w:val="single" w:sz="12" w:space="0" w:color="333333"/>
              <w:right w:val="none" w:sz="6" w:space="0" w:color="auto"/>
            </w:tcBorders>
          </w:tcPr>
          <w:p w14:paraId="44FD4A35" w14:textId="77777777" w:rsidR="00AD2AE3" w:rsidRPr="00AD2AE3" w:rsidRDefault="00AD2AE3" w:rsidP="00AD2AE3">
            <w:pPr>
              <w:kinsoku w:val="0"/>
              <w:overflowPunct w:val="0"/>
              <w:autoSpaceDE w:val="0"/>
              <w:autoSpaceDN w:val="0"/>
              <w:adjustRightInd w:val="0"/>
              <w:spacing w:line="175" w:lineRule="exact"/>
              <w:ind w:left="67"/>
              <w:rPr>
                <w:rFonts w:ascii="Calibri" w:hAnsi="Calibri" w:cs="Calibri"/>
                <w:b/>
                <w:bCs/>
                <w:sz w:val="14"/>
                <w:szCs w:val="14"/>
              </w:rPr>
            </w:pPr>
            <w:r w:rsidRPr="00AD2AE3">
              <w:rPr>
                <w:rFonts w:ascii="Calibri" w:hAnsi="Calibri" w:cs="Calibri"/>
                <w:b/>
                <w:bCs/>
                <w:sz w:val="14"/>
                <w:szCs w:val="14"/>
              </w:rPr>
              <w:t>Ammoniakemission fra staldafsnit (kg NH</w:t>
            </w:r>
            <w:r w:rsidRPr="00AD2AE3">
              <w:rPr>
                <w:rFonts w:ascii="Calibri" w:hAnsi="Calibri" w:cs="Calibri"/>
                <w:position w:val="-3"/>
                <w:sz w:val="14"/>
                <w:szCs w:val="14"/>
              </w:rPr>
              <w:t>3</w:t>
            </w:r>
            <w:r w:rsidRPr="00AD2AE3">
              <w:rPr>
                <w:rFonts w:ascii="Calibri" w:hAnsi="Calibri" w:cs="Calibri"/>
                <w:b/>
                <w:bCs/>
                <w:sz w:val="14"/>
                <w:szCs w:val="14"/>
              </w:rPr>
              <w:t>‐N/år)</w:t>
            </w:r>
          </w:p>
        </w:tc>
        <w:tc>
          <w:tcPr>
            <w:tcW w:w="2858" w:type="dxa"/>
            <w:tcBorders>
              <w:top w:val="none" w:sz="6" w:space="0" w:color="auto"/>
              <w:left w:val="none" w:sz="6" w:space="0" w:color="auto"/>
              <w:bottom w:val="single" w:sz="12" w:space="0" w:color="333333"/>
              <w:right w:val="none" w:sz="6" w:space="0" w:color="auto"/>
            </w:tcBorders>
          </w:tcPr>
          <w:p w14:paraId="44FD4A36" w14:textId="77777777" w:rsidR="00AD2AE3" w:rsidRPr="00AD2AE3" w:rsidRDefault="00AD2AE3" w:rsidP="00AD2AE3">
            <w:pPr>
              <w:kinsoku w:val="0"/>
              <w:overflowPunct w:val="0"/>
              <w:autoSpaceDE w:val="0"/>
              <w:autoSpaceDN w:val="0"/>
              <w:adjustRightInd w:val="0"/>
              <w:spacing w:line="175" w:lineRule="exact"/>
              <w:ind w:left="136"/>
              <w:rPr>
                <w:rFonts w:ascii="Calibri" w:hAnsi="Calibri" w:cs="Calibri"/>
                <w:b/>
                <w:bCs/>
                <w:sz w:val="14"/>
                <w:szCs w:val="14"/>
              </w:rPr>
            </w:pPr>
            <w:r w:rsidRPr="00AD2AE3">
              <w:rPr>
                <w:rFonts w:ascii="Calibri" w:hAnsi="Calibri" w:cs="Calibri"/>
                <w:b/>
                <w:bCs/>
                <w:sz w:val="14"/>
                <w:szCs w:val="14"/>
              </w:rPr>
              <w:t>Ammoniakemission fra lagre (kg NH</w:t>
            </w:r>
            <w:r w:rsidRPr="00AD2AE3">
              <w:rPr>
                <w:rFonts w:ascii="Calibri" w:hAnsi="Calibri" w:cs="Calibri"/>
                <w:position w:val="-3"/>
                <w:sz w:val="14"/>
                <w:szCs w:val="14"/>
              </w:rPr>
              <w:t>3</w:t>
            </w:r>
            <w:r w:rsidRPr="00AD2AE3">
              <w:rPr>
                <w:rFonts w:ascii="Calibri" w:hAnsi="Calibri" w:cs="Calibri"/>
                <w:b/>
                <w:bCs/>
                <w:sz w:val="14"/>
                <w:szCs w:val="14"/>
              </w:rPr>
              <w:t>‐N/år)</w:t>
            </w:r>
          </w:p>
        </w:tc>
        <w:tc>
          <w:tcPr>
            <w:tcW w:w="3535" w:type="dxa"/>
            <w:tcBorders>
              <w:top w:val="none" w:sz="6" w:space="0" w:color="auto"/>
              <w:left w:val="none" w:sz="6" w:space="0" w:color="auto"/>
              <w:bottom w:val="single" w:sz="12" w:space="0" w:color="333333"/>
              <w:right w:val="none" w:sz="6" w:space="0" w:color="auto"/>
            </w:tcBorders>
          </w:tcPr>
          <w:p w14:paraId="44FD4A37" w14:textId="77777777" w:rsidR="00AD2AE3" w:rsidRPr="00AD2AE3" w:rsidRDefault="00AD2AE3" w:rsidP="00AD2AE3">
            <w:pPr>
              <w:kinsoku w:val="0"/>
              <w:overflowPunct w:val="0"/>
              <w:autoSpaceDE w:val="0"/>
              <w:autoSpaceDN w:val="0"/>
              <w:adjustRightInd w:val="0"/>
              <w:spacing w:line="175" w:lineRule="exact"/>
              <w:ind w:left="125"/>
              <w:rPr>
                <w:rFonts w:ascii="Calibri" w:hAnsi="Calibri" w:cs="Calibri"/>
                <w:b/>
                <w:bCs/>
                <w:sz w:val="14"/>
                <w:szCs w:val="14"/>
              </w:rPr>
            </w:pPr>
            <w:r w:rsidRPr="00AD2AE3">
              <w:rPr>
                <w:rFonts w:ascii="Calibri" w:hAnsi="Calibri" w:cs="Calibri"/>
                <w:b/>
                <w:bCs/>
                <w:sz w:val="14"/>
                <w:szCs w:val="14"/>
              </w:rPr>
              <w:t>Ammoniakemission fra husdyrbruget (kg NH</w:t>
            </w:r>
            <w:r w:rsidRPr="00AD2AE3">
              <w:rPr>
                <w:rFonts w:ascii="Calibri" w:hAnsi="Calibri" w:cs="Calibri"/>
                <w:position w:val="-3"/>
                <w:sz w:val="14"/>
                <w:szCs w:val="14"/>
              </w:rPr>
              <w:t>3</w:t>
            </w:r>
            <w:r w:rsidRPr="00AD2AE3">
              <w:rPr>
                <w:rFonts w:ascii="Calibri" w:hAnsi="Calibri" w:cs="Calibri"/>
                <w:b/>
                <w:bCs/>
                <w:sz w:val="14"/>
                <w:szCs w:val="14"/>
              </w:rPr>
              <w:t>‐N/år)</w:t>
            </w:r>
          </w:p>
        </w:tc>
      </w:tr>
      <w:tr w:rsidR="00AD2AE3" w:rsidRPr="00AD2AE3" w14:paraId="44FD4A41" w14:textId="77777777" w:rsidTr="00AD2AE3">
        <w:trPr>
          <w:trHeight w:val="520"/>
        </w:trPr>
        <w:tc>
          <w:tcPr>
            <w:tcW w:w="843" w:type="dxa"/>
            <w:tcBorders>
              <w:top w:val="single" w:sz="12" w:space="0" w:color="333333"/>
              <w:left w:val="none" w:sz="6" w:space="0" w:color="auto"/>
              <w:bottom w:val="single" w:sz="6" w:space="0" w:color="CCCCCC"/>
              <w:right w:val="none" w:sz="6" w:space="0" w:color="auto"/>
            </w:tcBorders>
          </w:tcPr>
          <w:p w14:paraId="44FD4A39"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3"/>
                <w:szCs w:val="13"/>
              </w:rPr>
            </w:pPr>
          </w:p>
          <w:p w14:paraId="44FD4A3A" w14:textId="77777777" w:rsidR="00AD2AE3" w:rsidRPr="00AD2AE3" w:rsidRDefault="00AD2AE3" w:rsidP="00AD2AE3">
            <w:pPr>
              <w:kinsoku w:val="0"/>
              <w:overflowPunct w:val="0"/>
              <w:autoSpaceDE w:val="0"/>
              <w:autoSpaceDN w:val="0"/>
              <w:adjustRightInd w:val="0"/>
              <w:spacing w:line="240" w:lineRule="auto"/>
              <w:ind w:left="50"/>
              <w:rPr>
                <w:rFonts w:ascii="Calibri" w:hAnsi="Calibri" w:cs="Calibri"/>
                <w:color w:val="333333"/>
                <w:w w:val="105"/>
                <w:sz w:val="15"/>
                <w:szCs w:val="15"/>
              </w:rPr>
            </w:pPr>
            <w:r w:rsidRPr="00AD2AE3">
              <w:rPr>
                <w:rFonts w:ascii="Calibri" w:hAnsi="Calibri" w:cs="Calibri"/>
                <w:color w:val="333333"/>
                <w:w w:val="105"/>
                <w:sz w:val="15"/>
                <w:szCs w:val="15"/>
              </w:rPr>
              <w:t>Ansøgt drift</w:t>
            </w:r>
          </w:p>
        </w:tc>
        <w:tc>
          <w:tcPr>
            <w:tcW w:w="3120" w:type="dxa"/>
            <w:tcBorders>
              <w:top w:val="single" w:sz="12" w:space="0" w:color="333333"/>
              <w:left w:val="none" w:sz="6" w:space="0" w:color="auto"/>
              <w:bottom w:val="single" w:sz="6" w:space="0" w:color="CCCCCC"/>
              <w:right w:val="none" w:sz="6" w:space="0" w:color="auto"/>
            </w:tcBorders>
          </w:tcPr>
          <w:p w14:paraId="44FD4A3B"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3"/>
                <w:szCs w:val="13"/>
              </w:rPr>
            </w:pPr>
          </w:p>
          <w:p w14:paraId="44FD4A3C" w14:textId="77777777" w:rsidR="00AD2AE3" w:rsidRPr="00AD2AE3" w:rsidRDefault="00AD2AE3" w:rsidP="00AD2AE3">
            <w:pPr>
              <w:kinsoku w:val="0"/>
              <w:overflowPunct w:val="0"/>
              <w:autoSpaceDE w:val="0"/>
              <w:autoSpaceDN w:val="0"/>
              <w:adjustRightInd w:val="0"/>
              <w:spacing w:line="240" w:lineRule="auto"/>
              <w:ind w:left="67"/>
              <w:rPr>
                <w:rFonts w:ascii="Calibri" w:hAnsi="Calibri" w:cs="Calibri"/>
                <w:color w:val="333333"/>
                <w:w w:val="105"/>
                <w:sz w:val="15"/>
                <w:szCs w:val="15"/>
              </w:rPr>
            </w:pPr>
            <w:r w:rsidRPr="00AD2AE3">
              <w:rPr>
                <w:rFonts w:ascii="Calibri" w:hAnsi="Calibri" w:cs="Calibri"/>
                <w:color w:val="333333"/>
                <w:w w:val="105"/>
                <w:sz w:val="15"/>
                <w:szCs w:val="15"/>
              </w:rPr>
              <w:t>1559,2</w:t>
            </w:r>
          </w:p>
        </w:tc>
        <w:tc>
          <w:tcPr>
            <w:tcW w:w="2858" w:type="dxa"/>
            <w:tcBorders>
              <w:top w:val="single" w:sz="12" w:space="0" w:color="333333"/>
              <w:left w:val="none" w:sz="6" w:space="0" w:color="auto"/>
              <w:bottom w:val="single" w:sz="6" w:space="0" w:color="CCCCCC"/>
              <w:right w:val="none" w:sz="6" w:space="0" w:color="auto"/>
            </w:tcBorders>
          </w:tcPr>
          <w:p w14:paraId="44FD4A3D"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3"/>
                <w:szCs w:val="13"/>
              </w:rPr>
            </w:pPr>
          </w:p>
          <w:p w14:paraId="44FD4A3E" w14:textId="77777777" w:rsidR="00AD2AE3" w:rsidRPr="00AD2AE3" w:rsidRDefault="00AD2AE3" w:rsidP="00AD2AE3">
            <w:pPr>
              <w:kinsoku w:val="0"/>
              <w:overflowPunct w:val="0"/>
              <w:autoSpaceDE w:val="0"/>
              <w:autoSpaceDN w:val="0"/>
              <w:adjustRightInd w:val="0"/>
              <w:spacing w:line="240" w:lineRule="auto"/>
              <w:ind w:left="136"/>
              <w:rPr>
                <w:rFonts w:ascii="Calibri" w:hAnsi="Calibri" w:cs="Calibri"/>
                <w:color w:val="333333"/>
                <w:w w:val="105"/>
                <w:sz w:val="15"/>
                <w:szCs w:val="15"/>
              </w:rPr>
            </w:pPr>
            <w:r w:rsidRPr="00AD2AE3">
              <w:rPr>
                <w:rFonts w:ascii="Calibri" w:hAnsi="Calibri" w:cs="Calibri"/>
                <w:color w:val="333333"/>
                <w:w w:val="105"/>
                <w:sz w:val="15"/>
                <w:szCs w:val="15"/>
              </w:rPr>
              <w:t>266,8</w:t>
            </w:r>
          </w:p>
        </w:tc>
        <w:tc>
          <w:tcPr>
            <w:tcW w:w="3535" w:type="dxa"/>
            <w:tcBorders>
              <w:top w:val="single" w:sz="12" w:space="0" w:color="333333"/>
              <w:left w:val="none" w:sz="6" w:space="0" w:color="auto"/>
              <w:bottom w:val="single" w:sz="6" w:space="0" w:color="CCCCCC"/>
              <w:right w:val="none" w:sz="6" w:space="0" w:color="auto"/>
            </w:tcBorders>
          </w:tcPr>
          <w:p w14:paraId="44FD4A3F"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3"/>
                <w:szCs w:val="13"/>
              </w:rPr>
            </w:pPr>
          </w:p>
          <w:p w14:paraId="44FD4A40" w14:textId="77777777" w:rsidR="00AD2AE3" w:rsidRPr="00AD2AE3" w:rsidRDefault="00AD2AE3" w:rsidP="00AD2AE3">
            <w:pPr>
              <w:kinsoku w:val="0"/>
              <w:overflowPunct w:val="0"/>
              <w:autoSpaceDE w:val="0"/>
              <w:autoSpaceDN w:val="0"/>
              <w:adjustRightInd w:val="0"/>
              <w:spacing w:line="240" w:lineRule="auto"/>
              <w:ind w:left="125"/>
              <w:rPr>
                <w:rFonts w:ascii="Calibri" w:hAnsi="Calibri" w:cs="Calibri"/>
                <w:color w:val="333333"/>
                <w:w w:val="105"/>
                <w:sz w:val="15"/>
                <w:szCs w:val="15"/>
              </w:rPr>
            </w:pPr>
            <w:r w:rsidRPr="00AD2AE3">
              <w:rPr>
                <w:rFonts w:ascii="Calibri" w:hAnsi="Calibri" w:cs="Calibri"/>
                <w:color w:val="333333"/>
                <w:w w:val="105"/>
                <w:sz w:val="15"/>
                <w:szCs w:val="15"/>
              </w:rPr>
              <w:t>1826,0</w:t>
            </w:r>
          </w:p>
        </w:tc>
      </w:tr>
      <w:tr w:rsidR="00AD2AE3" w:rsidRPr="00AD2AE3" w14:paraId="44FD4A4A" w14:textId="77777777" w:rsidTr="00AD2AE3">
        <w:trPr>
          <w:trHeight w:val="520"/>
        </w:trPr>
        <w:tc>
          <w:tcPr>
            <w:tcW w:w="843" w:type="dxa"/>
            <w:tcBorders>
              <w:top w:val="single" w:sz="6" w:space="0" w:color="CCCCCC"/>
              <w:left w:val="none" w:sz="6" w:space="0" w:color="auto"/>
              <w:bottom w:val="single" w:sz="6" w:space="0" w:color="CCCCCC"/>
              <w:right w:val="none" w:sz="6" w:space="0" w:color="auto"/>
            </w:tcBorders>
          </w:tcPr>
          <w:p w14:paraId="44FD4A42"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43" w14:textId="77777777" w:rsidR="00AD2AE3" w:rsidRPr="00AD2AE3" w:rsidRDefault="00AD2AE3" w:rsidP="00AD2AE3">
            <w:pPr>
              <w:kinsoku w:val="0"/>
              <w:overflowPunct w:val="0"/>
              <w:autoSpaceDE w:val="0"/>
              <w:autoSpaceDN w:val="0"/>
              <w:adjustRightInd w:val="0"/>
              <w:spacing w:line="240" w:lineRule="auto"/>
              <w:ind w:left="50"/>
              <w:rPr>
                <w:rFonts w:ascii="Calibri" w:hAnsi="Calibri" w:cs="Calibri"/>
                <w:color w:val="333333"/>
                <w:w w:val="105"/>
                <w:sz w:val="15"/>
                <w:szCs w:val="15"/>
              </w:rPr>
            </w:pPr>
            <w:r w:rsidRPr="00AD2AE3">
              <w:rPr>
                <w:rFonts w:ascii="Calibri" w:hAnsi="Calibri" w:cs="Calibri"/>
                <w:color w:val="333333"/>
                <w:w w:val="105"/>
                <w:sz w:val="15"/>
                <w:szCs w:val="15"/>
              </w:rPr>
              <w:t>Nudrift</w:t>
            </w:r>
          </w:p>
        </w:tc>
        <w:tc>
          <w:tcPr>
            <w:tcW w:w="3120" w:type="dxa"/>
            <w:tcBorders>
              <w:top w:val="single" w:sz="6" w:space="0" w:color="CCCCCC"/>
              <w:left w:val="none" w:sz="6" w:space="0" w:color="auto"/>
              <w:bottom w:val="single" w:sz="6" w:space="0" w:color="CCCCCC"/>
              <w:right w:val="none" w:sz="6" w:space="0" w:color="auto"/>
            </w:tcBorders>
          </w:tcPr>
          <w:p w14:paraId="44FD4A44"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45" w14:textId="77777777" w:rsidR="00AD2AE3" w:rsidRPr="00AD2AE3" w:rsidRDefault="00AD2AE3" w:rsidP="00AD2AE3">
            <w:pPr>
              <w:kinsoku w:val="0"/>
              <w:overflowPunct w:val="0"/>
              <w:autoSpaceDE w:val="0"/>
              <w:autoSpaceDN w:val="0"/>
              <w:adjustRightInd w:val="0"/>
              <w:spacing w:line="240" w:lineRule="auto"/>
              <w:ind w:left="67"/>
              <w:rPr>
                <w:rFonts w:ascii="Calibri" w:hAnsi="Calibri" w:cs="Calibri"/>
                <w:color w:val="333333"/>
                <w:w w:val="105"/>
                <w:sz w:val="15"/>
                <w:szCs w:val="15"/>
              </w:rPr>
            </w:pPr>
            <w:r w:rsidRPr="00AD2AE3">
              <w:rPr>
                <w:rFonts w:ascii="Calibri" w:hAnsi="Calibri" w:cs="Calibri"/>
                <w:color w:val="333333"/>
                <w:w w:val="105"/>
                <w:sz w:val="15"/>
                <w:szCs w:val="15"/>
              </w:rPr>
              <w:t>1559,2</w:t>
            </w:r>
          </w:p>
        </w:tc>
        <w:tc>
          <w:tcPr>
            <w:tcW w:w="2858" w:type="dxa"/>
            <w:tcBorders>
              <w:top w:val="single" w:sz="6" w:space="0" w:color="CCCCCC"/>
              <w:left w:val="none" w:sz="6" w:space="0" w:color="auto"/>
              <w:bottom w:val="single" w:sz="6" w:space="0" w:color="CCCCCC"/>
              <w:right w:val="none" w:sz="6" w:space="0" w:color="auto"/>
            </w:tcBorders>
          </w:tcPr>
          <w:p w14:paraId="44FD4A46"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47" w14:textId="77777777" w:rsidR="00AD2AE3" w:rsidRPr="00AD2AE3" w:rsidRDefault="00AD2AE3" w:rsidP="00AD2AE3">
            <w:pPr>
              <w:kinsoku w:val="0"/>
              <w:overflowPunct w:val="0"/>
              <w:autoSpaceDE w:val="0"/>
              <w:autoSpaceDN w:val="0"/>
              <w:adjustRightInd w:val="0"/>
              <w:spacing w:line="240" w:lineRule="auto"/>
              <w:ind w:left="136"/>
              <w:rPr>
                <w:rFonts w:ascii="Calibri" w:hAnsi="Calibri" w:cs="Calibri"/>
                <w:color w:val="333333"/>
                <w:w w:val="105"/>
                <w:sz w:val="15"/>
                <w:szCs w:val="15"/>
              </w:rPr>
            </w:pPr>
            <w:r w:rsidRPr="00AD2AE3">
              <w:rPr>
                <w:rFonts w:ascii="Calibri" w:hAnsi="Calibri" w:cs="Calibri"/>
                <w:color w:val="333333"/>
                <w:w w:val="105"/>
                <w:sz w:val="15"/>
                <w:szCs w:val="15"/>
              </w:rPr>
              <w:t>266,8</w:t>
            </w:r>
          </w:p>
        </w:tc>
        <w:tc>
          <w:tcPr>
            <w:tcW w:w="3535" w:type="dxa"/>
            <w:tcBorders>
              <w:top w:val="single" w:sz="6" w:space="0" w:color="CCCCCC"/>
              <w:left w:val="none" w:sz="6" w:space="0" w:color="auto"/>
              <w:bottom w:val="single" w:sz="6" w:space="0" w:color="CCCCCC"/>
              <w:right w:val="none" w:sz="6" w:space="0" w:color="auto"/>
            </w:tcBorders>
          </w:tcPr>
          <w:p w14:paraId="44FD4A48"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49" w14:textId="77777777" w:rsidR="00AD2AE3" w:rsidRPr="00AD2AE3" w:rsidRDefault="00AD2AE3" w:rsidP="00AD2AE3">
            <w:pPr>
              <w:kinsoku w:val="0"/>
              <w:overflowPunct w:val="0"/>
              <w:autoSpaceDE w:val="0"/>
              <w:autoSpaceDN w:val="0"/>
              <w:adjustRightInd w:val="0"/>
              <w:spacing w:line="240" w:lineRule="auto"/>
              <w:ind w:left="125"/>
              <w:rPr>
                <w:rFonts w:ascii="Calibri" w:hAnsi="Calibri" w:cs="Calibri"/>
                <w:color w:val="333333"/>
                <w:w w:val="105"/>
                <w:sz w:val="15"/>
                <w:szCs w:val="15"/>
              </w:rPr>
            </w:pPr>
            <w:r w:rsidRPr="00AD2AE3">
              <w:rPr>
                <w:rFonts w:ascii="Calibri" w:hAnsi="Calibri" w:cs="Calibri"/>
                <w:color w:val="333333"/>
                <w:w w:val="105"/>
                <w:sz w:val="15"/>
                <w:szCs w:val="15"/>
              </w:rPr>
              <w:t>1826,0</w:t>
            </w:r>
          </w:p>
        </w:tc>
      </w:tr>
      <w:tr w:rsidR="00AD2AE3" w:rsidRPr="00AD2AE3" w14:paraId="44FD4A53" w14:textId="77777777" w:rsidTr="00AD2AE3">
        <w:trPr>
          <w:trHeight w:val="520"/>
        </w:trPr>
        <w:tc>
          <w:tcPr>
            <w:tcW w:w="843" w:type="dxa"/>
            <w:tcBorders>
              <w:top w:val="single" w:sz="6" w:space="0" w:color="CCCCCC"/>
              <w:left w:val="none" w:sz="6" w:space="0" w:color="auto"/>
              <w:bottom w:val="single" w:sz="6" w:space="0" w:color="CCCCCC"/>
              <w:right w:val="none" w:sz="6" w:space="0" w:color="auto"/>
            </w:tcBorders>
          </w:tcPr>
          <w:p w14:paraId="44FD4A4B"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4C" w14:textId="77777777" w:rsidR="00AD2AE3" w:rsidRPr="00AD2AE3" w:rsidRDefault="00AD2AE3" w:rsidP="00AD2AE3">
            <w:pPr>
              <w:kinsoku w:val="0"/>
              <w:overflowPunct w:val="0"/>
              <w:autoSpaceDE w:val="0"/>
              <w:autoSpaceDN w:val="0"/>
              <w:adjustRightInd w:val="0"/>
              <w:spacing w:line="240" w:lineRule="auto"/>
              <w:ind w:left="50"/>
              <w:rPr>
                <w:rFonts w:ascii="Calibri" w:hAnsi="Calibri" w:cs="Calibri"/>
                <w:color w:val="333333"/>
                <w:w w:val="105"/>
                <w:sz w:val="15"/>
                <w:szCs w:val="15"/>
              </w:rPr>
            </w:pPr>
            <w:r w:rsidRPr="00AD2AE3">
              <w:rPr>
                <w:rFonts w:ascii="Calibri" w:hAnsi="Calibri" w:cs="Calibri"/>
                <w:color w:val="333333"/>
                <w:w w:val="105"/>
                <w:sz w:val="15"/>
                <w:szCs w:val="15"/>
              </w:rPr>
              <w:t>8 års‐drift</w:t>
            </w:r>
          </w:p>
        </w:tc>
        <w:tc>
          <w:tcPr>
            <w:tcW w:w="3120" w:type="dxa"/>
            <w:tcBorders>
              <w:top w:val="single" w:sz="6" w:space="0" w:color="CCCCCC"/>
              <w:left w:val="none" w:sz="6" w:space="0" w:color="auto"/>
              <w:bottom w:val="single" w:sz="6" w:space="0" w:color="CCCCCC"/>
              <w:right w:val="none" w:sz="6" w:space="0" w:color="auto"/>
            </w:tcBorders>
          </w:tcPr>
          <w:p w14:paraId="44FD4A4D"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4E" w14:textId="77777777" w:rsidR="00AD2AE3" w:rsidRPr="00AD2AE3" w:rsidRDefault="00AD2AE3" w:rsidP="00AD2AE3">
            <w:pPr>
              <w:kinsoku w:val="0"/>
              <w:overflowPunct w:val="0"/>
              <w:autoSpaceDE w:val="0"/>
              <w:autoSpaceDN w:val="0"/>
              <w:adjustRightInd w:val="0"/>
              <w:spacing w:line="240" w:lineRule="auto"/>
              <w:ind w:left="67"/>
              <w:rPr>
                <w:rFonts w:ascii="Calibri" w:hAnsi="Calibri" w:cs="Calibri"/>
                <w:color w:val="333333"/>
                <w:w w:val="105"/>
                <w:sz w:val="15"/>
                <w:szCs w:val="15"/>
              </w:rPr>
            </w:pPr>
            <w:r w:rsidRPr="00AD2AE3">
              <w:rPr>
                <w:rFonts w:ascii="Calibri" w:hAnsi="Calibri" w:cs="Calibri"/>
                <w:color w:val="333333"/>
                <w:w w:val="105"/>
                <w:sz w:val="15"/>
                <w:szCs w:val="15"/>
              </w:rPr>
              <w:t>3087,4</w:t>
            </w:r>
          </w:p>
        </w:tc>
        <w:tc>
          <w:tcPr>
            <w:tcW w:w="2858" w:type="dxa"/>
            <w:tcBorders>
              <w:top w:val="single" w:sz="6" w:space="0" w:color="CCCCCC"/>
              <w:left w:val="none" w:sz="6" w:space="0" w:color="auto"/>
              <w:bottom w:val="single" w:sz="6" w:space="0" w:color="CCCCCC"/>
              <w:right w:val="none" w:sz="6" w:space="0" w:color="auto"/>
            </w:tcBorders>
          </w:tcPr>
          <w:p w14:paraId="44FD4A4F"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50" w14:textId="77777777" w:rsidR="00AD2AE3" w:rsidRPr="00AD2AE3" w:rsidRDefault="00AD2AE3" w:rsidP="00AD2AE3">
            <w:pPr>
              <w:kinsoku w:val="0"/>
              <w:overflowPunct w:val="0"/>
              <w:autoSpaceDE w:val="0"/>
              <w:autoSpaceDN w:val="0"/>
              <w:adjustRightInd w:val="0"/>
              <w:spacing w:line="240" w:lineRule="auto"/>
              <w:ind w:left="136"/>
              <w:rPr>
                <w:rFonts w:ascii="Calibri" w:hAnsi="Calibri" w:cs="Calibri"/>
                <w:color w:val="333333"/>
                <w:w w:val="105"/>
                <w:sz w:val="15"/>
                <w:szCs w:val="15"/>
              </w:rPr>
            </w:pPr>
            <w:r w:rsidRPr="00AD2AE3">
              <w:rPr>
                <w:rFonts w:ascii="Calibri" w:hAnsi="Calibri" w:cs="Calibri"/>
                <w:color w:val="333333"/>
                <w:w w:val="105"/>
                <w:sz w:val="15"/>
                <w:szCs w:val="15"/>
              </w:rPr>
              <w:t>901,5</w:t>
            </w:r>
          </w:p>
        </w:tc>
        <w:tc>
          <w:tcPr>
            <w:tcW w:w="3535" w:type="dxa"/>
            <w:tcBorders>
              <w:top w:val="single" w:sz="6" w:space="0" w:color="CCCCCC"/>
              <w:left w:val="none" w:sz="6" w:space="0" w:color="auto"/>
              <w:bottom w:val="single" w:sz="6" w:space="0" w:color="CCCCCC"/>
              <w:right w:val="none" w:sz="6" w:space="0" w:color="auto"/>
            </w:tcBorders>
          </w:tcPr>
          <w:p w14:paraId="44FD4A51"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52" w14:textId="77777777" w:rsidR="00AD2AE3" w:rsidRPr="00AD2AE3" w:rsidRDefault="00AD2AE3" w:rsidP="00AD2AE3">
            <w:pPr>
              <w:kinsoku w:val="0"/>
              <w:overflowPunct w:val="0"/>
              <w:autoSpaceDE w:val="0"/>
              <w:autoSpaceDN w:val="0"/>
              <w:adjustRightInd w:val="0"/>
              <w:spacing w:line="240" w:lineRule="auto"/>
              <w:ind w:left="125"/>
              <w:rPr>
                <w:rFonts w:ascii="Calibri" w:hAnsi="Calibri" w:cs="Calibri"/>
                <w:color w:val="333333"/>
                <w:w w:val="105"/>
                <w:sz w:val="15"/>
                <w:szCs w:val="15"/>
              </w:rPr>
            </w:pPr>
            <w:r w:rsidRPr="00AD2AE3">
              <w:rPr>
                <w:rFonts w:ascii="Calibri" w:hAnsi="Calibri" w:cs="Calibri"/>
                <w:color w:val="333333"/>
                <w:w w:val="105"/>
                <w:sz w:val="15"/>
                <w:szCs w:val="15"/>
              </w:rPr>
              <w:t>3988,9</w:t>
            </w:r>
          </w:p>
        </w:tc>
      </w:tr>
    </w:tbl>
    <w:p w14:paraId="44FD4A54" w14:textId="77777777" w:rsidR="00AD2AE3" w:rsidRPr="00AD2AE3" w:rsidRDefault="00AD2AE3" w:rsidP="00AD2AE3">
      <w:pPr>
        <w:kinsoku w:val="0"/>
        <w:overflowPunct w:val="0"/>
        <w:autoSpaceDE w:val="0"/>
        <w:autoSpaceDN w:val="0"/>
        <w:adjustRightInd w:val="0"/>
        <w:spacing w:before="9" w:line="240" w:lineRule="auto"/>
        <w:rPr>
          <w:rFonts w:ascii="Calibri" w:hAnsi="Calibri" w:cs="Calibri"/>
          <w:sz w:val="28"/>
          <w:szCs w:val="28"/>
        </w:rPr>
      </w:pPr>
    </w:p>
    <w:p w14:paraId="44FD4A55" w14:textId="77777777" w:rsidR="00AD2AE3" w:rsidRPr="00AD2AE3" w:rsidRDefault="00AD2AE3" w:rsidP="00AD2AE3">
      <w:pPr>
        <w:numPr>
          <w:ilvl w:val="1"/>
          <w:numId w:val="17"/>
        </w:numPr>
        <w:tabs>
          <w:tab w:val="left" w:pos="930"/>
        </w:tabs>
        <w:kinsoku w:val="0"/>
        <w:overflowPunct w:val="0"/>
        <w:autoSpaceDE w:val="0"/>
        <w:autoSpaceDN w:val="0"/>
        <w:adjustRightInd w:val="0"/>
        <w:spacing w:line="240" w:lineRule="auto"/>
        <w:ind w:left="929" w:hanging="368"/>
        <w:rPr>
          <w:rFonts w:ascii="Calibri" w:hAnsi="Calibri" w:cs="Calibri"/>
          <w:color w:val="CE7719"/>
          <w:sz w:val="24"/>
          <w:szCs w:val="24"/>
        </w:rPr>
      </w:pPr>
      <w:r w:rsidRPr="00AD2AE3">
        <w:rPr>
          <w:rFonts w:ascii="Calibri" w:hAnsi="Calibri" w:cs="Calibri"/>
          <w:color w:val="CE7719"/>
          <w:sz w:val="24"/>
          <w:szCs w:val="24"/>
        </w:rPr>
        <w:t>Resultater fra</w:t>
      </w:r>
      <w:r w:rsidRPr="00AD2AE3">
        <w:rPr>
          <w:rFonts w:ascii="Calibri" w:hAnsi="Calibri" w:cs="Calibri"/>
          <w:color w:val="CE7719"/>
          <w:spacing w:val="5"/>
          <w:sz w:val="24"/>
          <w:szCs w:val="24"/>
        </w:rPr>
        <w:t xml:space="preserve"> </w:t>
      </w:r>
      <w:r w:rsidRPr="00AD2AE3">
        <w:rPr>
          <w:rFonts w:ascii="Calibri" w:hAnsi="Calibri" w:cs="Calibri"/>
          <w:color w:val="CE7719"/>
          <w:sz w:val="24"/>
          <w:szCs w:val="24"/>
        </w:rPr>
        <w:t>staldafsnit</w:t>
      </w:r>
    </w:p>
    <w:p w14:paraId="44FD4A56" w14:textId="77777777" w:rsidR="00AD2AE3" w:rsidRPr="00AD2AE3" w:rsidRDefault="00AD2AE3" w:rsidP="00AD2AE3">
      <w:pPr>
        <w:kinsoku w:val="0"/>
        <w:overflowPunct w:val="0"/>
        <w:autoSpaceDE w:val="0"/>
        <w:autoSpaceDN w:val="0"/>
        <w:adjustRightInd w:val="0"/>
        <w:spacing w:before="178" w:line="240" w:lineRule="auto"/>
        <w:ind w:left="561"/>
        <w:rPr>
          <w:rFonts w:ascii="Calibri" w:hAnsi="Calibri" w:cs="Calibri"/>
          <w:color w:val="CE7719"/>
          <w:sz w:val="22"/>
          <w:szCs w:val="22"/>
        </w:rPr>
      </w:pPr>
      <w:r w:rsidRPr="00AD2AE3">
        <w:rPr>
          <w:rFonts w:ascii="Calibri" w:hAnsi="Calibri" w:cs="Calibri"/>
          <w:color w:val="CE7719"/>
          <w:sz w:val="22"/>
          <w:szCs w:val="22"/>
        </w:rPr>
        <w:t>4.2.1 Ammoniakemission og reducerende tiltag på staldafsnit og produktioner</w:t>
      </w:r>
    </w:p>
    <w:p w14:paraId="44FD4A57"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58" w14:textId="30860742"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3B" wp14:editId="684B6C48">
                <wp:extent cx="6623050" cy="4709795"/>
                <wp:effectExtent l="9525" t="5715" r="6350" b="8890"/>
                <wp:docPr id="100035009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4709795"/>
                          <a:chOff x="0" y="0"/>
                          <a:chExt cx="10430" cy="7417"/>
                        </a:xfrm>
                      </wpg:grpSpPr>
                      <pic:pic xmlns:pic="http://schemas.openxmlformats.org/drawingml/2006/picture">
                        <pic:nvPicPr>
                          <pic:cNvPr id="2077885230" name="Picture 8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 y="0"/>
                            <a:ext cx="10420" cy="7420"/>
                          </a:xfrm>
                          <a:prstGeom prst="rect">
                            <a:avLst/>
                          </a:prstGeom>
                          <a:noFill/>
                          <a:extLst>
                            <a:ext uri="{909E8E84-426E-40DD-AFC4-6F175D3DCCD1}">
                              <a14:hiddenFill xmlns:a14="http://schemas.microsoft.com/office/drawing/2010/main">
                                <a:solidFill>
                                  <a:srgbClr val="FFFFFF"/>
                                </a:solidFill>
                              </a14:hiddenFill>
                            </a:ext>
                          </a:extLst>
                        </pic:spPr>
                      </pic:pic>
                      <wps:wsp>
                        <wps:cNvPr id="1483512213" name="Freeform 809"/>
                        <wps:cNvSpPr>
                          <a:spLocks/>
                        </wps:cNvSpPr>
                        <wps:spPr bwMode="auto">
                          <a:xfrm>
                            <a:off x="6" y="0"/>
                            <a:ext cx="10418" cy="618"/>
                          </a:xfrm>
                          <a:custGeom>
                            <a:avLst/>
                            <a:gdLst>
                              <a:gd name="T0" fmla="*/ 0 w 10418"/>
                              <a:gd name="T1" fmla="*/ 0 h 618"/>
                              <a:gd name="T2" fmla="*/ 10417 w 10418"/>
                              <a:gd name="T3" fmla="*/ 0 h 618"/>
                              <a:gd name="T4" fmla="*/ 10417 w 10418"/>
                              <a:gd name="T5" fmla="*/ 617 h 618"/>
                              <a:gd name="T6" fmla="*/ 0 w 10418"/>
                              <a:gd name="T7" fmla="*/ 617 h 618"/>
                              <a:gd name="T8" fmla="*/ 0 w 10418"/>
                              <a:gd name="T9" fmla="*/ 0 h 618"/>
                            </a:gdLst>
                            <a:ahLst/>
                            <a:cxnLst>
                              <a:cxn ang="0">
                                <a:pos x="T0" y="T1"/>
                              </a:cxn>
                              <a:cxn ang="0">
                                <a:pos x="T2" y="T3"/>
                              </a:cxn>
                              <a:cxn ang="0">
                                <a:pos x="T4" y="T5"/>
                              </a:cxn>
                              <a:cxn ang="0">
                                <a:pos x="T6" y="T7"/>
                              </a:cxn>
                              <a:cxn ang="0">
                                <a:pos x="T8" y="T9"/>
                              </a:cxn>
                            </a:cxnLst>
                            <a:rect l="0" t="0" r="r" b="b"/>
                            <a:pathLst>
                              <a:path w="10418" h="618">
                                <a:moveTo>
                                  <a:pt x="0" y="0"/>
                                </a:moveTo>
                                <a:lnTo>
                                  <a:pt x="10417" y="0"/>
                                </a:lnTo>
                                <a:lnTo>
                                  <a:pt x="10417" y="617"/>
                                </a:lnTo>
                                <a:lnTo>
                                  <a:pt x="0" y="617"/>
                                </a:lnTo>
                                <a:lnTo>
                                  <a:pt x="0" y="0"/>
                                </a:lnTo>
                                <a:close/>
                              </a:path>
                            </a:pathLst>
                          </a:custGeom>
                          <a:solidFill>
                            <a:srgbClr val="F8F3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09426" name="Freeform 810"/>
                        <wps:cNvSpPr>
                          <a:spLocks/>
                        </wps:cNvSpPr>
                        <wps:spPr bwMode="auto">
                          <a:xfrm>
                            <a:off x="6" y="612"/>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483587" name="Freeform 811"/>
                        <wps:cNvSpPr>
                          <a:spLocks/>
                        </wps:cNvSpPr>
                        <wps:spPr bwMode="auto">
                          <a:xfrm>
                            <a:off x="8999" y="7410"/>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865485" name="Freeform 812"/>
                        <wps:cNvSpPr>
                          <a:spLocks/>
                        </wps:cNvSpPr>
                        <wps:spPr bwMode="auto">
                          <a:xfrm>
                            <a:off x="7907" y="7410"/>
                            <a:ext cx="1093" cy="20"/>
                          </a:xfrm>
                          <a:custGeom>
                            <a:avLst/>
                            <a:gdLst>
                              <a:gd name="T0" fmla="*/ 0 w 1093"/>
                              <a:gd name="T1" fmla="*/ 0 h 20"/>
                              <a:gd name="T2" fmla="*/ 1092 w 1093"/>
                              <a:gd name="T3" fmla="*/ 0 h 20"/>
                            </a:gdLst>
                            <a:ahLst/>
                            <a:cxnLst>
                              <a:cxn ang="0">
                                <a:pos x="T0" y="T1"/>
                              </a:cxn>
                              <a:cxn ang="0">
                                <a:pos x="T2" y="T3"/>
                              </a:cxn>
                            </a:cxnLst>
                            <a:rect l="0" t="0" r="r" b="b"/>
                            <a:pathLst>
                              <a:path w="1093" h="20">
                                <a:moveTo>
                                  <a:pt x="0" y="0"/>
                                </a:moveTo>
                                <a:lnTo>
                                  <a:pt x="109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6181" name="Freeform 813"/>
                        <wps:cNvSpPr>
                          <a:spLocks/>
                        </wps:cNvSpPr>
                        <wps:spPr bwMode="auto">
                          <a:xfrm>
                            <a:off x="6571" y="7410"/>
                            <a:ext cx="1336" cy="20"/>
                          </a:xfrm>
                          <a:custGeom>
                            <a:avLst/>
                            <a:gdLst>
                              <a:gd name="T0" fmla="*/ 0 w 1336"/>
                              <a:gd name="T1" fmla="*/ 0 h 20"/>
                              <a:gd name="T2" fmla="*/ 1335 w 1336"/>
                              <a:gd name="T3" fmla="*/ 0 h 20"/>
                            </a:gdLst>
                            <a:ahLst/>
                            <a:cxnLst>
                              <a:cxn ang="0">
                                <a:pos x="T0" y="T1"/>
                              </a:cxn>
                              <a:cxn ang="0">
                                <a:pos x="T2" y="T3"/>
                              </a:cxn>
                            </a:cxnLst>
                            <a:rect l="0" t="0" r="r" b="b"/>
                            <a:pathLst>
                              <a:path w="1336" h="20">
                                <a:moveTo>
                                  <a:pt x="0" y="0"/>
                                </a:moveTo>
                                <a:lnTo>
                                  <a:pt x="13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466485" name="Freeform 814"/>
                        <wps:cNvSpPr>
                          <a:spLocks/>
                        </wps:cNvSpPr>
                        <wps:spPr bwMode="auto">
                          <a:xfrm>
                            <a:off x="5324" y="7410"/>
                            <a:ext cx="1247" cy="20"/>
                          </a:xfrm>
                          <a:custGeom>
                            <a:avLst/>
                            <a:gdLst>
                              <a:gd name="T0" fmla="*/ 0 w 1247"/>
                              <a:gd name="T1" fmla="*/ 0 h 20"/>
                              <a:gd name="T2" fmla="*/ 1246 w 1247"/>
                              <a:gd name="T3" fmla="*/ 0 h 20"/>
                            </a:gdLst>
                            <a:ahLst/>
                            <a:cxnLst>
                              <a:cxn ang="0">
                                <a:pos x="T0" y="T1"/>
                              </a:cxn>
                              <a:cxn ang="0">
                                <a:pos x="T2" y="T3"/>
                              </a:cxn>
                            </a:cxnLst>
                            <a:rect l="0" t="0" r="r" b="b"/>
                            <a:pathLst>
                              <a:path w="1247" h="20">
                                <a:moveTo>
                                  <a:pt x="0" y="0"/>
                                </a:moveTo>
                                <a:lnTo>
                                  <a:pt x="124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581973" name="Freeform 815"/>
                        <wps:cNvSpPr>
                          <a:spLocks/>
                        </wps:cNvSpPr>
                        <wps:spPr bwMode="auto">
                          <a:xfrm>
                            <a:off x="4177" y="7410"/>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560" name="Freeform 816"/>
                        <wps:cNvSpPr>
                          <a:spLocks/>
                        </wps:cNvSpPr>
                        <wps:spPr bwMode="auto">
                          <a:xfrm>
                            <a:off x="61" y="7410"/>
                            <a:ext cx="4117" cy="20"/>
                          </a:xfrm>
                          <a:custGeom>
                            <a:avLst/>
                            <a:gdLst>
                              <a:gd name="T0" fmla="*/ 0 w 4117"/>
                              <a:gd name="T1" fmla="*/ 0 h 20"/>
                              <a:gd name="T2" fmla="*/ 4116 w 4117"/>
                              <a:gd name="T3" fmla="*/ 0 h 20"/>
                            </a:gdLst>
                            <a:ahLst/>
                            <a:cxnLst>
                              <a:cxn ang="0">
                                <a:pos x="T0" y="T1"/>
                              </a:cxn>
                              <a:cxn ang="0">
                                <a:pos x="T2" y="T3"/>
                              </a:cxn>
                            </a:cxnLst>
                            <a:rect l="0" t="0" r="r" b="b"/>
                            <a:pathLst>
                              <a:path w="4117" h="20">
                                <a:moveTo>
                                  <a:pt x="0" y="0"/>
                                </a:moveTo>
                                <a:lnTo>
                                  <a:pt x="411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06156" name="Freeform 817"/>
                        <wps:cNvSpPr>
                          <a:spLocks/>
                        </wps:cNvSpPr>
                        <wps:spPr bwMode="auto">
                          <a:xfrm>
                            <a:off x="8999" y="6317"/>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459073" name="Freeform 818"/>
                        <wps:cNvSpPr>
                          <a:spLocks/>
                        </wps:cNvSpPr>
                        <wps:spPr bwMode="auto">
                          <a:xfrm>
                            <a:off x="7907" y="6317"/>
                            <a:ext cx="1093" cy="20"/>
                          </a:xfrm>
                          <a:custGeom>
                            <a:avLst/>
                            <a:gdLst>
                              <a:gd name="T0" fmla="*/ 0 w 1093"/>
                              <a:gd name="T1" fmla="*/ 0 h 20"/>
                              <a:gd name="T2" fmla="*/ 1092 w 1093"/>
                              <a:gd name="T3" fmla="*/ 0 h 20"/>
                            </a:gdLst>
                            <a:ahLst/>
                            <a:cxnLst>
                              <a:cxn ang="0">
                                <a:pos x="T0" y="T1"/>
                              </a:cxn>
                              <a:cxn ang="0">
                                <a:pos x="T2" y="T3"/>
                              </a:cxn>
                            </a:cxnLst>
                            <a:rect l="0" t="0" r="r" b="b"/>
                            <a:pathLst>
                              <a:path w="1093" h="20">
                                <a:moveTo>
                                  <a:pt x="0" y="0"/>
                                </a:moveTo>
                                <a:lnTo>
                                  <a:pt x="109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573049" name="Freeform 819"/>
                        <wps:cNvSpPr>
                          <a:spLocks/>
                        </wps:cNvSpPr>
                        <wps:spPr bwMode="auto">
                          <a:xfrm>
                            <a:off x="6571" y="6317"/>
                            <a:ext cx="1336" cy="20"/>
                          </a:xfrm>
                          <a:custGeom>
                            <a:avLst/>
                            <a:gdLst>
                              <a:gd name="T0" fmla="*/ 0 w 1336"/>
                              <a:gd name="T1" fmla="*/ 0 h 20"/>
                              <a:gd name="T2" fmla="*/ 1335 w 1336"/>
                              <a:gd name="T3" fmla="*/ 0 h 20"/>
                            </a:gdLst>
                            <a:ahLst/>
                            <a:cxnLst>
                              <a:cxn ang="0">
                                <a:pos x="T0" y="T1"/>
                              </a:cxn>
                              <a:cxn ang="0">
                                <a:pos x="T2" y="T3"/>
                              </a:cxn>
                            </a:cxnLst>
                            <a:rect l="0" t="0" r="r" b="b"/>
                            <a:pathLst>
                              <a:path w="1336" h="20">
                                <a:moveTo>
                                  <a:pt x="0" y="0"/>
                                </a:moveTo>
                                <a:lnTo>
                                  <a:pt x="13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220402" name="Freeform 820"/>
                        <wps:cNvSpPr>
                          <a:spLocks/>
                        </wps:cNvSpPr>
                        <wps:spPr bwMode="auto">
                          <a:xfrm>
                            <a:off x="5324" y="6317"/>
                            <a:ext cx="1247" cy="20"/>
                          </a:xfrm>
                          <a:custGeom>
                            <a:avLst/>
                            <a:gdLst>
                              <a:gd name="T0" fmla="*/ 0 w 1247"/>
                              <a:gd name="T1" fmla="*/ 0 h 20"/>
                              <a:gd name="T2" fmla="*/ 1246 w 1247"/>
                              <a:gd name="T3" fmla="*/ 0 h 20"/>
                            </a:gdLst>
                            <a:ahLst/>
                            <a:cxnLst>
                              <a:cxn ang="0">
                                <a:pos x="T0" y="T1"/>
                              </a:cxn>
                              <a:cxn ang="0">
                                <a:pos x="T2" y="T3"/>
                              </a:cxn>
                            </a:cxnLst>
                            <a:rect l="0" t="0" r="r" b="b"/>
                            <a:pathLst>
                              <a:path w="1247" h="20">
                                <a:moveTo>
                                  <a:pt x="0" y="0"/>
                                </a:moveTo>
                                <a:lnTo>
                                  <a:pt x="124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231967" name="Freeform 821"/>
                        <wps:cNvSpPr>
                          <a:spLocks/>
                        </wps:cNvSpPr>
                        <wps:spPr bwMode="auto">
                          <a:xfrm>
                            <a:off x="4177" y="6317"/>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901445" name="Freeform 822"/>
                        <wps:cNvSpPr>
                          <a:spLocks/>
                        </wps:cNvSpPr>
                        <wps:spPr bwMode="auto">
                          <a:xfrm>
                            <a:off x="61" y="6317"/>
                            <a:ext cx="4117" cy="20"/>
                          </a:xfrm>
                          <a:custGeom>
                            <a:avLst/>
                            <a:gdLst>
                              <a:gd name="T0" fmla="*/ 0 w 4117"/>
                              <a:gd name="T1" fmla="*/ 0 h 20"/>
                              <a:gd name="T2" fmla="*/ 4116 w 4117"/>
                              <a:gd name="T3" fmla="*/ 0 h 20"/>
                            </a:gdLst>
                            <a:ahLst/>
                            <a:cxnLst>
                              <a:cxn ang="0">
                                <a:pos x="T0" y="T1"/>
                              </a:cxn>
                              <a:cxn ang="0">
                                <a:pos x="T2" y="T3"/>
                              </a:cxn>
                            </a:cxnLst>
                            <a:rect l="0" t="0" r="r" b="b"/>
                            <a:pathLst>
                              <a:path w="4117" h="20">
                                <a:moveTo>
                                  <a:pt x="0" y="0"/>
                                </a:moveTo>
                                <a:lnTo>
                                  <a:pt x="411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62509" name="Freeform 823"/>
                        <wps:cNvSpPr>
                          <a:spLocks/>
                        </wps:cNvSpPr>
                        <wps:spPr bwMode="auto">
                          <a:xfrm>
                            <a:off x="8999" y="6317"/>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739753" name="Freeform 824"/>
                        <wps:cNvSpPr>
                          <a:spLocks/>
                        </wps:cNvSpPr>
                        <wps:spPr bwMode="auto">
                          <a:xfrm>
                            <a:off x="7907" y="6317"/>
                            <a:ext cx="1093" cy="20"/>
                          </a:xfrm>
                          <a:custGeom>
                            <a:avLst/>
                            <a:gdLst>
                              <a:gd name="T0" fmla="*/ 0 w 1093"/>
                              <a:gd name="T1" fmla="*/ 0 h 20"/>
                              <a:gd name="T2" fmla="*/ 1092 w 1093"/>
                              <a:gd name="T3" fmla="*/ 0 h 20"/>
                            </a:gdLst>
                            <a:ahLst/>
                            <a:cxnLst>
                              <a:cxn ang="0">
                                <a:pos x="T0" y="T1"/>
                              </a:cxn>
                              <a:cxn ang="0">
                                <a:pos x="T2" y="T3"/>
                              </a:cxn>
                            </a:cxnLst>
                            <a:rect l="0" t="0" r="r" b="b"/>
                            <a:pathLst>
                              <a:path w="1093" h="20">
                                <a:moveTo>
                                  <a:pt x="0" y="0"/>
                                </a:moveTo>
                                <a:lnTo>
                                  <a:pt x="109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919705" name="Freeform 825"/>
                        <wps:cNvSpPr>
                          <a:spLocks/>
                        </wps:cNvSpPr>
                        <wps:spPr bwMode="auto">
                          <a:xfrm>
                            <a:off x="6571" y="6317"/>
                            <a:ext cx="1336" cy="20"/>
                          </a:xfrm>
                          <a:custGeom>
                            <a:avLst/>
                            <a:gdLst>
                              <a:gd name="T0" fmla="*/ 0 w 1336"/>
                              <a:gd name="T1" fmla="*/ 0 h 20"/>
                              <a:gd name="T2" fmla="*/ 1335 w 1336"/>
                              <a:gd name="T3" fmla="*/ 0 h 20"/>
                            </a:gdLst>
                            <a:ahLst/>
                            <a:cxnLst>
                              <a:cxn ang="0">
                                <a:pos x="T0" y="T1"/>
                              </a:cxn>
                              <a:cxn ang="0">
                                <a:pos x="T2" y="T3"/>
                              </a:cxn>
                            </a:cxnLst>
                            <a:rect l="0" t="0" r="r" b="b"/>
                            <a:pathLst>
                              <a:path w="1336" h="20">
                                <a:moveTo>
                                  <a:pt x="0" y="0"/>
                                </a:moveTo>
                                <a:lnTo>
                                  <a:pt x="13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09619" name="Freeform 826"/>
                        <wps:cNvSpPr>
                          <a:spLocks/>
                        </wps:cNvSpPr>
                        <wps:spPr bwMode="auto">
                          <a:xfrm>
                            <a:off x="5324" y="6317"/>
                            <a:ext cx="1247" cy="20"/>
                          </a:xfrm>
                          <a:custGeom>
                            <a:avLst/>
                            <a:gdLst>
                              <a:gd name="T0" fmla="*/ 0 w 1247"/>
                              <a:gd name="T1" fmla="*/ 0 h 20"/>
                              <a:gd name="T2" fmla="*/ 1246 w 1247"/>
                              <a:gd name="T3" fmla="*/ 0 h 20"/>
                            </a:gdLst>
                            <a:ahLst/>
                            <a:cxnLst>
                              <a:cxn ang="0">
                                <a:pos x="T0" y="T1"/>
                              </a:cxn>
                              <a:cxn ang="0">
                                <a:pos x="T2" y="T3"/>
                              </a:cxn>
                            </a:cxnLst>
                            <a:rect l="0" t="0" r="r" b="b"/>
                            <a:pathLst>
                              <a:path w="1247" h="20">
                                <a:moveTo>
                                  <a:pt x="0" y="0"/>
                                </a:moveTo>
                                <a:lnTo>
                                  <a:pt x="124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410459" name="Freeform 827"/>
                        <wps:cNvSpPr>
                          <a:spLocks/>
                        </wps:cNvSpPr>
                        <wps:spPr bwMode="auto">
                          <a:xfrm>
                            <a:off x="4177" y="6317"/>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621223" name="Freeform 828"/>
                        <wps:cNvSpPr>
                          <a:spLocks/>
                        </wps:cNvSpPr>
                        <wps:spPr bwMode="auto">
                          <a:xfrm>
                            <a:off x="61" y="6317"/>
                            <a:ext cx="4117" cy="20"/>
                          </a:xfrm>
                          <a:custGeom>
                            <a:avLst/>
                            <a:gdLst>
                              <a:gd name="T0" fmla="*/ 0 w 4117"/>
                              <a:gd name="T1" fmla="*/ 0 h 20"/>
                              <a:gd name="T2" fmla="*/ 4116 w 4117"/>
                              <a:gd name="T3" fmla="*/ 0 h 20"/>
                            </a:gdLst>
                            <a:ahLst/>
                            <a:cxnLst>
                              <a:cxn ang="0">
                                <a:pos x="T0" y="T1"/>
                              </a:cxn>
                              <a:cxn ang="0">
                                <a:pos x="T2" y="T3"/>
                              </a:cxn>
                            </a:cxnLst>
                            <a:rect l="0" t="0" r="r" b="b"/>
                            <a:pathLst>
                              <a:path w="4117" h="20">
                                <a:moveTo>
                                  <a:pt x="0" y="0"/>
                                </a:moveTo>
                                <a:lnTo>
                                  <a:pt x="411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472480" name="Freeform 829"/>
                        <wps:cNvSpPr>
                          <a:spLocks/>
                        </wps:cNvSpPr>
                        <wps:spPr bwMode="auto">
                          <a:xfrm>
                            <a:off x="8999" y="4342"/>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191893" name="Freeform 830"/>
                        <wps:cNvSpPr>
                          <a:spLocks/>
                        </wps:cNvSpPr>
                        <wps:spPr bwMode="auto">
                          <a:xfrm>
                            <a:off x="7907" y="4342"/>
                            <a:ext cx="1093" cy="20"/>
                          </a:xfrm>
                          <a:custGeom>
                            <a:avLst/>
                            <a:gdLst>
                              <a:gd name="T0" fmla="*/ 0 w 1093"/>
                              <a:gd name="T1" fmla="*/ 0 h 20"/>
                              <a:gd name="T2" fmla="*/ 1092 w 1093"/>
                              <a:gd name="T3" fmla="*/ 0 h 20"/>
                            </a:gdLst>
                            <a:ahLst/>
                            <a:cxnLst>
                              <a:cxn ang="0">
                                <a:pos x="T0" y="T1"/>
                              </a:cxn>
                              <a:cxn ang="0">
                                <a:pos x="T2" y="T3"/>
                              </a:cxn>
                            </a:cxnLst>
                            <a:rect l="0" t="0" r="r" b="b"/>
                            <a:pathLst>
                              <a:path w="1093" h="20">
                                <a:moveTo>
                                  <a:pt x="0" y="0"/>
                                </a:moveTo>
                                <a:lnTo>
                                  <a:pt x="109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457192" name="Freeform 831"/>
                        <wps:cNvSpPr>
                          <a:spLocks/>
                        </wps:cNvSpPr>
                        <wps:spPr bwMode="auto">
                          <a:xfrm>
                            <a:off x="6571" y="4342"/>
                            <a:ext cx="1336" cy="20"/>
                          </a:xfrm>
                          <a:custGeom>
                            <a:avLst/>
                            <a:gdLst>
                              <a:gd name="T0" fmla="*/ 0 w 1336"/>
                              <a:gd name="T1" fmla="*/ 0 h 20"/>
                              <a:gd name="T2" fmla="*/ 1335 w 1336"/>
                              <a:gd name="T3" fmla="*/ 0 h 20"/>
                            </a:gdLst>
                            <a:ahLst/>
                            <a:cxnLst>
                              <a:cxn ang="0">
                                <a:pos x="T0" y="T1"/>
                              </a:cxn>
                              <a:cxn ang="0">
                                <a:pos x="T2" y="T3"/>
                              </a:cxn>
                            </a:cxnLst>
                            <a:rect l="0" t="0" r="r" b="b"/>
                            <a:pathLst>
                              <a:path w="1336" h="20">
                                <a:moveTo>
                                  <a:pt x="0" y="0"/>
                                </a:moveTo>
                                <a:lnTo>
                                  <a:pt x="13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41224" name="Freeform 832"/>
                        <wps:cNvSpPr>
                          <a:spLocks/>
                        </wps:cNvSpPr>
                        <wps:spPr bwMode="auto">
                          <a:xfrm>
                            <a:off x="5324" y="4342"/>
                            <a:ext cx="1247" cy="20"/>
                          </a:xfrm>
                          <a:custGeom>
                            <a:avLst/>
                            <a:gdLst>
                              <a:gd name="T0" fmla="*/ 0 w 1247"/>
                              <a:gd name="T1" fmla="*/ 0 h 20"/>
                              <a:gd name="T2" fmla="*/ 1246 w 1247"/>
                              <a:gd name="T3" fmla="*/ 0 h 20"/>
                            </a:gdLst>
                            <a:ahLst/>
                            <a:cxnLst>
                              <a:cxn ang="0">
                                <a:pos x="T0" y="T1"/>
                              </a:cxn>
                              <a:cxn ang="0">
                                <a:pos x="T2" y="T3"/>
                              </a:cxn>
                            </a:cxnLst>
                            <a:rect l="0" t="0" r="r" b="b"/>
                            <a:pathLst>
                              <a:path w="1247" h="20">
                                <a:moveTo>
                                  <a:pt x="0" y="0"/>
                                </a:moveTo>
                                <a:lnTo>
                                  <a:pt x="124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924358" name="Freeform 833"/>
                        <wps:cNvSpPr>
                          <a:spLocks/>
                        </wps:cNvSpPr>
                        <wps:spPr bwMode="auto">
                          <a:xfrm>
                            <a:off x="4177" y="4342"/>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29267" name="Freeform 834"/>
                        <wps:cNvSpPr>
                          <a:spLocks/>
                        </wps:cNvSpPr>
                        <wps:spPr bwMode="auto">
                          <a:xfrm>
                            <a:off x="61" y="4342"/>
                            <a:ext cx="4117" cy="20"/>
                          </a:xfrm>
                          <a:custGeom>
                            <a:avLst/>
                            <a:gdLst>
                              <a:gd name="T0" fmla="*/ 0 w 4117"/>
                              <a:gd name="T1" fmla="*/ 0 h 20"/>
                              <a:gd name="T2" fmla="*/ 4116 w 4117"/>
                              <a:gd name="T3" fmla="*/ 0 h 20"/>
                            </a:gdLst>
                            <a:ahLst/>
                            <a:cxnLst>
                              <a:cxn ang="0">
                                <a:pos x="T0" y="T1"/>
                              </a:cxn>
                              <a:cxn ang="0">
                                <a:pos x="T2" y="T3"/>
                              </a:cxn>
                            </a:cxnLst>
                            <a:rect l="0" t="0" r="r" b="b"/>
                            <a:pathLst>
                              <a:path w="4117" h="20">
                                <a:moveTo>
                                  <a:pt x="0" y="0"/>
                                </a:moveTo>
                                <a:lnTo>
                                  <a:pt x="411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452519" name="Freeform 835"/>
                        <wps:cNvSpPr>
                          <a:spLocks/>
                        </wps:cNvSpPr>
                        <wps:spPr bwMode="auto">
                          <a:xfrm>
                            <a:off x="8999" y="4342"/>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05854" name="Freeform 836"/>
                        <wps:cNvSpPr>
                          <a:spLocks/>
                        </wps:cNvSpPr>
                        <wps:spPr bwMode="auto">
                          <a:xfrm>
                            <a:off x="7907" y="4342"/>
                            <a:ext cx="1093" cy="20"/>
                          </a:xfrm>
                          <a:custGeom>
                            <a:avLst/>
                            <a:gdLst>
                              <a:gd name="T0" fmla="*/ 0 w 1093"/>
                              <a:gd name="T1" fmla="*/ 0 h 20"/>
                              <a:gd name="T2" fmla="*/ 1092 w 1093"/>
                              <a:gd name="T3" fmla="*/ 0 h 20"/>
                            </a:gdLst>
                            <a:ahLst/>
                            <a:cxnLst>
                              <a:cxn ang="0">
                                <a:pos x="T0" y="T1"/>
                              </a:cxn>
                              <a:cxn ang="0">
                                <a:pos x="T2" y="T3"/>
                              </a:cxn>
                            </a:cxnLst>
                            <a:rect l="0" t="0" r="r" b="b"/>
                            <a:pathLst>
                              <a:path w="1093" h="20">
                                <a:moveTo>
                                  <a:pt x="0" y="0"/>
                                </a:moveTo>
                                <a:lnTo>
                                  <a:pt x="109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975316" name="Freeform 837"/>
                        <wps:cNvSpPr>
                          <a:spLocks/>
                        </wps:cNvSpPr>
                        <wps:spPr bwMode="auto">
                          <a:xfrm>
                            <a:off x="6571" y="4342"/>
                            <a:ext cx="1336" cy="20"/>
                          </a:xfrm>
                          <a:custGeom>
                            <a:avLst/>
                            <a:gdLst>
                              <a:gd name="T0" fmla="*/ 0 w 1336"/>
                              <a:gd name="T1" fmla="*/ 0 h 20"/>
                              <a:gd name="T2" fmla="*/ 1335 w 1336"/>
                              <a:gd name="T3" fmla="*/ 0 h 20"/>
                            </a:gdLst>
                            <a:ahLst/>
                            <a:cxnLst>
                              <a:cxn ang="0">
                                <a:pos x="T0" y="T1"/>
                              </a:cxn>
                              <a:cxn ang="0">
                                <a:pos x="T2" y="T3"/>
                              </a:cxn>
                            </a:cxnLst>
                            <a:rect l="0" t="0" r="r" b="b"/>
                            <a:pathLst>
                              <a:path w="1336" h="20">
                                <a:moveTo>
                                  <a:pt x="0" y="0"/>
                                </a:moveTo>
                                <a:lnTo>
                                  <a:pt x="13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286778" name="Freeform 838"/>
                        <wps:cNvSpPr>
                          <a:spLocks/>
                        </wps:cNvSpPr>
                        <wps:spPr bwMode="auto">
                          <a:xfrm>
                            <a:off x="5324" y="4342"/>
                            <a:ext cx="1247" cy="20"/>
                          </a:xfrm>
                          <a:custGeom>
                            <a:avLst/>
                            <a:gdLst>
                              <a:gd name="T0" fmla="*/ 0 w 1247"/>
                              <a:gd name="T1" fmla="*/ 0 h 20"/>
                              <a:gd name="T2" fmla="*/ 1246 w 1247"/>
                              <a:gd name="T3" fmla="*/ 0 h 20"/>
                            </a:gdLst>
                            <a:ahLst/>
                            <a:cxnLst>
                              <a:cxn ang="0">
                                <a:pos x="T0" y="T1"/>
                              </a:cxn>
                              <a:cxn ang="0">
                                <a:pos x="T2" y="T3"/>
                              </a:cxn>
                            </a:cxnLst>
                            <a:rect l="0" t="0" r="r" b="b"/>
                            <a:pathLst>
                              <a:path w="1247" h="20">
                                <a:moveTo>
                                  <a:pt x="0" y="0"/>
                                </a:moveTo>
                                <a:lnTo>
                                  <a:pt x="124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232" name="Freeform 839"/>
                        <wps:cNvSpPr>
                          <a:spLocks/>
                        </wps:cNvSpPr>
                        <wps:spPr bwMode="auto">
                          <a:xfrm>
                            <a:off x="4177" y="4342"/>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624378" name="Freeform 840"/>
                        <wps:cNvSpPr>
                          <a:spLocks/>
                        </wps:cNvSpPr>
                        <wps:spPr bwMode="auto">
                          <a:xfrm>
                            <a:off x="61" y="4342"/>
                            <a:ext cx="4117" cy="20"/>
                          </a:xfrm>
                          <a:custGeom>
                            <a:avLst/>
                            <a:gdLst>
                              <a:gd name="T0" fmla="*/ 0 w 4117"/>
                              <a:gd name="T1" fmla="*/ 0 h 20"/>
                              <a:gd name="T2" fmla="*/ 4116 w 4117"/>
                              <a:gd name="T3" fmla="*/ 0 h 20"/>
                            </a:gdLst>
                            <a:ahLst/>
                            <a:cxnLst>
                              <a:cxn ang="0">
                                <a:pos x="T0" y="T1"/>
                              </a:cxn>
                              <a:cxn ang="0">
                                <a:pos x="T2" y="T3"/>
                              </a:cxn>
                            </a:cxnLst>
                            <a:rect l="0" t="0" r="r" b="b"/>
                            <a:pathLst>
                              <a:path w="4117" h="20">
                                <a:moveTo>
                                  <a:pt x="0" y="0"/>
                                </a:moveTo>
                                <a:lnTo>
                                  <a:pt x="411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091765" name="Freeform 841"/>
                        <wps:cNvSpPr>
                          <a:spLocks/>
                        </wps:cNvSpPr>
                        <wps:spPr bwMode="auto">
                          <a:xfrm>
                            <a:off x="8999" y="2367"/>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439874" name="Freeform 842"/>
                        <wps:cNvSpPr>
                          <a:spLocks/>
                        </wps:cNvSpPr>
                        <wps:spPr bwMode="auto">
                          <a:xfrm>
                            <a:off x="7907" y="2367"/>
                            <a:ext cx="1093" cy="20"/>
                          </a:xfrm>
                          <a:custGeom>
                            <a:avLst/>
                            <a:gdLst>
                              <a:gd name="T0" fmla="*/ 0 w 1093"/>
                              <a:gd name="T1" fmla="*/ 0 h 20"/>
                              <a:gd name="T2" fmla="*/ 1092 w 1093"/>
                              <a:gd name="T3" fmla="*/ 0 h 20"/>
                            </a:gdLst>
                            <a:ahLst/>
                            <a:cxnLst>
                              <a:cxn ang="0">
                                <a:pos x="T0" y="T1"/>
                              </a:cxn>
                              <a:cxn ang="0">
                                <a:pos x="T2" y="T3"/>
                              </a:cxn>
                            </a:cxnLst>
                            <a:rect l="0" t="0" r="r" b="b"/>
                            <a:pathLst>
                              <a:path w="1093" h="20">
                                <a:moveTo>
                                  <a:pt x="0" y="0"/>
                                </a:moveTo>
                                <a:lnTo>
                                  <a:pt x="109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615962" name="Freeform 843"/>
                        <wps:cNvSpPr>
                          <a:spLocks/>
                        </wps:cNvSpPr>
                        <wps:spPr bwMode="auto">
                          <a:xfrm>
                            <a:off x="6571" y="2367"/>
                            <a:ext cx="1336" cy="20"/>
                          </a:xfrm>
                          <a:custGeom>
                            <a:avLst/>
                            <a:gdLst>
                              <a:gd name="T0" fmla="*/ 0 w 1336"/>
                              <a:gd name="T1" fmla="*/ 0 h 20"/>
                              <a:gd name="T2" fmla="*/ 1335 w 1336"/>
                              <a:gd name="T3" fmla="*/ 0 h 20"/>
                            </a:gdLst>
                            <a:ahLst/>
                            <a:cxnLst>
                              <a:cxn ang="0">
                                <a:pos x="T0" y="T1"/>
                              </a:cxn>
                              <a:cxn ang="0">
                                <a:pos x="T2" y="T3"/>
                              </a:cxn>
                            </a:cxnLst>
                            <a:rect l="0" t="0" r="r" b="b"/>
                            <a:pathLst>
                              <a:path w="1336" h="20">
                                <a:moveTo>
                                  <a:pt x="0" y="0"/>
                                </a:moveTo>
                                <a:lnTo>
                                  <a:pt x="13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53191" name="Freeform 844"/>
                        <wps:cNvSpPr>
                          <a:spLocks/>
                        </wps:cNvSpPr>
                        <wps:spPr bwMode="auto">
                          <a:xfrm>
                            <a:off x="5324" y="2367"/>
                            <a:ext cx="1247" cy="20"/>
                          </a:xfrm>
                          <a:custGeom>
                            <a:avLst/>
                            <a:gdLst>
                              <a:gd name="T0" fmla="*/ 0 w 1247"/>
                              <a:gd name="T1" fmla="*/ 0 h 20"/>
                              <a:gd name="T2" fmla="*/ 1246 w 1247"/>
                              <a:gd name="T3" fmla="*/ 0 h 20"/>
                            </a:gdLst>
                            <a:ahLst/>
                            <a:cxnLst>
                              <a:cxn ang="0">
                                <a:pos x="T0" y="T1"/>
                              </a:cxn>
                              <a:cxn ang="0">
                                <a:pos x="T2" y="T3"/>
                              </a:cxn>
                            </a:cxnLst>
                            <a:rect l="0" t="0" r="r" b="b"/>
                            <a:pathLst>
                              <a:path w="1247" h="20">
                                <a:moveTo>
                                  <a:pt x="0" y="0"/>
                                </a:moveTo>
                                <a:lnTo>
                                  <a:pt x="124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333278" name="Freeform 845"/>
                        <wps:cNvSpPr>
                          <a:spLocks/>
                        </wps:cNvSpPr>
                        <wps:spPr bwMode="auto">
                          <a:xfrm>
                            <a:off x="4177" y="2367"/>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21100" name="Freeform 846"/>
                        <wps:cNvSpPr>
                          <a:spLocks/>
                        </wps:cNvSpPr>
                        <wps:spPr bwMode="auto">
                          <a:xfrm>
                            <a:off x="61" y="2367"/>
                            <a:ext cx="4117" cy="20"/>
                          </a:xfrm>
                          <a:custGeom>
                            <a:avLst/>
                            <a:gdLst>
                              <a:gd name="T0" fmla="*/ 0 w 4117"/>
                              <a:gd name="T1" fmla="*/ 0 h 20"/>
                              <a:gd name="T2" fmla="*/ 4116 w 4117"/>
                              <a:gd name="T3" fmla="*/ 0 h 20"/>
                            </a:gdLst>
                            <a:ahLst/>
                            <a:cxnLst>
                              <a:cxn ang="0">
                                <a:pos x="T0" y="T1"/>
                              </a:cxn>
                              <a:cxn ang="0">
                                <a:pos x="T2" y="T3"/>
                              </a:cxn>
                            </a:cxnLst>
                            <a:rect l="0" t="0" r="r" b="b"/>
                            <a:pathLst>
                              <a:path w="4117" h="20">
                                <a:moveTo>
                                  <a:pt x="0" y="0"/>
                                </a:moveTo>
                                <a:lnTo>
                                  <a:pt x="411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822446" name="Freeform 847"/>
                        <wps:cNvSpPr>
                          <a:spLocks/>
                        </wps:cNvSpPr>
                        <wps:spPr bwMode="auto">
                          <a:xfrm>
                            <a:off x="8999" y="2367"/>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067363" name="Freeform 848"/>
                        <wps:cNvSpPr>
                          <a:spLocks/>
                        </wps:cNvSpPr>
                        <wps:spPr bwMode="auto">
                          <a:xfrm>
                            <a:off x="7907" y="2367"/>
                            <a:ext cx="1093" cy="20"/>
                          </a:xfrm>
                          <a:custGeom>
                            <a:avLst/>
                            <a:gdLst>
                              <a:gd name="T0" fmla="*/ 0 w 1093"/>
                              <a:gd name="T1" fmla="*/ 0 h 20"/>
                              <a:gd name="T2" fmla="*/ 1092 w 1093"/>
                              <a:gd name="T3" fmla="*/ 0 h 20"/>
                            </a:gdLst>
                            <a:ahLst/>
                            <a:cxnLst>
                              <a:cxn ang="0">
                                <a:pos x="T0" y="T1"/>
                              </a:cxn>
                              <a:cxn ang="0">
                                <a:pos x="T2" y="T3"/>
                              </a:cxn>
                            </a:cxnLst>
                            <a:rect l="0" t="0" r="r" b="b"/>
                            <a:pathLst>
                              <a:path w="1093" h="20">
                                <a:moveTo>
                                  <a:pt x="0" y="0"/>
                                </a:moveTo>
                                <a:lnTo>
                                  <a:pt x="109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254605" name="Freeform 849"/>
                        <wps:cNvSpPr>
                          <a:spLocks/>
                        </wps:cNvSpPr>
                        <wps:spPr bwMode="auto">
                          <a:xfrm>
                            <a:off x="6571" y="2367"/>
                            <a:ext cx="1336" cy="20"/>
                          </a:xfrm>
                          <a:custGeom>
                            <a:avLst/>
                            <a:gdLst>
                              <a:gd name="T0" fmla="*/ 0 w 1336"/>
                              <a:gd name="T1" fmla="*/ 0 h 20"/>
                              <a:gd name="T2" fmla="*/ 1335 w 1336"/>
                              <a:gd name="T3" fmla="*/ 0 h 20"/>
                            </a:gdLst>
                            <a:ahLst/>
                            <a:cxnLst>
                              <a:cxn ang="0">
                                <a:pos x="T0" y="T1"/>
                              </a:cxn>
                              <a:cxn ang="0">
                                <a:pos x="T2" y="T3"/>
                              </a:cxn>
                            </a:cxnLst>
                            <a:rect l="0" t="0" r="r" b="b"/>
                            <a:pathLst>
                              <a:path w="1336" h="20">
                                <a:moveTo>
                                  <a:pt x="0" y="0"/>
                                </a:moveTo>
                                <a:lnTo>
                                  <a:pt x="13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01993" name="Freeform 850"/>
                        <wps:cNvSpPr>
                          <a:spLocks/>
                        </wps:cNvSpPr>
                        <wps:spPr bwMode="auto">
                          <a:xfrm>
                            <a:off x="5324" y="2367"/>
                            <a:ext cx="1247" cy="20"/>
                          </a:xfrm>
                          <a:custGeom>
                            <a:avLst/>
                            <a:gdLst>
                              <a:gd name="T0" fmla="*/ 0 w 1247"/>
                              <a:gd name="T1" fmla="*/ 0 h 20"/>
                              <a:gd name="T2" fmla="*/ 1246 w 1247"/>
                              <a:gd name="T3" fmla="*/ 0 h 20"/>
                            </a:gdLst>
                            <a:ahLst/>
                            <a:cxnLst>
                              <a:cxn ang="0">
                                <a:pos x="T0" y="T1"/>
                              </a:cxn>
                              <a:cxn ang="0">
                                <a:pos x="T2" y="T3"/>
                              </a:cxn>
                            </a:cxnLst>
                            <a:rect l="0" t="0" r="r" b="b"/>
                            <a:pathLst>
                              <a:path w="1247" h="20">
                                <a:moveTo>
                                  <a:pt x="0" y="0"/>
                                </a:moveTo>
                                <a:lnTo>
                                  <a:pt x="124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769409" name="Freeform 851"/>
                        <wps:cNvSpPr>
                          <a:spLocks/>
                        </wps:cNvSpPr>
                        <wps:spPr bwMode="auto">
                          <a:xfrm>
                            <a:off x="4177" y="2367"/>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991655" name="Freeform 852"/>
                        <wps:cNvSpPr>
                          <a:spLocks/>
                        </wps:cNvSpPr>
                        <wps:spPr bwMode="auto">
                          <a:xfrm>
                            <a:off x="61" y="2367"/>
                            <a:ext cx="4117" cy="20"/>
                          </a:xfrm>
                          <a:custGeom>
                            <a:avLst/>
                            <a:gdLst>
                              <a:gd name="T0" fmla="*/ 0 w 4117"/>
                              <a:gd name="T1" fmla="*/ 0 h 20"/>
                              <a:gd name="T2" fmla="*/ 4116 w 4117"/>
                              <a:gd name="T3" fmla="*/ 0 h 20"/>
                            </a:gdLst>
                            <a:ahLst/>
                            <a:cxnLst>
                              <a:cxn ang="0">
                                <a:pos x="T0" y="T1"/>
                              </a:cxn>
                              <a:cxn ang="0">
                                <a:pos x="T2" y="T3"/>
                              </a:cxn>
                            </a:cxnLst>
                            <a:rect l="0" t="0" r="r" b="b"/>
                            <a:pathLst>
                              <a:path w="4117" h="20">
                                <a:moveTo>
                                  <a:pt x="0" y="0"/>
                                </a:moveTo>
                                <a:lnTo>
                                  <a:pt x="411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71339453" name="Group 853"/>
                        <wpg:cNvGrpSpPr>
                          <a:grpSpLocks/>
                        </wpg:cNvGrpSpPr>
                        <wpg:grpSpPr bwMode="auto">
                          <a:xfrm>
                            <a:off x="61" y="2902"/>
                            <a:ext cx="10307" cy="3973"/>
                            <a:chOff x="61" y="2902"/>
                            <a:chExt cx="10307" cy="3973"/>
                          </a:xfrm>
                        </wpg:grpSpPr>
                        <wps:wsp>
                          <wps:cNvPr id="1356394389" name="Freeform 854"/>
                          <wps:cNvSpPr>
                            <a:spLocks/>
                          </wps:cNvSpPr>
                          <wps:spPr bwMode="auto">
                            <a:xfrm>
                              <a:off x="61" y="2902"/>
                              <a:ext cx="10307" cy="3973"/>
                            </a:xfrm>
                            <a:custGeom>
                              <a:avLst/>
                              <a:gdLst>
                                <a:gd name="T0" fmla="*/ 10306 w 10307"/>
                                <a:gd name="T1" fmla="*/ 3950 h 3973"/>
                                <a:gd name="T2" fmla="*/ 8938 w 10307"/>
                                <a:gd name="T3" fmla="*/ 3950 h 3973"/>
                                <a:gd name="T4" fmla="*/ 7846 w 10307"/>
                                <a:gd name="T5" fmla="*/ 3950 h 3973"/>
                                <a:gd name="T6" fmla="*/ 6510 w 10307"/>
                                <a:gd name="T7" fmla="*/ 3950 h 3973"/>
                                <a:gd name="T8" fmla="*/ 5263 w 10307"/>
                                <a:gd name="T9" fmla="*/ 3950 h 3973"/>
                                <a:gd name="T10" fmla="*/ 4116 w 10307"/>
                                <a:gd name="T11" fmla="*/ 3950 h 3973"/>
                                <a:gd name="T12" fmla="*/ 0 w 10307"/>
                                <a:gd name="T13" fmla="*/ 3950 h 3973"/>
                                <a:gd name="T14" fmla="*/ 0 w 10307"/>
                                <a:gd name="T15" fmla="*/ 3972 h 3973"/>
                                <a:gd name="T16" fmla="*/ 4116 w 10307"/>
                                <a:gd name="T17" fmla="*/ 3972 h 3973"/>
                                <a:gd name="T18" fmla="*/ 5263 w 10307"/>
                                <a:gd name="T19" fmla="*/ 3972 h 3973"/>
                                <a:gd name="T20" fmla="*/ 6510 w 10307"/>
                                <a:gd name="T21" fmla="*/ 3972 h 3973"/>
                                <a:gd name="T22" fmla="*/ 7846 w 10307"/>
                                <a:gd name="T23" fmla="*/ 3972 h 3973"/>
                                <a:gd name="T24" fmla="*/ 8938 w 10307"/>
                                <a:gd name="T25" fmla="*/ 3972 h 3973"/>
                                <a:gd name="T26" fmla="*/ 10306 w 10307"/>
                                <a:gd name="T27" fmla="*/ 3972 h 3973"/>
                                <a:gd name="T28" fmla="*/ 10306 w 10307"/>
                                <a:gd name="T29" fmla="*/ 3950 h 3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07" h="3973">
                                  <a:moveTo>
                                    <a:pt x="10306" y="3950"/>
                                  </a:moveTo>
                                  <a:lnTo>
                                    <a:pt x="8938" y="3950"/>
                                  </a:lnTo>
                                  <a:lnTo>
                                    <a:pt x="7846" y="3950"/>
                                  </a:lnTo>
                                  <a:lnTo>
                                    <a:pt x="6510" y="3950"/>
                                  </a:lnTo>
                                  <a:lnTo>
                                    <a:pt x="5263" y="3950"/>
                                  </a:lnTo>
                                  <a:lnTo>
                                    <a:pt x="4116" y="3950"/>
                                  </a:lnTo>
                                  <a:lnTo>
                                    <a:pt x="0" y="3950"/>
                                  </a:lnTo>
                                  <a:lnTo>
                                    <a:pt x="0" y="3972"/>
                                  </a:lnTo>
                                  <a:lnTo>
                                    <a:pt x="4116" y="3972"/>
                                  </a:lnTo>
                                  <a:lnTo>
                                    <a:pt x="5263" y="3972"/>
                                  </a:lnTo>
                                  <a:lnTo>
                                    <a:pt x="6510" y="3972"/>
                                  </a:lnTo>
                                  <a:lnTo>
                                    <a:pt x="7846" y="3972"/>
                                  </a:lnTo>
                                  <a:lnTo>
                                    <a:pt x="8938" y="3972"/>
                                  </a:lnTo>
                                  <a:lnTo>
                                    <a:pt x="10306" y="3972"/>
                                  </a:lnTo>
                                  <a:lnTo>
                                    <a:pt x="10306" y="39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704014" name="Freeform 855"/>
                          <wps:cNvSpPr>
                            <a:spLocks/>
                          </wps:cNvSpPr>
                          <wps:spPr bwMode="auto">
                            <a:xfrm>
                              <a:off x="61" y="2902"/>
                              <a:ext cx="10307" cy="3973"/>
                            </a:xfrm>
                            <a:custGeom>
                              <a:avLst/>
                              <a:gdLst>
                                <a:gd name="T0" fmla="*/ 10306 w 10307"/>
                                <a:gd name="T1" fmla="*/ 1975 h 3973"/>
                                <a:gd name="T2" fmla="*/ 8938 w 10307"/>
                                <a:gd name="T3" fmla="*/ 1975 h 3973"/>
                                <a:gd name="T4" fmla="*/ 7846 w 10307"/>
                                <a:gd name="T5" fmla="*/ 1975 h 3973"/>
                                <a:gd name="T6" fmla="*/ 6510 w 10307"/>
                                <a:gd name="T7" fmla="*/ 1975 h 3973"/>
                                <a:gd name="T8" fmla="*/ 5263 w 10307"/>
                                <a:gd name="T9" fmla="*/ 1975 h 3973"/>
                                <a:gd name="T10" fmla="*/ 4116 w 10307"/>
                                <a:gd name="T11" fmla="*/ 1975 h 3973"/>
                                <a:gd name="T12" fmla="*/ 0 w 10307"/>
                                <a:gd name="T13" fmla="*/ 1975 h 3973"/>
                                <a:gd name="T14" fmla="*/ 0 w 10307"/>
                                <a:gd name="T15" fmla="*/ 1997 h 3973"/>
                                <a:gd name="T16" fmla="*/ 4116 w 10307"/>
                                <a:gd name="T17" fmla="*/ 1997 h 3973"/>
                                <a:gd name="T18" fmla="*/ 5263 w 10307"/>
                                <a:gd name="T19" fmla="*/ 1997 h 3973"/>
                                <a:gd name="T20" fmla="*/ 6510 w 10307"/>
                                <a:gd name="T21" fmla="*/ 1997 h 3973"/>
                                <a:gd name="T22" fmla="*/ 7846 w 10307"/>
                                <a:gd name="T23" fmla="*/ 1997 h 3973"/>
                                <a:gd name="T24" fmla="*/ 8938 w 10307"/>
                                <a:gd name="T25" fmla="*/ 1997 h 3973"/>
                                <a:gd name="T26" fmla="*/ 10306 w 10307"/>
                                <a:gd name="T27" fmla="*/ 1997 h 3973"/>
                                <a:gd name="T28" fmla="*/ 10306 w 10307"/>
                                <a:gd name="T29" fmla="*/ 1975 h 3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07" h="3973">
                                  <a:moveTo>
                                    <a:pt x="10306" y="1975"/>
                                  </a:moveTo>
                                  <a:lnTo>
                                    <a:pt x="8938" y="1975"/>
                                  </a:lnTo>
                                  <a:lnTo>
                                    <a:pt x="7846" y="1975"/>
                                  </a:lnTo>
                                  <a:lnTo>
                                    <a:pt x="6510" y="1975"/>
                                  </a:lnTo>
                                  <a:lnTo>
                                    <a:pt x="5263" y="1975"/>
                                  </a:lnTo>
                                  <a:lnTo>
                                    <a:pt x="4116" y="1975"/>
                                  </a:lnTo>
                                  <a:lnTo>
                                    <a:pt x="0" y="1975"/>
                                  </a:lnTo>
                                  <a:lnTo>
                                    <a:pt x="0" y="1997"/>
                                  </a:lnTo>
                                  <a:lnTo>
                                    <a:pt x="4116" y="1997"/>
                                  </a:lnTo>
                                  <a:lnTo>
                                    <a:pt x="5263" y="1997"/>
                                  </a:lnTo>
                                  <a:lnTo>
                                    <a:pt x="6510" y="1997"/>
                                  </a:lnTo>
                                  <a:lnTo>
                                    <a:pt x="7846" y="1997"/>
                                  </a:lnTo>
                                  <a:lnTo>
                                    <a:pt x="8938" y="1997"/>
                                  </a:lnTo>
                                  <a:lnTo>
                                    <a:pt x="10306" y="1997"/>
                                  </a:lnTo>
                                  <a:lnTo>
                                    <a:pt x="10306" y="19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863157" name="Freeform 856"/>
                          <wps:cNvSpPr>
                            <a:spLocks/>
                          </wps:cNvSpPr>
                          <wps:spPr bwMode="auto">
                            <a:xfrm>
                              <a:off x="61" y="2902"/>
                              <a:ext cx="10307" cy="3973"/>
                            </a:xfrm>
                            <a:custGeom>
                              <a:avLst/>
                              <a:gdLst>
                                <a:gd name="T0" fmla="*/ 10306 w 10307"/>
                                <a:gd name="T1" fmla="*/ 0 h 3973"/>
                                <a:gd name="T2" fmla="*/ 8938 w 10307"/>
                                <a:gd name="T3" fmla="*/ 0 h 3973"/>
                                <a:gd name="T4" fmla="*/ 7846 w 10307"/>
                                <a:gd name="T5" fmla="*/ 0 h 3973"/>
                                <a:gd name="T6" fmla="*/ 6510 w 10307"/>
                                <a:gd name="T7" fmla="*/ 0 h 3973"/>
                                <a:gd name="T8" fmla="*/ 5263 w 10307"/>
                                <a:gd name="T9" fmla="*/ 0 h 3973"/>
                                <a:gd name="T10" fmla="*/ 4116 w 10307"/>
                                <a:gd name="T11" fmla="*/ 0 h 3973"/>
                                <a:gd name="T12" fmla="*/ 0 w 10307"/>
                                <a:gd name="T13" fmla="*/ 0 h 3973"/>
                                <a:gd name="T14" fmla="*/ 0 w 10307"/>
                                <a:gd name="T15" fmla="*/ 22 h 3973"/>
                                <a:gd name="T16" fmla="*/ 4116 w 10307"/>
                                <a:gd name="T17" fmla="*/ 22 h 3973"/>
                                <a:gd name="T18" fmla="*/ 5263 w 10307"/>
                                <a:gd name="T19" fmla="*/ 22 h 3973"/>
                                <a:gd name="T20" fmla="*/ 6510 w 10307"/>
                                <a:gd name="T21" fmla="*/ 22 h 3973"/>
                                <a:gd name="T22" fmla="*/ 7846 w 10307"/>
                                <a:gd name="T23" fmla="*/ 22 h 3973"/>
                                <a:gd name="T24" fmla="*/ 8938 w 10307"/>
                                <a:gd name="T25" fmla="*/ 22 h 3973"/>
                                <a:gd name="T26" fmla="*/ 10306 w 10307"/>
                                <a:gd name="T27" fmla="*/ 22 h 3973"/>
                                <a:gd name="T28" fmla="*/ 10306 w 10307"/>
                                <a:gd name="T29" fmla="*/ 0 h 3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07" h="3973">
                                  <a:moveTo>
                                    <a:pt x="10306" y="0"/>
                                  </a:moveTo>
                                  <a:lnTo>
                                    <a:pt x="8938" y="0"/>
                                  </a:lnTo>
                                  <a:lnTo>
                                    <a:pt x="7846" y="0"/>
                                  </a:lnTo>
                                  <a:lnTo>
                                    <a:pt x="6510" y="0"/>
                                  </a:lnTo>
                                  <a:lnTo>
                                    <a:pt x="5263" y="0"/>
                                  </a:lnTo>
                                  <a:lnTo>
                                    <a:pt x="4116" y="0"/>
                                  </a:lnTo>
                                  <a:lnTo>
                                    <a:pt x="0" y="0"/>
                                  </a:lnTo>
                                  <a:lnTo>
                                    <a:pt x="0" y="22"/>
                                  </a:lnTo>
                                  <a:lnTo>
                                    <a:pt x="4116" y="22"/>
                                  </a:lnTo>
                                  <a:lnTo>
                                    <a:pt x="5263" y="22"/>
                                  </a:lnTo>
                                  <a:lnTo>
                                    <a:pt x="6510" y="22"/>
                                  </a:lnTo>
                                  <a:lnTo>
                                    <a:pt x="7846" y="22"/>
                                  </a:lnTo>
                                  <a:lnTo>
                                    <a:pt x="8938" y="22"/>
                                  </a:lnTo>
                                  <a:lnTo>
                                    <a:pt x="10306" y="22"/>
                                  </a:lnTo>
                                  <a:lnTo>
                                    <a:pt x="10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3889190" name="Text Box 857"/>
                        <wps:cNvSpPr txBox="1">
                          <a:spLocks noChangeArrowheads="1"/>
                        </wps:cNvSpPr>
                        <wps:spPr bwMode="auto">
                          <a:xfrm>
                            <a:off x="116" y="119"/>
                            <a:ext cx="154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0" w14:textId="77777777" w:rsidR="009C603B" w:rsidRDefault="009C603B" w:rsidP="00AD2AE3">
                              <w:pPr>
                                <w:pStyle w:val="Brdtekst"/>
                                <w:kinsoku w:val="0"/>
                                <w:overflowPunct w:val="0"/>
                                <w:spacing w:line="151" w:lineRule="exact"/>
                                <w:rPr>
                                  <w:b/>
                                  <w:bCs/>
                                  <w:w w:val="105"/>
                                  <w:sz w:val="16"/>
                                  <w:szCs w:val="16"/>
                                </w:rPr>
                              </w:pPr>
                              <w:r>
                                <w:rPr>
                                  <w:b/>
                                  <w:bCs/>
                                  <w:w w:val="105"/>
                                  <w:sz w:val="16"/>
                                  <w:szCs w:val="16"/>
                                </w:rPr>
                                <w:t>Navn på staldafsnit:</w:t>
                              </w:r>
                            </w:p>
                            <w:p w14:paraId="44FD4E21" w14:textId="77777777" w:rsidR="009C603B" w:rsidRDefault="009C603B" w:rsidP="00AD2AE3">
                              <w:pPr>
                                <w:pStyle w:val="Brdtekst"/>
                                <w:kinsoku w:val="0"/>
                                <w:overflowPunct w:val="0"/>
                                <w:spacing w:line="249" w:lineRule="exact"/>
                                <w:rPr>
                                  <w:b/>
                                  <w:bCs/>
                                  <w:i/>
                                  <w:iCs/>
                                  <w:color w:val="988171"/>
                                  <w:sz w:val="22"/>
                                  <w:szCs w:val="22"/>
                                </w:rPr>
                              </w:pPr>
                              <w:r>
                                <w:rPr>
                                  <w:b/>
                                  <w:bCs/>
                                  <w:i/>
                                  <w:iCs/>
                                  <w:color w:val="988171"/>
                                  <w:sz w:val="22"/>
                                  <w:szCs w:val="22"/>
                                </w:rPr>
                                <w:t>Slagtesvinestald</w:t>
                              </w:r>
                            </w:p>
                          </w:txbxContent>
                        </wps:txbx>
                        <wps:bodyPr rot="0" vert="horz" wrap="square" lIns="0" tIns="0" rIns="0" bIns="0" anchor="t" anchorCtr="0" upright="1">
                          <a:noAutofit/>
                        </wps:bodyPr>
                      </wps:wsp>
                      <wps:wsp>
                        <wps:cNvPr id="1943037234" name="Text Box 858"/>
                        <wps:cNvSpPr txBox="1">
                          <a:spLocks noChangeArrowheads="1"/>
                        </wps:cNvSpPr>
                        <wps:spPr bwMode="auto">
                          <a:xfrm>
                            <a:off x="4177" y="764"/>
                            <a:ext cx="331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2" w14:textId="77777777" w:rsidR="009C603B" w:rsidRDefault="009C603B" w:rsidP="00AD2AE3">
                              <w:pPr>
                                <w:pStyle w:val="Brdtekst"/>
                                <w:kinsoku w:val="0"/>
                                <w:overflowPunct w:val="0"/>
                                <w:spacing w:line="145" w:lineRule="exact"/>
                                <w:rPr>
                                  <w:b/>
                                  <w:bCs/>
                                  <w:sz w:val="14"/>
                                  <w:szCs w:val="14"/>
                                </w:rPr>
                              </w:pPr>
                              <w:r>
                                <w:rPr>
                                  <w:b/>
                                  <w:bCs/>
                                  <w:sz w:val="14"/>
                                  <w:szCs w:val="14"/>
                                </w:rPr>
                                <w:t>Reduktion,</w:t>
                              </w:r>
                            </w:p>
                            <w:p w14:paraId="44FD4E23" w14:textId="77777777" w:rsidR="009C603B" w:rsidRDefault="009C603B" w:rsidP="00AD2AE3">
                              <w:pPr>
                                <w:pStyle w:val="Brdtekst"/>
                                <w:kinsoku w:val="0"/>
                                <w:overflowPunct w:val="0"/>
                                <w:spacing w:before="27" w:line="169" w:lineRule="exact"/>
                                <w:rPr>
                                  <w:b/>
                                  <w:bCs/>
                                  <w:sz w:val="14"/>
                                  <w:szCs w:val="14"/>
                                </w:rPr>
                              </w:pPr>
                              <w:r>
                                <w:rPr>
                                  <w:b/>
                                  <w:bCs/>
                                  <w:sz w:val="14"/>
                                  <w:szCs w:val="14"/>
                                </w:rPr>
                                <w:t>Produktionsareal Ammoniakemission udegående dyr</w:t>
                              </w:r>
                            </w:p>
                          </w:txbxContent>
                        </wps:txbx>
                        <wps:bodyPr rot="0" vert="horz" wrap="square" lIns="0" tIns="0" rIns="0" bIns="0" anchor="t" anchorCtr="0" upright="1">
                          <a:noAutofit/>
                        </wps:bodyPr>
                      </wps:wsp>
                      <wps:wsp>
                        <wps:cNvPr id="145468671" name="Text Box 859"/>
                        <wps:cNvSpPr txBox="1">
                          <a:spLocks noChangeArrowheads="1"/>
                        </wps:cNvSpPr>
                        <wps:spPr bwMode="auto">
                          <a:xfrm>
                            <a:off x="61" y="1161"/>
                            <a:ext cx="69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4" w14:textId="77777777" w:rsidR="009C603B" w:rsidRDefault="009C603B" w:rsidP="00AD2AE3">
                              <w:pPr>
                                <w:pStyle w:val="Brdtekst"/>
                                <w:kinsoku w:val="0"/>
                                <w:overflowPunct w:val="0"/>
                                <w:spacing w:line="143" w:lineRule="exact"/>
                                <w:rPr>
                                  <w:b/>
                                  <w:bCs/>
                                  <w:sz w:val="14"/>
                                  <w:szCs w:val="14"/>
                                </w:rPr>
                              </w:pPr>
                              <w:r>
                                <w:rPr>
                                  <w:b/>
                                  <w:bCs/>
                                  <w:sz w:val="14"/>
                                  <w:szCs w:val="14"/>
                                </w:rPr>
                                <w:t>Produktion</w:t>
                              </w:r>
                            </w:p>
                          </w:txbxContent>
                        </wps:txbx>
                        <wps:bodyPr rot="0" vert="horz" wrap="square" lIns="0" tIns="0" rIns="0" bIns="0" anchor="t" anchorCtr="0" upright="1">
                          <a:noAutofit/>
                        </wps:bodyPr>
                      </wps:wsp>
                      <wps:wsp>
                        <wps:cNvPr id="1695829185" name="Text Box 860"/>
                        <wps:cNvSpPr txBox="1">
                          <a:spLocks noChangeArrowheads="1"/>
                        </wps:cNvSpPr>
                        <wps:spPr bwMode="auto">
                          <a:xfrm>
                            <a:off x="4177" y="1131"/>
                            <a:ext cx="286"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5" w14:textId="77777777" w:rsidR="009C603B" w:rsidRDefault="009C603B" w:rsidP="00AD2AE3">
                              <w:pPr>
                                <w:pStyle w:val="Brdtekst"/>
                                <w:kinsoku w:val="0"/>
                                <w:overflowPunct w:val="0"/>
                                <w:spacing w:line="174" w:lineRule="exact"/>
                                <w:rPr>
                                  <w:b/>
                                  <w:bCs/>
                                  <w:sz w:val="14"/>
                                  <w:szCs w:val="14"/>
                                </w:rPr>
                              </w:pPr>
                              <w:r>
                                <w:rPr>
                                  <w:b/>
                                  <w:bCs/>
                                  <w:sz w:val="14"/>
                                  <w:szCs w:val="14"/>
                                </w:rPr>
                                <w:t>(m</w:t>
                              </w:r>
                              <w:r>
                                <w:rPr>
                                  <w:position w:val="6"/>
                                  <w:sz w:val="11"/>
                                  <w:szCs w:val="11"/>
                                </w:rPr>
                                <w:t>2</w:t>
                              </w:r>
                              <w:r>
                                <w:rPr>
                                  <w:b/>
                                  <w:bCs/>
                                  <w:sz w:val="14"/>
                                  <w:szCs w:val="14"/>
                                </w:rPr>
                                <w:t>)</w:t>
                              </w:r>
                            </w:p>
                          </w:txbxContent>
                        </wps:txbx>
                        <wps:bodyPr rot="0" vert="horz" wrap="square" lIns="0" tIns="0" rIns="0" bIns="0" anchor="t" anchorCtr="0" upright="1">
                          <a:noAutofit/>
                        </wps:bodyPr>
                      </wps:wsp>
                      <wps:wsp>
                        <wps:cNvPr id="1869986232" name="Text Box 861"/>
                        <wps:cNvSpPr txBox="1">
                          <a:spLocks noChangeArrowheads="1"/>
                        </wps:cNvSpPr>
                        <wps:spPr bwMode="auto">
                          <a:xfrm>
                            <a:off x="5325" y="1161"/>
                            <a:ext cx="211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6" w14:textId="77777777" w:rsidR="009C603B" w:rsidRDefault="009C603B" w:rsidP="00AD2AE3">
                              <w:pPr>
                                <w:pStyle w:val="Brdtekst"/>
                                <w:kinsoku w:val="0"/>
                                <w:overflowPunct w:val="0"/>
                                <w:spacing w:line="175" w:lineRule="exact"/>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N/år) (kg NH</w:t>
                              </w:r>
                              <w:r>
                                <w:rPr>
                                  <w:position w:val="-3"/>
                                  <w:sz w:val="14"/>
                                  <w:szCs w:val="14"/>
                                </w:rPr>
                                <w:t>3</w:t>
                              </w:r>
                              <w:r>
                                <w:rPr>
                                  <w:rFonts w:ascii="Cambria Math" w:hAnsi="Cambria Math" w:cs="Cambria Math"/>
                                  <w:b/>
                                  <w:bCs/>
                                  <w:sz w:val="14"/>
                                  <w:szCs w:val="14"/>
                                </w:rPr>
                                <w:t>‐</w:t>
                              </w:r>
                              <w:r>
                                <w:rPr>
                                  <w:b/>
                                  <w:bCs/>
                                  <w:sz w:val="14"/>
                                  <w:szCs w:val="14"/>
                                </w:rPr>
                                <w:t>N/år)</w:t>
                              </w:r>
                            </w:p>
                          </w:txbxContent>
                        </wps:txbx>
                        <wps:bodyPr rot="0" vert="horz" wrap="square" lIns="0" tIns="0" rIns="0" bIns="0" anchor="t" anchorCtr="0" upright="1">
                          <a:noAutofit/>
                        </wps:bodyPr>
                      </wps:wsp>
                      <wps:wsp>
                        <wps:cNvPr id="494445645" name="Text Box 862"/>
                        <wps:cNvSpPr txBox="1">
                          <a:spLocks noChangeArrowheads="1"/>
                        </wps:cNvSpPr>
                        <wps:spPr bwMode="auto">
                          <a:xfrm>
                            <a:off x="7907" y="764"/>
                            <a:ext cx="227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7" w14:textId="77777777" w:rsidR="009C603B" w:rsidRDefault="009C603B" w:rsidP="00AD2AE3">
                              <w:pPr>
                                <w:pStyle w:val="Brdtekst"/>
                                <w:kinsoku w:val="0"/>
                                <w:overflowPunct w:val="0"/>
                                <w:spacing w:line="145" w:lineRule="exact"/>
                                <w:rPr>
                                  <w:b/>
                                  <w:bCs/>
                                  <w:sz w:val="14"/>
                                  <w:szCs w:val="14"/>
                                </w:rPr>
                              </w:pPr>
                              <w:r>
                                <w:rPr>
                                  <w:b/>
                                  <w:bCs/>
                                  <w:sz w:val="14"/>
                                  <w:szCs w:val="14"/>
                                </w:rPr>
                                <w:t>Effekt, Faktisk</w:t>
                              </w:r>
                            </w:p>
                            <w:p w14:paraId="44FD4E28" w14:textId="77777777" w:rsidR="009C603B" w:rsidRDefault="009C603B" w:rsidP="00AD2AE3">
                              <w:pPr>
                                <w:pStyle w:val="Brdtekst"/>
                                <w:kinsoku w:val="0"/>
                                <w:overflowPunct w:val="0"/>
                                <w:spacing w:before="2" w:line="198" w:lineRule="exact"/>
                                <w:ind w:right="12"/>
                                <w:rPr>
                                  <w:b/>
                                  <w:bCs/>
                                  <w:sz w:val="14"/>
                                  <w:szCs w:val="14"/>
                                </w:rPr>
                              </w:pPr>
                              <w:r>
                                <w:rPr>
                                  <w:b/>
                                  <w:bCs/>
                                  <w:sz w:val="14"/>
                                  <w:szCs w:val="14"/>
                                </w:rPr>
                                <w:t>miljøteknologi    ammoniakemission (kg NH</w:t>
                              </w:r>
                              <w:r>
                                <w:rPr>
                                  <w:position w:val="-3"/>
                                  <w:sz w:val="14"/>
                                  <w:szCs w:val="14"/>
                                </w:rPr>
                                <w:t>3</w:t>
                              </w:r>
                              <w:r>
                                <w:rPr>
                                  <w:rFonts w:ascii="Cambria Math" w:hAnsi="Cambria Math" w:cs="Cambria Math"/>
                                  <w:b/>
                                  <w:bCs/>
                                  <w:sz w:val="14"/>
                                  <w:szCs w:val="14"/>
                                </w:rPr>
                                <w:t>‐</w:t>
                              </w:r>
                              <w:r>
                                <w:rPr>
                                  <w:b/>
                                  <w:bCs/>
                                  <w:sz w:val="14"/>
                                  <w:szCs w:val="14"/>
                                </w:rPr>
                                <w:t>N/år) (kg NH</w:t>
                              </w:r>
                              <w:r>
                                <w:rPr>
                                  <w:position w:val="-3"/>
                                  <w:sz w:val="14"/>
                                  <w:szCs w:val="14"/>
                                </w:rPr>
                                <w:t>3</w:t>
                              </w:r>
                              <w:r>
                                <w:rPr>
                                  <w:rFonts w:ascii="Cambria Math" w:hAnsi="Cambria Math" w:cs="Cambria Math"/>
                                  <w:b/>
                                  <w:bCs/>
                                  <w:sz w:val="14"/>
                                  <w:szCs w:val="14"/>
                                </w:rPr>
                                <w:t>‐</w:t>
                              </w:r>
                              <w:r>
                                <w:rPr>
                                  <w:b/>
                                  <w:bCs/>
                                  <w:sz w:val="14"/>
                                  <w:szCs w:val="14"/>
                                </w:rPr>
                                <w:t>N/år)</w:t>
                              </w:r>
                            </w:p>
                          </w:txbxContent>
                        </wps:txbx>
                        <wps:bodyPr rot="0" vert="horz" wrap="square" lIns="0" tIns="0" rIns="0" bIns="0" anchor="t" anchorCtr="0" upright="1">
                          <a:noAutofit/>
                        </wps:bodyPr>
                      </wps:wsp>
                      <wps:wsp>
                        <wps:cNvPr id="1732248101" name="Text Box 863"/>
                        <wps:cNvSpPr txBox="1">
                          <a:spLocks noChangeArrowheads="1"/>
                        </wps:cNvSpPr>
                        <wps:spPr bwMode="auto">
                          <a:xfrm>
                            <a:off x="61" y="2025"/>
                            <a:ext cx="357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9" w14:textId="77777777" w:rsidR="009C603B" w:rsidRDefault="009C603B" w:rsidP="00AD2AE3">
                              <w:pPr>
                                <w:pStyle w:val="Brdtekst"/>
                                <w:kinsoku w:val="0"/>
                                <w:overflowPunct w:val="0"/>
                                <w:spacing w:line="154" w:lineRule="exact"/>
                                <w:rPr>
                                  <w:color w:val="333333"/>
                                  <w:w w:val="105"/>
                                </w:rPr>
                              </w:pPr>
                              <w:r>
                                <w:rPr>
                                  <w:color w:val="333333"/>
                                  <w:w w:val="105"/>
                                </w:rPr>
                                <w:t>(#70739)</w:t>
                              </w:r>
                              <w:r>
                                <w:rPr>
                                  <w:color w:val="333333"/>
                                  <w:spacing w:val="-15"/>
                                  <w:w w:val="105"/>
                                </w:rPr>
                                <w:t xml:space="preserve"> </w:t>
                              </w:r>
                              <w:r>
                                <w:rPr>
                                  <w:color w:val="333333"/>
                                  <w:w w:val="105"/>
                                </w:rPr>
                                <w:t>Slagtesvin.</w:t>
                              </w:r>
                              <w:r>
                                <w:rPr>
                                  <w:color w:val="333333"/>
                                  <w:spacing w:val="-15"/>
                                  <w:w w:val="105"/>
                                </w:rPr>
                                <w:t xml:space="preserve"> </w:t>
                              </w:r>
                              <w:r>
                                <w:rPr>
                                  <w:color w:val="333333"/>
                                  <w:w w:val="105"/>
                                </w:rPr>
                                <w:t>Delvist</w:t>
                              </w:r>
                              <w:r>
                                <w:rPr>
                                  <w:color w:val="333333"/>
                                  <w:spacing w:val="-15"/>
                                  <w:w w:val="105"/>
                                </w:rPr>
                                <w:t xml:space="preserve"> </w:t>
                              </w:r>
                              <w:r>
                                <w:rPr>
                                  <w:color w:val="333333"/>
                                  <w:w w:val="105"/>
                                </w:rPr>
                                <w:t>spaltegulv,</w:t>
                              </w:r>
                              <w:r>
                                <w:rPr>
                                  <w:color w:val="333333"/>
                                  <w:spacing w:val="-15"/>
                                  <w:w w:val="105"/>
                                </w:rPr>
                                <w:t xml:space="preserve"> </w:t>
                              </w:r>
                              <w:r>
                                <w:rPr>
                                  <w:color w:val="333333"/>
                                  <w:w w:val="105"/>
                                </w:rPr>
                                <w:t>50</w:t>
                              </w:r>
                              <w:r>
                                <w:rPr>
                                  <w:color w:val="333333"/>
                                  <w:spacing w:val="-16"/>
                                  <w:w w:val="105"/>
                                </w:rPr>
                                <w:t xml:space="preserve"> </w:t>
                              </w:r>
                              <w:r>
                                <w:rPr>
                                  <w:rFonts w:ascii="Cambria Math" w:hAnsi="Cambria Math" w:cs="Cambria Math"/>
                                  <w:color w:val="333333"/>
                                  <w:w w:val="105"/>
                                </w:rPr>
                                <w:t>‐</w:t>
                              </w:r>
                              <w:r>
                                <w:rPr>
                                  <w:color w:val="333333"/>
                                  <w:spacing w:val="-15"/>
                                  <w:w w:val="105"/>
                                </w:rPr>
                                <w:t xml:space="preserve"> </w:t>
                              </w:r>
                              <w:r>
                                <w:rPr>
                                  <w:color w:val="333333"/>
                                  <w:w w:val="105"/>
                                </w:rPr>
                                <w:t>75</w:t>
                              </w:r>
                              <w:r>
                                <w:rPr>
                                  <w:color w:val="333333"/>
                                  <w:spacing w:val="-16"/>
                                  <w:w w:val="105"/>
                                </w:rPr>
                                <w:t xml:space="preserve"> </w:t>
                              </w:r>
                              <w:r>
                                <w:rPr>
                                  <w:color w:val="333333"/>
                                  <w:w w:val="105"/>
                                </w:rPr>
                                <w:t>%</w:t>
                              </w:r>
                              <w:r>
                                <w:rPr>
                                  <w:color w:val="333333"/>
                                  <w:spacing w:val="-16"/>
                                  <w:w w:val="105"/>
                                </w:rPr>
                                <w:t xml:space="preserve"> </w:t>
                              </w:r>
                              <w:r>
                                <w:rPr>
                                  <w:color w:val="333333"/>
                                  <w:w w:val="105"/>
                                </w:rPr>
                                <w:t>fast</w:t>
                              </w:r>
                              <w:r>
                                <w:rPr>
                                  <w:color w:val="333333"/>
                                  <w:spacing w:val="-15"/>
                                  <w:w w:val="105"/>
                                </w:rPr>
                                <w:t xml:space="preserve"> </w:t>
                              </w:r>
                              <w:r>
                                <w:rPr>
                                  <w:color w:val="333333"/>
                                  <w:w w:val="105"/>
                                </w:rPr>
                                <w:t>gulv</w:t>
                              </w:r>
                            </w:p>
                          </w:txbxContent>
                        </wps:txbx>
                        <wps:bodyPr rot="0" vert="horz" wrap="square" lIns="0" tIns="0" rIns="0" bIns="0" anchor="t" anchorCtr="0" upright="1">
                          <a:noAutofit/>
                        </wps:bodyPr>
                      </wps:wsp>
                      <wps:wsp>
                        <wps:cNvPr id="140906679" name="Text Box 864"/>
                        <wps:cNvSpPr txBox="1">
                          <a:spLocks noChangeArrowheads="1"/>
                        </wps:cNvSpPr>
                        <wps:spPr bwMode="auto">
                          <a:xfrm>
                            <a:off x="4177" y="2025"/>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A" w14:textId="77777777" w:rsidR="009C603B" w:rsidRDefault="009C603B" w:rsidP="00AD2AE3">
                              <w:pPr>
                                <w:pStyle w:val="Brdtekst"/>
                                <w:kinsoku w:val="0"/>
                                <w:overflowPunct w:val="0"/>
                                <w:spacing w:line="154" w:lineRule="exact"/>
                                <w:rPr>
                                  <w:color w:val="333333"/>
                                  <w:w w:val="105"/>
                                </w:rPr>
                              </w:pPr>
                              <w:r>
                                <w:rPr>
                                  <w:color w:val="333333"/>
                                  <w:w w:val="105"/>
                                </w:rPr>
                                <w:t>1048</w:t>
                              </w:r>
                            </w:p>
                          </w:txbxContent>
                        </wps:txbx>
                        <wps:bodyPr rot="0" vert="horz" wrap="square" lIns="0" tIns="0" rIns="0" bIns="0" anchor="t" anchorCtr="0" upright="1">
                          <a:noAutofit/>
                        </wps:bodyPr>
                      </wps:wsp>
                      <wps:wsp>
                        <wps:cNvPr id="1529823827" name="Text Box 865"/>
                        <wps:cNvSpPr txBox="1">
                          <a:spLocks noChangeArrowheads="1"/>
                        </wps:cNvSpPr>
                        <wps:spPr bwMode="auto">
                          <a:xfrm>
                            <a:off x="5325" y="2025"/>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B"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wps:txbx>
                        <wps:bodyPr rot="0" vert="horz" wrap="square" lIns="0" tIns="0" rIns="0" bIns="0" anchor="t" anchorCtr="0" upright="1">
                          <a:noAutofit/>
                        </wps:bodyPr>
                      </wps:wsp>
                      <wps:wsp>
                        <wps:cNvPr id="1716086476" name="Text Box 866"/>
                        <wps:cNvSpPr txBox="1">
                          <a:spLocks noChangeArrowheads="1"/>
                        </wps:cNvSpPr>
                        <wps:spPr bwMode="auto">
                          <a:xfrm>
                            <a:off x="6572" y="2025"/>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C"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256537462" name="Text Box 867"/>
                        <wps:cNvSpPr txBox="1">
                          <a:spLocks noChangeArrowheads="1"/>
                        </wps:cNvSpPr>
                        <wps:spPr bwMode="auto">
                          <a:xfrm>
                            <a:off x="7907" y="2025"/>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D"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1334857260" name="Text Box 868"/>
                        <wps:cNvSpPr txBox="1">
                          <a:spLocks noChangeArrowheads="1"/>
                        </wps:cNvSpPr>
                        <wps:spPr bwMode="auto">
                          <a:xfrm>
                            <a:off x="9000" y="2025"/>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E"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wps:txbx>
                        <wps:bodyPr rot="0" vert="horz" wrap="square" lIns="0" tIns="0" rIns="0" bIns="0" anchor="t" anchorCtr="0" upright="1">
                          <a:noAutofit/>
                        </wps:bodyPr>
                      </wps:wsp>
                      <wps:wsp>
                        <wps:cNvPr id="262014525" name="Text Box 869"/>
                        <wps:cNvSpPr txBox="1">
                          <a:spLocks noChangeArrowheads="1"/>
                        </wps:cNvSpPr>
                        <wps:spPr bwMode="auto">
                          <a:xfrm>
                            <a:off x="61" y="2566"/>
                            <a:ext cx="341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2F" w14:textId="77777777" w:rsidR="009C603B" w:rsidRDefault="009C603B" w:rsidP="00AD2AE3">
                              <w:pPr>
                                <w:pStyle w:val="Brdtekst"/>
                                <w:kinsoku w:val="0"/>
                                <w:overflowPunct w:val="0"/>
                                <w:spacing w:line="154" w:lineRule="exact"/>
                                <w:rPr>
                                  <w:color w:val="333333"/>
                                  <w:w w:val="105"/>
                                </w:rPr>
                              </w:pPr>
                              <w:r>
                                <w:rPr>
                                  <w:color w:val="333333"/>
                                  <w:w w:val="105"/>
                                </w:rPr>
                                <w:t>(#77145)</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wps:txbx>
                        <wps:bodyPr rot="0" vert="horz" wrap="square" lIns="0" tIns="0" rIns="0" bIns="0" anchor="t" anchorCtr="0" upright="1">
                          <a:noAutofit/>
                        </wps:bodyPr>
                      </wps:wsp>
                      <wps:wsp>
                        <wps:cNvPr id="1874580917" name="Text Box 870"/>
                        <wps:cNvSpPr txBox="1">
                          <a:spLocks noChangeArrowheads="1"/>
                        </wps:cNvSpPr>
                        <wps:spPr bwMode="auto">
                          <a:xfrm>
                            <a:off x="4177" y="2566"/>
                            <a:ext cx="1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0" w14:textId="77777777" w:rsidR="009C603B" w:rsidRDefault="009C603B" w:rsidP="00AD2AE3">
                              <w:pPr>
                                <w:pStyle w:val="Brdtekst"/>
                                <w:kinsoku w:val="0"/>
                                <w:overflowPunct w:val="0"/>
                                <w:spacing w:line="154" w:lineRule="exact"/>
                                <w:rPr>
                                  <w:color w:val="333333"/>
                                  <w:w w:val="105"/>
                                </w:rPr>
                              </w:pPr>
                              <w:r>
                                <w:rPr>
                                  <w:color w:val="333333"/>
                                  <w:w w:val="105"/>
                                </w:rPr>
                                <w:t>40</w:t>
                              </w:r>
                            </w:p>
                          </w:txbxContent>
                        </wps:txbx>
                        <wps:bodyPr rot="0" vert="horz" wrap="square" lIns="0" tIns="0" rIns="0" bIns="0" anchor="t" anchorCtr="0" upright="1">
                          <a:noAutofit/>
                        </wps:bodyPr>
                      </wps:wsp>
                      <wps:wsp>
                        <wps:cNvPr id="656053829" name="Text Box 871"/>
                        <wps:cNvSpPr txBox="1">
                          <a:spLocks noChangeArrowheads="1"/>
                        </wps:cNvSpPr>
                        <wps:spPr bwMode="auto">
                          <a:xfrm>
                            <a:off x="5325" y="2566"/>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1" w14:textId="77777777" w:rsidR="009C603B" w:rsidRDefault="009C603B" w:rsidP="00AD2AE3">
                              <w:pPr>
                                <w:pStyle w:val="Brdtekst"/>
                                <w:kinsoku w:val="0"/>
                                <w:overflowPunct w:val="0"/>
                                <w:spacing w:line="154" w:lineRule="exact"/>
                                <w:rPr>
                                  <w:color w:val="333333"/>
                                  <w:w w:val="105"/>
                                </w:rPr>
                              </w:pPr>
                              <w:r>
                                <w:rPr>
                                  <w:color w:val="333333"/>
                                  <w:w w:val="105"/>
                                </w:rPr>
                                <w:t>92,0</w:t>
                              </w:r>
                            </w:p>
                          </w:txbxContent>
                        </wps:txbx>
                        <wps:bodyPr rot="0" vert="horz" wrap="square" lIns="0" tIns="0" rIns="0" bIns="0" anchor="t" anchorCtr="0" upright="1">
                          <a:noAutofit/>
                        </wps:bodyPr>
                      </wps:wsp>
                      <wps:wsp>
                        <wps:cNvPr id="649468109" name="Text Box 872"/>
                        <wps:cNvSpPr txBox="1">
                          <a:spLocks noChangeArrowheads="1"/>
                        </wps:cNvSpPr>
                        <wps:spPr bwMode="auto">
                          <a:xfrm>
                            <a:off x="6572" y="2566"/>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2"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548817325" name="Text Box 873"/>
                        <wps:cNvSpPr txBox="1">
                          <a:spLocks noChangeArrowheads="1"/>
                        </wps:cNvSpPr>
                        <wps:spPr bwMode="auto">
                          <a:xfrm>
                            <a:off x="7907" y="2566"/>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3"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572273928" name="Text Box 874"/>
                        <wps:cNvSpPr txBox="1">
                          <a:spLocks noChangeArrowheads="1"/>
                        </wps:cNvSpPr>
                        <wps:spPr bwMode="auto">
                          <a:xfrm>
                            <a:off x="9000" y="2566"/>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4" w14:textId="77777777" w:rsidR="009C603B" w:rsidRDefault="009C603B" w:rsidP="00AD2AE3">
                              <w:pPr>
                                <w:pStyle w:val="Brdtekst"/>
                                <w:kinsoku w:val="0"/>
                                <w:overflowPunct w:val="0"/>
                                <w:spacing w:line="154" w:lineRule="exact"/>
                                <w:rPr>
                                  <w:color w:val="333333"/>
                                  <w:w w:val="105"/>
                                </w:rPr>
                              </w:pPr>
                              <w:r>
                                <w:rPr>
                                  <w:color w:val="333333"/>
                                  <w:w w:val="105"/>
                                </w:rPr>
                                <w:t>92,0</w:t>
                              </w:r>
                            </w:p>
                          </w:txbxContent>
                        </wps:txbx>
                        <wps:bodyPr rot="0" vert="horz" wrap="square" lIns="0" tIns="0" rIns="0" bIns="0" anchor="t" anchorCtr="0" upright="1">
                          <a:noAutofit/>
                        </wps:bodyPr>
                      </wps:wsp>
                      <wps:wsp>
                        <wps:cNvPr id="2069375982" name="Text Box 875"/>
                        <wps:cNvSpPr txBox="1">
                          <a:spLocks noChangeArrowheads="1"/>
                        </wps:cNvSpPr>
                        <wps:spPr bwMode="auto">
                          <a:xfrm>
                            <a:off x="61" y="3117"/>
                            <a:ext cx="31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5"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wps:txbx>
                        <wps:bodyPr rot="0" vert="horz" wrap="square" lIns="0" tIns="0" rIns="0" bIns="0" anchor="t" anchorCtr="0" upright="1">
                          <a:noAutofit/>
                        </wps:bodyPr>
                      </wps:wsp>
                      <wps:wsp>
                        <wps:cNvPr id="538801108" name="Text Box 876"/>
                        <wps:cNvSpPr txBox="1">
                          <a:spLocks noChangeArrowheads="1"/>
                        </wps:cNvSpPr>
                        <wps:spPr bwMode="auto">
                          <a:xfrm>
                            <a:off x="4177" y="3117"/>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6"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wps:txbx>
                        <wps:bodyPr rot="0" vert="horz" wrap="square" lIns="0" tIns="0" rIns="0" bIns="0" anchor="t" anchorCtr="0" upright="1">
                          <a:noAutofit/>
                        </wps:bodyPr>
                      </wps:wsp>
                      <wps:wsp>
                        <wps:cNvPr id="743425221" name="Text Box 877"/>
                        <wps:cNvSpPr txBox="1">
                          <a:spLocks noChangeArrowheads="1"/>
                        </wps:cNvSpPr>
                        <wps:spPr bwMode="auto">
                          <a:xfrm>
                            <a:off x="5325" y="3117"/>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7"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wps:txbx>
                        <wps:bodyPr rot="0" vert="horz" wrap="square" lIns="0" tIns="0" rIns="0" bIns="0" anchor="t" anchorCtr="0" upright="1">
                          <a:noAutofit/>
                        </wps:bodyPr>
                      </wps:wsp>
                      <wps:wsp>
                        <wps:cNvPr id="1054128488" name="Text Box 878"/>
                        <wps:cNvSpPr txBox="1">
                          <a:spLocks noChangeArrowheads="1"/>
                        </wps:cNvSpPr>
                        <wps:spPr bwMode="auto">
                          <a:xfrm>
                            <a:off x="6572" y="3117"/>
                            <a:ext cx="2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8"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wps:txbx>
                        <wps:bodyPr rot="0" vert="horz" wrap="square" lIns="0" tIns="0" rIns="0" bIns="0" anchor="t" anchorCtr="0" upright="1">
                          <a:noAutofit/>
                        </wps:bodyPr>
                      </wps:wsp>
                      <wps:wsp>
                        <wps:cNvPr id="1352646319" name="Text Box 879"/>
                        <wps:cNvSpPr txBox="1">
                          <a:spLocks noChangeArrowheads="1"/>
                        </wps:cNvSpPr>
                        <wps:spPr bwMode="auto">
                          <a:xfrm>
                            <a:off x="7907" y="3117"/>
                            <a:ext cx="2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9"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wps:txbx>
                        <wps:bodyPr rot="0" vert="horz" wrap="square" lIns="0" tIns="0" rIns="0" bIns="0" anchor="t" anchorCtr="0" upright="1">
                          <a:noAutofit/>
                        </wps:bodyPr>
                      </wps:wsp>
                      <wps:wsp>
                        <wps:cNvPr id="692192070" name="Text Box 880"/>
                        <wps:cNvSpPr txBox="1">
                          <a:spLocks noChangeArrowheads="1"/>
                        </wps:cNvSpPr>
                        <wps:spPr bwMode="auto">
                          <a:xfrm>
                            <a:off x="9000" y="3117"/>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A"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wps:txbx>
                        <wps:bodyPr rot="0" vert="horz" wrap="square" lIns="0" tIns="0" rIns="0" bIns="0" anchor="t" anchorCtr="0" upright="1">
                          <a:noAutofit/>
                        </wps:bodyPr>
                      </wps:wsp>
                      <wps:wsp>
                        <wps:cNvPr id="1170815351" name="Text Box 881"/>
                        <wps:cNvSpPr txBox="1">
                          <a:spLocks noChangeArrowheads="1"/>
                        </wps:cNvSpPr>
                        <wps:spPr bwMode="auto">
                          <a:xfrm>
                            <a:off x="61" y="4000"/>
                            <a:ext cx="357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B" w14:textId="77777777" w:rsidR="009C603B" w:rsidRDefault="009C603B" w:rsidP="00AD2AE3">
                              <w:pPr>
                                <w:pStyle w:val="Brdtekst"/>
                                <w:kinsoku w:val="0"/>
                                <w:overflowPunct w:val="0"/>
                                <w:spacing w:line="154" w:lineRule="exact"/>
                                <w:rPr>
                                  <w:color w:val="333333"/>
                                  <w:w w:val="105"/>
                                </w:rPr>
                              </w:pPr>
                              <w:r>
                                <w:rPr>
                                  <w:color w:val="333333"/>
                                  <w:w w:val="105"/>
                                </w:rPr>
                                <w:t>(#77017)</w:t>
                              </w:r>
                              <w:r>
                                <w:rPr>
                                  <w:color w:val="333333"/>
                                  <w:spacing w:val="-15"/>
                                  <w:w w:val="105"/>
                                </w:rPr>
                                <w:t xml:space="preserve"> </w:t>
                              </w:r>
                              <w:r>
                                <w:rPr>
                                  <w:color w:val="333333"/>
                                  <w:w w:val="105"/>
                                </w:rPr>
                                <w:t>Slagtesvin.</w:t>
                              </w:r>
                              <w:r>
                                <w:rPr>
                                  <w:color w:val="333333"/>
                                  <w:spacing w:val="-15"/>
                                  <w:w w:val="105"/>
                                </w:rPr>
                                <w:t xml:space="preserve"> </w:t>
                              </w:r>
                              <w:r>
                                <w:rPr>
                                  <w:color w:val="333333"/>
                                  <w:w w:val="105"/>
                                </w:rPr>
                                <w:t>Delvist</w:t>
                              </w:r>
                              <w:r>
                                <w:rPr>
                                  <w:color w:val="333333"/>
                                  <w:spacing w:val="-15"/>
                                  <w:w w:val="105"/>
                                </w:rPr>
                                <w:t xml:space="preserve"> </w:t>
                              </w:r>
                              <w:r>
                                <w:rPr>
                                  <w:color w:val="333333"/>
                                  <w:w w:val="105"/>
                                </w:rPr>
                                <w:t>spaltegulv,</w:t>
                              </w:r>
                              <w:r>
                                <w:rPr>
                                  <w:color w:val="333333"/>
                                  <w:spacing w:val="-15"/>
                                  <w:w w:val="105"/>
                                </w:rPr>
                                <w:t xml:space="preserve"> </w:t>
                              </w:r>
                              <w:r>
                                <w:rPr>
                                  <w:color w:val="333333"/>
                                  <w:w w:val="105"/>
                                </w:rPr>
                                <w:t>50</w:t>
                              </w:r>
                              <w:r>
                                <w:rPr>
                                  <w:color w:val="333333"/>
                                  <w:spacing w:val="-16"/>
                                  <w:w w:val="105"/>
                                </w:rPr>
                                <w:t xml:space="preserve"> </w:t>
                              </w:r>
                              <w:r>
                                <w:rPr>
                                  <w:rFonts w:ascii="Cambria Math" w:hAnsi="Cambria Math" w:cs="Cambria Math"/>
                                  <w:color w:val="333333"/>
                                  <w:w w:val="105"/>
                                </w:rPr>
                                <w:t>‐</w:t>
                              </w:r>
                              <w:r>
                                <w:rPr>
                                  <w:color w:val="333333"/>
                                  <w:spacing w:val="-15"/>
                                  <w:w w:val="105"/>
                                </w:rPr>
                                <w:t xml:space="preserve"> </w:t>
                              </w:r>
                              <w:r>
                                <w:rPr>
                                  <w:color w:val="333333"/>
                                  <w:w w:val="105"/>
                                </w:rPr>
                                <w:t>75</w:t>
                              </w:r>
                              <w:r>
                                <w:rPr>
                                  <w:color w:val="333333"/>
                                  <w:spacing w:val="-16"/>
                                  <w:w w:val="105"/>
                                </w:rPr>
                                <w:t xml:space="preserve"> </w:t>
                              </w:r>
                              <w:r>
                                <w:rPr>
                                  <w:color w:val="333333"/>
                                  <w:w w:val="105"/>
                                </w:rPr>
                                <w:t>%</w:t>
                              </w:r>
                              <w:r>
                                <w:rPr>
                                  <w:color w:val="333333"/>
                                  <w:spacing w:val="-16"/>
                                  <w:w w:val="105"/>
                                </w:rPr>
                                <w:t xml:space="preserve"> </w:t>
                              </w:r>
                              <w:r>
                                <w:rPr>
                                  <w:color w:val="333333"/>
                                  <w:w w:val="105"/>
                                </w:rPr>
                                <w:t>fast</w:t>
                              </w:r>
                              <w:r>
                                <w:rPr>
                                  <w:color w:val="333333"/>
                                  <w:spacing w:val="-15"/>
                                  <w:w w:val="105"/>
                                </w:rPr>
                                <w:t xml:space="preserve"> </w:t>
                              </w:r>
                              <w:r>
                                <w:rPr>
                                  <w:color w:val="333333"/>
                                  <w:w w:val="105"/>
                                </w:rPr>
                                <w:t>gulv</w:t>
                              </w:r>
                            </w:p>
                          </w:txbxContent>
                        </wps:txbx>
                        <wps:bodyPr rot="0" vert="horz" wrap="square" lIns="0" tIns="0" rIns="0" bIns="0" anchor="t" anchorCtr="0" upright="1">
                          <a:noAutofit/>
                        </wps:bodyPr>
                      </wps:wsp>
                      <wps:wsp>
                        <wps:cNvPr id="130050317" name="Text Box 882"/>
                        <wps:cNvSpPr txBox="1">
                          <a:spLocks noChangeArrowheads="1"/>
                        </wps:cNvSpPr>
                        <wps:spPr bwMode="auto">
                          <a:xfrm>
                            <a:off x="4177" y="4000"/>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C" w14:textId="77777777" w:rsidR="009C603B" w:rsidRDefault="009C603B" w:rsidP="00AD2AE3">
                              <w:pPr>
                                <w:pStyle w:val="Brdtekst"/>
                                <w:kinsoku w:val="0"/>
                                <w:overflowPunct w:val="0"/>
                                <w:spacing w:line="154" w:lineRule="exact"/>
                                <w:rPr>
                                  <w:color w:val="333333"/>
                                  <w:w w:val="105"/>
                                </w:rPr>
                              </w:pPr>
                              <w:r>
                                <w:rPr>
                                  <w:color w:val="333333"/>
                                  <w:w w:val="105"/>
                                </w:rPr>
                                <w:t>1048</w:t>
                              </w:r>
                            </w:p>
                          </w:txbxContent>
                        </wps:txbx>
                        <wps:bodyPr rot="0" vert="horz" wrap="square" lIns="0" tIns="0" rIns="0" bIns="0" anchor="t" anchorCtr="0" upright="1">
                          <a:noAutofit/>
                        </wps:bodyPr>
                      </wps:wsp>
                      <wps:wsp>
                        <wps:cNvPr id="117438656" name="Text Box 883"/>
                        <wps:cNvSpPr txBox="1">
                          <a:spLocks noChangeArrowheads="1"/>
                        </wps:cNvSpPr>
                        <wps:spPr bwMode="auto">
                          <a:xfrm>
                            <a:off x="5325" y="4000"/>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D"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wps:txbx>
                        <wps:bodyPr rot="0" vert="horz" wrap="square" lIns="0" tIns="0" rIns="0" bIns="0" anchor="t" anchorCtr="0" upright="1">
                          <a:noAutofit/>
                        </wps:bodyPr>
                      </wps:wsp>
                      <wps:wsp>
                        <wps:cNvPr id="1424216009" name="Text Box 884"/>
                        <wps:cNvSpPr txBox="1">
                          <a:spLocks noChangeArrowheads="1"/>
                        </wps:cNvSpPr>
                        <wps:spPr bwMode="auto">
                          <a:xfrm>
                            <a:off x="6572" y="4000"/>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E"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290708837" name="Text Box 885"/>
                        <wps:cNvSpPr txBox="1">
                          <a:spLocks noChangeArrowheads="1"/>
                        </wps:cNvSpPr>
                        <wps:spPr bwMode="auto">
                          <a:xfrm>
                            <a:off x="7907" y="4000"/>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3F"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1840979647" name="Text Box 886"/>
                        <wps:cNvSpPr txBox="1">
                          <a:spLocks noChangeArrowheads="1"/>
                        </wps:cNvSpPr>
                        <wps:spPr bwMode="auto">
                          <a:xfrm>
                            <a:off x="9000" y="4000"/>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0"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wps:txbx>
                        <wps:bodyPr rot="0" vert="horz" wrap="square" lIns="0" tIns="0" rIns="0" bIns="0" anchor="t" anchorCtr="0" upright="1">
                          <a:noAutofit/>
                        </wps:bodyPr>
                      </wps:wsp>
                      <wps:wsp>
                        <wps:cNvPr id="728581875" name="Text Box 887"/>
                        <wps:cNvSpPr txBox="1">
                          <a:spLocks noChangeArrowheads="1"/>
                        </wps:cNvSpPr>
                        <wps:spPr bwMode="auto">
                          <a:xfrm>
                            <a:off x="61" y="4541"/>
                            <a:ext cx="341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1" w14:textId="77777777" w:rsidR="009C603B" w:rsidRDefault="009C603B" w:rsidP="00AD2AE3">
                              <w:pPr>
                                <w:pStyle w:val="Brdtekst"/>
                                <w:kinsoku w:val="0"/>
                                <w:overflowPunct w:val="0"/>
                                <w:spacing w:line="154" w:lineRule="exact"/>
                                <w:rPr>
                                  <w:color w:val="333333"/>
                                  <w:w w:val="105"/>
                                </w:rPr>
                              </w:pPr>
                              <w:r>
                                <w:rPr>
                                  <w:color w:val="333333"/>
                                  <w:w w:val="105"/>
                                </w:rPr>
                                <w:t>(#77146)</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wps:txbx>
                        <wps:bodyPr rot="0" vert="horz" wrap="square" lIns="0" tIns="0" rIns="0" bIns="0" anchor="t" anchorCtr="0" upright="1">
                          <a:noAutofit/>
                        </wps:bodyPr>
                      </wps:wsp>
                      <wps:wsp>
                        <wps:cNvPr id="1961556128" name="Text Box 888"/>
                        <wps:cNvSpPr txBox="1">
                          <a:spLocks noChangeArrowheads="1"/>
                        </wps:cNvSpPr>
                        <wps:spPr bwMode="auto">
                          <a:xfrm>
                            <a:off x="4177" y="4541"/>
                            <a:ext cx="1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2" w14:textId="77777777" w:rsidR="009C603B" w:rsidRDefault="009C603B" w:rsidP="00AD2AE3">
                              <w:pPr>
                                <w:pStyle w:val="Brdtekst"/>
                                <w:kinsoku w:val="0"/>
                                <w:overflowPunct w:val="0"/>
                                <w:spacing w:line="154" w:lineRule="exact"/>
                                <w:rPr>
                                  <w:color w:val="333333"/>
                                  <w:w w:val="105"/>
                                </w:rPr>
                              </w:pPr>
                              <w:r>
                                <w:rPr>
                                  <w:color w:val="333333"/>
                                  <w:w w:val="105"/>
                                </w:rPr>
                                <w:t>40</w:t>
                              </w:r>
                            </w:p>
                          </w:txbxContent>
                        </wps:txbx>
                        <wps:bodyPr rot="0" vert="horz" wrap="square" lIns="0" tIns="0" rIns="0" bIns="0" anchor="t" anchorCtr="0" upright="1">
                          <a:noAutofit/>
                        </wps:bodyPr>
                      </wps:wsp>
                      <wps:wsp>
                        <wps:cNvPr id="364377681" name="Text Box 889"/>
                        <wps:cNvSpPr txBox="1">
                          <a:spLocks noChangeArrowheads="1"/>
                        </wps:cNvSpPr>
                        <wps:spPr bwMode="auto">
                          <a:xfrm>
                            <a:off x="5325" y="4541"/>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3" w14:textId="77777777" w:rsidR="009C603B" w:rsidRDefault="009C603B" w:rsidP="00AD2AE3">
                              <w:pPr>
                                <w:pStyle w:val="Brdtekst"/>
                                <w:kinsoku w:val="0"/>
                                <w:overflowPunct w:val="0"/>
                                <w:spacing w:line="154" w:lineRule="exact"/>
                                <w:rPr>
                                  <w:color w:val="333333"/>
                                  <w:w w:val="105"/>
                                </w:rPr>
                              </w:pPr>
                              <w:r>
                                <w:rPr>
                                  <w:color w:val="333333"/>
                                  <w:w w:val="105"/>
                                </w:rPr>
                                <w:t>92,0</w:t>
                              </w:r>
                            </w:p>
                          </w:txbxContent>
                        </wps:txbx>
                        <wps:bodyPr rot="0" vert="horz" wrap="square" lIns="0" tIns="0" rIns="0" bIns="0" anchor="t" anchorCtr="0" upright="1">
                          <a:noAutofit/>
                        </wps:bodyPr>
                      </wps:wsp>
                      <wps:wsp>
                        <wps:cNvPr id="1051290818" name="Text Box 890"/>
                        <wps:cNvSpPr txBox="1">
                          <a:spLocks noChangeArrowheads="1"/>
                        </wps:cNvSpPr>
                        <wps:spPr bwMode="auto">
                          <a:xfrm>
                            <a:off x="6572" y="4541"/>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4"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2093767254" name="Text Box 891"/>
                        <wps:cNvSpPr txBox="1">
                          <a:spLocks noChangeArrowheads="1"/>
                        </wps:cNvSpPr>
                        <wps:spPr bwMode="auto">
                          <a:xfrm>
                            <a:off x="7907" y="4541"/>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5"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512527503" name="Text Box 892"/>
                        <wps:cNvSpPr txBox="1">
                          <a:spLocks noChangeArrowheads="1"/>
                        </wps:cNvSpPr>
                        <wps:spPr bwMode="auto">
                          <a:xfrm>
                            <a:off x="9000" y="4541"/>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6" w14:textId="77777777" w:rsidR="009C603B" w:rsidRDefault="009C603B" w:rsidP="00AD2AE3">
                              <w:pPr>
                                <w:pStyle w:val="Brdtekst"/>
                                <w:kinsoku w:val="0"/>
                                <w:overflowPunct w:val="0"/>
                                <w:spacing w:line="154" w:lineRule="exact"/>
                                <w:rPr>
                                  <w:color w:val="333333"/>
                                  <w:w w:val="105"/>
                                </w:rPr>
                              </w:pPr>
                              <w:r>
                                <w:rPr>
                                  <w:color w:val="333333"/>
                                  <w:w w:val="105"/>
                                </w:rPr>
                                <w:t>92,0</w:t>
                              </w:r>
                            </w:p>
                          </w:txbxContent>
                        </wps:txbx>
                        <wps:bodyPr rot="0" vert="horz" wrap="square" lIns="0" tIns="0" rIns="0" bIns="0" anchor="t" anchorCtr="0" upright="1">
                          <a:noAutofit/>
                        </wps:bodyPr>
                      </wps:wsp>
                      <wps:wsp>
                        <wps:cNvPr id="816842750" name="Text Box 893"/>
                        <wps:cNvSpPr txBox="1">
                          <a:spLocks noChangeArrowheads="1"/>
                        </wps:cNvSpPr>
                        <wps:spPr bwMode="auto">
                          <a:xfrm>
                            <a:off x="61" y="5093"/>
                            <a:ext cx="31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7"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wps:txbx>
                        <wps:bodyPr rot="0" vert="horz" wrap="square" lIns="0" tIns="0" rIns="0" bIns="0" anchor="t" anchorCtr="0" upright="1">
                          <a:noAutofit/>
                        </wps:bodyPr>
                      </wps:wsp>
                      <wps:wsp>
                        <wps:cNvPr id="896601059" name="Text Box 894"/>
                        <wps:cNvSpPr txBox="1">
                          <a:spLocks noChangeArrowheads="1"/>
                        </wps:cNvSpPr>
                        <wps:spPr bwMode="auto">
                          <a:xfrm>
                            <a:off x="4177" y="5093"/>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8"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wps:txbx>
                        <wps:bodyPr rot="0" vert="horz" wrap="square" lIns="0" tIns="0" rIns="0" bIns="0" anchor="t" anchorCtr="0" upright="1">
                          <a:noAutofit/>
                        </wps:bodyPr>
                      </wps:wsp>
                      <wps:wsp>
                        <wps:cNvPr id="1752070612" name="Text Box 895"/>
                        <wps:cNvSpPr txBox="1">
                          <a:spLocks noChangeArrowheads="1"/>
                        </wps:cNvSpPr>
                        <wps:spPr bwMode="auto">
                          <a:xfrm>
                            <a:off x="5325" y="5093"/>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9"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wps:txbx>
                        <wps:bodyPr rot="0" vert="horz" wrap="square" lIns="0" tIns="0" rIns="0" bIns="0" anchor="t" anchorCtr="0" upright="1">
                          <a:noAutofit/>
                        </wps:bodyPr>
                      </wps:wsp>
                      <wps:wsp>
                        <wps:cNvPr id="1361595003" name="Text Box 896"/>
                        <wps:cNvSpPr txBox="1">
                          <a:spLocks noChangeArrowheads="1"/>
                        </wps:cNvSpPr>
                        <wps:spPr bwMode="auto">
                          <a:xfrm>
                            <a:off x="6572" y="5093"/>
                            <a:ext cx="2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A"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wps:txbx>
                        <wps:bodyPr rot="0" vert="horz" wrap="square" lIns="0" tIns="0" rIns="0" bIns="0" anchor="t" anchorCtr="0" upright="1">
                          <a:noAutofit/>
                        </wps:bodyPr>
                      </wps:wsp>
                      <wps:wsp>
                        <wps:cNvPr id="1421633081" name="Text Box 897"/>
                        <wps:cNvSpPr txBox="1">
                          <a:spLocks noChangeArrowheads="1"/>
                        </wps:cNvSpPr>
                        <wps:spPr bwMode="auto">
                          <a:xfrm>
                            <a:off x="7907" y="5093"/>
                            <a:ext cx="2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B"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wps:txbx>
                        <wps:bodyPr rot="0" vert="horz" wrap="square" lIns="0" tIns="0" rIns="0" bIns="0" anchor="t" anchorCtr="0" upright="1">
                          <a:noAutofit/>
                        </wps:bodyPr>
                      </wps:wsp>
                      <wps:wsp>
                        <wps:cNvPr id="18624309" name="Text Box 898"/>
                        <wps:cNvSpPr txBox="1">
                          <a:spLocks noChangeArrowheads="1"/>
                        </wps:cNvSpPr>
                        <wps:spPr bwMode="auto">
                          <a:xfrm>
                            <a:off x="9000" y="5093"/>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C"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wps:txbx>
                        <wps:bodyPr rot="0" vert="horz" wrap="square" lIns="0" tIns="0" rIns="0" bIns="0" anchor="t" anchorCtr="0" upright="1">
                          <a:noAutofit/>
                        </wps:bodyPr>
                      </wps:wsp>
                      <wps:wsp>
                        <wps:cNvPr id="1117999146" name="Text Box 899"/>
                        <wps:cNvSpPr txBox="1">
                          <a:spLocks noChangeArrowheads="1"/>
                        </wps:cNvSpPr>
                        <wps:spPr bwMode="auto">
                          <a:xfrm>
                            <a:off x="61" y="5976"/>
                            <a:ext cx="357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D" w14:textId="77777777" w:rsidR="009C603B" w:rsidRDefault="009C603B" w:rsidP="00AD2AE3">
                              <w:pPr>
                                <w:pStyle w:val="Brdtekst"/>
                                <w:kinsoku w:val="0"/>
                                <w:overflowPunct w:val="0"/>
                                <w:spacing w:line="154" w:lineRule="exact"/>
                                <w:rPr>
                                  <w:color w:val="333333"/>
                                  <w:w w:val="105"/>
                                </w:rPr>
                              </w:pPr>
                              <w:r>
                                <w:rPr>
                                  <w:color w:val="333333"/>
                                  <w:w w:val="105"/>
                                </w:rPr>
                                <w:t>(#77018)</w:t>
                              </w:r>
                              <w:r>
                                <w:rPr>
                                  <w:color w:val="333333"/>
                                  <w:spacing w:val="-15"/>
                                  <w:w w:val="105"/>
                                </w:rPr>
                                <w:t xml:space="preserve"> </w:t>
                              </w:r>
                              <w:r>
                                <w:rPr>
                                  <w:color w:val="333333"/>
                                  <w:w w:val="105"/>
                                </w:rPr>
                                <w:t>Slagtesvin.</w:t>
                              </w:r>
                              <w:r>
                                <w:rPr>
                                  <w:color w:val="333333"/>
                                  <w:spacing w:val="-15"/>
                                  <w:w w:val="105"/>
                                </w:rPr>
                                <w:t xml:space="preserve"> </w:t>
                              </w:r>
                              <w:r>
                                <w:rPr>
                                  <w:color w:val="333333"/>
                                  <w:w w:val="105"/>
                                </w:rPr>
                                <w:t>Delvist</w:t>
                              </w:r>
                              <w:r>
                                <w:rPr>
                                  <w:color w:val="333333"/>
                                  <w:spacing w:val="-15"/>
                                  <w:w w:val="105"/>
                                </w:rPr>
                                <w:t xml:space="preserve"> </w:t>
                              </w:r>
                              <w:r>
                                <w:rPr>
                                  <w:color w:val="333333"/>
                                  <w:w w:val="105"/>
                                </w:rPr>
                                <w:t>spaltegulv,</w:t>
                              </w:r>
                              <w:r>
                                <w:rPr>
                                  <w:color w:val="333333"/>
                                  <w:spacing w:val="-15"/>
                                  <w:w w:val="105"/>
                                </w:rPr>
                                <w:t xml:space="preserve"> </w:t>
                              </w:r>
                              <w:r>
                                <w:rPr>
                                  <w:color w:val="333333"/>
                                  <w:w w:val="105"/>
                                </w:rPr>
                                <w:t>50</w:t>
                              </w:r>
                              <w:r>
                                <w:rPr>
                                  <w:color w:val="333333"/>
                                  <w:spacing w:val="-16"/>
                                  <w:w w:val="105"/>
                                </w:rPr>
                                <w:t xml:space="preserve"> </w:t>
                              </w:r>
                              <w:r>
                                <w:rPr>
                                  <w:rFonts w:ascii="Cambria Math" w:hAnsi="Cambria Math" w:cs="Cambria Math"/>
                                  <w:color w:val="333333"/>
                                  <w:w w:val="105"/>
                                </w:rPr>
                                <w:t>‐</w:t>
                              </w:r>
                              <w:r>
                                <w:rPr>
                                  <w:color w:val="333333"/>
                                  <w:spacing w:val="-15"/>
                                  <w:w w:val="105"/>
                                </w:rPr>
                                <w:t xml:space="preserve"> </w:t>
                              </w:r>
                              <w:r>
                                <w:rPr>
                                  <w:color w:val="333333"/>
                                  <w:w w:val="105"/>
                                </w:rPr>
                                <w:t>75</w:t>
                              </w:r>
                              <w:r>
                                <w:rPr>
                                  <w:color w:val="333333"/>
                                  <w:spacing w:val="-16"/>
                                  <w:w w:val="105"/>
                                </w:rPr>
                                <w:t xml:space="preserve"> </w:t>
                              </w:r>
                              <w:r>
                                <w:rPr>
                                  <w:color w:val="333333"/>
                                  <w:w w:val="105"/>
                                </w:rPr>
                                <w:t>%</w:t>
                              </w:r>
                              <w:r>
                                <w:rPr>
                                  <w:color w:val="333333"/>
                                  <w:spacing w:val="-16"/>
                                  <w:w w:val="105"/>
                                </w:rPr>
                                <w:t xml:space="preserve"> </w:t>
                              </w:r>
                              <w:r>
                                <w:rPr>
                                  <w:color w:val="333333"/>
                                  <w:w w:val="105"/>
                                </w:rPr>
                                <w:t>fast</w:t>
                              </w:r>
                              <w:r>
                                <w:rPr>
                                  <w:color w:val="333333"/>
                                  <w:spacing w:val="-15"/>
                                  <w:w w:val="105"/>
                                </w:rPr>
                                <w:t xml:space="preserve"> </w:t>
                              </w:r>
                              <w:r>
                                <w:rPr>
                                  <w:color w:val="333333"/>
                                  <w:w w:val="105"/>
                                </w:rPr>
                                <w:t>gulv</w:t>
                              </w:r>
                            </w:p>
                          </w:txbxContent>
                        </wps:txbx>
                        <wps:bodyPr rot="0" vert="horz" wrap="square" lIns="0" tIns="0" rIns="0" bIns="0" anchor="t" anchorCtr="0" upright="1">
                          <a:noAutofit/>
                        </wps:bodyPr>
                      </wps:wsp>
                      <wps:wsp>
                        <wps:cNvPr id="912572704" name="Text Box 900"/>
                        <wps:cNvSpPr txBox="1">
                          <a:spLocks noChangeArrowheads="1"/>
                        </wps:cNvSpPr>
                        <wps:spPr bwMode="auto">
                          <a:xfrm>
                            <a:off x="4177" y="5976"/>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E" w14:textId="77777777" w:rsidR="009C603B" w:rsidRDefault="009C603B" w:rsidP="00AD2AE3">
                              <w:pPr>
                                <w:pStyle w:val="Brdtekst"/>
                                <w:kinsoku w:val="0"/>
                                <w:overflowPunct w:val="0"/>
                                <w:spacing w:line="154" w:lineRule="exact"/>
                                <w:rPr>
                                  <w:color w:val="333333"/>
                                  <w:w w:val="105"/>
                                </w:rPr>
                              </w:pPr>
                              <w:r>
                                <w:rPr>
                                  <w:color w:val="333333"/>
                                  <w:w w:val="105"/>
                                </w:rPr>
                                <w:t>1048</w:t>
                              </w:r>
                            </w:p>
                          </w:txbxContent>
                        </wps:txbx>
                        <wps:bodyPr rot="0" vert="horz" wrap="square" lIns="0" tIns="0" rIns="0" bIns="0" anchor="t" anchorCtr="0" upright="1">
                          <a:noAutofit/>
                        </wps:bodyPr>
                      </wps:wsp>
                      <wps:wsp>
                        <wps:cNvPr id="2069702801" name="Text Box 901"/>
                        <wps:cNvSpPr txBox="1">
                          <a:spLocks noChangeArrowheads="1"/>
                        </wps:cNvSpPr>
                        <wps:spPr bwMode="auto">
                          <a:xfrm>
                            <a:off x="5325" y="5976"/>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4F"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wps:txbx>
                        <wps:bodyPr rot="0" vert="horz" wrap="square" lIns="0" tIns="0" rIns="0" bIns="0" anchor="t" anchorCtr="0" upright="1">
                          <a:noAutofit/>
                        </wps:bodyPr>
                      </wps:wsp>
                      <wps:wsp>
                        <wps:cNvPr id="495472020" name="Text Box 902"/>
                        <wps:cNvSpPr txBox="1">
                          <a:spLocks noChangeArrowheads="1"/>
                        </wps:cNvSpPr>
                        <wps:spPr bwMode="auto">
                          <a:xfrm>
                            <a:off x="6572" y="5976"/>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0"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1630758521" name="Text Box 903"/>
                        <wps:cNvSpPr txBox="1">
                          <a:spLocks noChangeArrowheads="1"/>
                        </wps:cNvSpPr>
                        <wps:spPr bwMode="auto">
                          <a:xfrm>
                            <a:off x="7907" y="5976"/>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1"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781160404" name="Text Box 904"/>
                        <wps:cNvSpPr txBox="1">
                          <a:spLocks noChangeArrowheads="1"/>
                        </wps:cNvSpPr>
                        <wps:spPr bwMode="auto">
                          <a:xfrm>
                            <a:off x="9000" y="5976"/>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2"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wps:txbx>
                        <wps:bodyPr rot="0" vert="horz" wrap="square" lIns="0" tIns="0" rIns="0" bIns="0" anchor="t" anchorCtr="0" upright="1">
                          <a:noAutofit/>
                        </wps:bodyPr>
                      </wps:wsp>
                      <wps:wsp>
                        <wps:cNvPr id="934491290" name="Text Box 905"/>
                        <wps:cNvSpPr txBox="1">
                          <a:spLocks noChangeArrowheads="1"/>
                        </wps:cNvSpPr>
                        <wps:spPr bwMode="auto">
                          <a:xfrm>
                            <a:off x="61" y="6516"/>
                            <a:ext cx="341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3" w14:textId="77777777" w:rsidR="009C603B" w:rsidRDefault="009C603B" w:rsidP="00AD2AE3">
                              <w:pPr>
                                <w:pStyle w:val="Brdtekst"/>
                                <w:kinsoku w:val="0"/>
                                <w:overflowPunct w:val="0"/>
                                <w:spacing w:line="154" w:lineRule="exact"/>
                                <w:rPr>
                                  <w:color w:val="333333"/>
                                  <w:w w:val="105"/>
                                </w:rPr>
                              </w:pPr>
                              <w:r>
                                <w:rPr>
                                  <w:color w:val="333333"/>
                                  <w:w w:val="105"/>
                                </w:rPr>
                                <w:t>(#77147)</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wps:txbx>
                        <wps:bodyPr rot="0" vert="horz" wrap="square" lIns="0" tIns="0" rIns="0" bIns="0" anchor="t" anchorCtr="0" upright="1">
                          <a:noAutofit/>
                        </wps:bodyPr>
                      </wps:wsp>
                      <wps:wsp>
                        <wps:cNvPr id="17277145" name="Text Box 906"/>
                        <wps:cNvSpPr txBox="1">
                          <a:spLocks noChangeArrowheads="1"/>
                        </wps:cNvSpPr>
                        <wps:spPr bwMode="auto">
                          <a:xfrm>
                            <a:off x="4177" y="6516"/>
                            <a:ext cx="1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4" w14:textId="77777777" w:rsidR="009C603B" w:rsidRDefault="009C603B" w:rsidP="00AD2AE3">
                              <w:pPr>
                                <w:pStyle w:val="Brdtekst"/>
                                <w:kinsoku w:val="0"/>
                                <w:overflowPunct w:val="0"/>
                                <w:spacing w:line="154" w:lineRule="exact"/>
                                <w:rPr>
                                  <w:color w:val="333333"/>
                                  <w:w w:val="105"/>
                                </w:rPr>
                              </w:pPr>
                              <w:r>
                                <w:rPr>
                                  <w:color w:val="333333"/>
                                  <w:w w:val="105"/>
                                </w:rPr>
                                <w:t>40</w:t>
                              </w:r>
                            </w:p>
                          </w:txbxContent>
                        </wps:txbx>
                        <wps:bodyPr rot="0" vert="horz" wrap="square" lIns="0" tIns="0" rIns="0" bIns="0" anchor="t" anchorCtr="0" upright="1">
                          <a:noAutofit/>
                        </wps:bodyPr>
                      </wps:wsp>
                      <wps:wsp>
                        <wps:cNvPr id="210281553" name="Text Box 907"/>
                        <wps:cNvSpPr txBox="1">
                          <a:spLocks noChangeArrowheads="1"/>
                        </wps:cNvSpPr>
                        <wps:spPr bwMode="auto">
                          <a:xfrm>
                            <a:off x="5325" y="6516"/>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5" w14:textId="77777777" w:rsidR="009C603B" w:rsidRDefault="009C603B" w:rsidP="00AD2AE3">
                              <w:pPr>
                                <w:pStyle w:val="Brdtekst"/>
                                <w:kinsoku w:val="0"/>
                                <w:overflowPunct w:val="0"/>
                                <w:spacing w:line="154" w:lineRule="exact"/>
                                <w:rPr>
                                  <w:color w:val="333333"/>
                                  <w:w w:val="105"/>
                                </w:rPr>
                              </w:pPr>
                              <w:r>
                                <w:rPr>
                                  <w:color w:val="333333"/>
                                  <w:w w:val="105"/>
                                </w:rPr>
                                <w:t>92,0</w:t>
                              </w:r>
                            </w:p>
                          </w:txbxContent>
                        </wps:txbx>
                        <wps:bodyPr rot="0" vert="horz" wrap="square" lIns="0" tIns="0" rIns="0" bIns="0" anchor="t" anchorCtr="0" upright="1">
                          <a:noAutofit/>
                        </wps:bodyPr>
                      </wps:wsp>
                      <wps:wsp>
                        <wps:cNvPr id="785664900" name="Text Box 908"/>
                        <wps:cNvSpPr txBox="1">
                          <a:spLocks noChangeArrowheads="1"/>
                        </wps:cNvSpPr>
                        <wps:spPr bwMode="auto">
                          <a:xfrm>
                            <a:off x="6572" y="6516"/>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6"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315241516" name="Text Box 909"/>
                        <wps:cNvSpPr txBox="1">
                          <a:spLocks noChangeArrowheads="1"/>
                        </wps:cNvSpPr>
                        <wps:spPr bwMode="auto">
                          <a:xfrm>
                            <a:off x="7907" y="6516"/>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7"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584436415" name="Text Box 910"/>
                        <wps:cNvSpPr txBox="1">
                          <a:spLocks noChangeArrowheads="1"/>
                        </wps:cNvSpPr>
                        <wps:spPr bwMode="auto">
                          <a:xfrm>
                            <a:off x="9000" y="6516"/>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8" w14:textId="77777777" w:rsidR="009C603B" w:rsidRDefault="009C603B" w:rsidP="00AD2AE3">
                              <w:pPr>
                                <w:pStyle w:val="Brdtekst"/>
                                <w:kinsoku w:val="0"/>
                                <w:overflowPunct w:val="0"/>
                                <w:spacing w:line="154" w:lineRule="exact"/>
                                <w:rPr>
                                  <w:color w:val="333333"/>
                                  <w:w w:val="105"/>
                                </w:rPr>
                              </w:pPr>
                              <w:r>
                                <w:rPr>
                                  <w:color w:val="333333"/>
                                  <w:w w:val="105"/>
                                </w:rPr>
                                <w:t>92,0</w:t>
                              </w:r>
                            </w:p>
                          </w:txbxContent>
                        </wps:txbx>
                        <wps:bodyPr rot="0" vert="horz" wrap="square" lIns="0" tIns="0" rIns="0" bIns="0" anchor="t" anchorCtr="0" upright="1">
                          <a:noAutofit/>
                        </wps:bodyPr>
                      </wps:wsp>
                      <wps:wsp>
                        <wps:cNvPr id="1569579683" name="Text Box 911"/>
                        <wps:cNvSpPr txBox="1">
                          <a:spLocks noChangeArrowheads="1"/>
                        </wps:cNvSpPr>
                        <wps:spPr bwMode="auto">
                          <a:xfrm>
                            <a:off x="61" y="7068"/>
                            <a:ext cx="31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9"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wps:txbx>
                        <wps:bodyPr rot="0" vert="horz" wrap="square" lIns="0" tIns="0" rIns="0" bIns="0" anchor="t" anchorCtr="0" upright="1">
                          <a:noAutofit/>
                        </wps:bodyPr>
                      </wps:wsp>
                      <wps:wsp>
                        <wps:cNvPr id="875674818" name="Text Box 912"/>
                        <wps:cNvSpPr txBox="1">
                          <a:spLocks noChangeArrowheads="1"/>
                        </wps:cNvSpPr>
                        <wps:spPr bwMode="auto">
                          <a:xfrm>
                            <a:off x="4177" y="7068"/>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A"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wps:txbx>
                        <wps:bodyPr rot="0" vert="horz" wrap="square" lIns="0" tIns="0" rIns="0" bIns="0" anchor="t" anchorCtr="0" upright="1">
                          <a:noAutofit/>
                        </wps:bodyPr>
                      </wps:wsp>
                      <wps:wsp>
                        <wps:cNvPr id="1122630653" name="Text Box 913"/>
                        <wps:cNvSpPr txBox="1">
                          <a:spLocks noChangeArrowheads="1"/>
                        </wps:cNvSpPr>
                        <wps:spPr bwMode="auto">
                          <a:xfrm>
                            <a:off x="5325" y="7068"/>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B"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wps:txbx>
                        <wps:bodyPr rot="0" vert="horz" wrap="square" lIns="0" tIns="0" rIns="0" bIns="0" anchor="t" anchorCtr="0" upright="1">
                          <a:noAutofit/>
                        </wps:bodyPr>
                      </wps:wsp>
                      <wps:wsp>
                        <wps:cNvPr id="1256106638" name="Text Box 914"/>
                        <wps:cNvSpPr txBox="1">
                          <a:spLocks noChangeArrowheads="1"/>
                        </wps:cNvSpPr>
                        <wps:spPr bwMode="auto">
                          <a:xfrm>
                            <a:off x="6572" y="7068"/>
                            <a:ext cx="2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C"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wps:txbx>
                        <wps:bodyPr rot="0" vert="horz" wrap="square" lIns="0" tIns="0" rIns="0" bIns="0" anchor="t" anchorCtr="0" upright="1">
                          <a:noAutofit/>
                        </wps:bodyPr>
                      </wps:wsp>
                      <wps:wsp>
                        <wps:cNvPr id="1758122008" name="Text Box 915"/>
                        <wps:cNvSpPr txBox="1">
                          <a:spLocks noChangeArrowheads="1"/>
                        </wps:cNvSpPr>
                        <wps:spPr bwMode="auto">
                          <a:xfrm>
                            <a:off x="7907" y="7068"/>
                            <a:ext cx="2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D"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wps:txbx>
                        <wps:bodyPr rot="0" vert="horz" wrap="square" lIns="0" tIns="0" rIns="0" bIns="0" anchor="t" anchorCtr="0" upright="1">
                          <a:noAutofit/>
                        </wps:bodyPr>
                      </wps:wsp>
                      <wps:wsp>
                        <wps:cNvPr id="1867943836" name="Text Box 916"/>
                        <wps:cNvSpPr txBox="1">
                          <a:spLocks noChangeArrowheads="1"/>
                        </wps:cNvSpPr>
                        <wps:spPr bwMode="auto">
                          <a:xfrm>
                            <a:off x="9000" y="7068"/>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E"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wps:txbx>
                        <wps:bodyPr rot="0" vert="horz" wrap="square" lIns="0" tIns="0" rIns="0" bIns="0" anchor="t" anchorCtr="0" upright="1">
                          <a:noAutofit/>
                        </wps:bodyPr>
                      </wps:wsp>
                    </wpg:wgp>
                  </a:graphicData>
                </a:graphic>
              </wp:inline>
            </w:drawing>
          </mc:Choice>
          <mc:Fallback>
            <w:pict>
              <v:group w14:anchorId="44FD4D3B" id="Group 807" o:spid="_x0000_s1119" style="width:521.5pt;height:370.85pt;mso-position-horizontal-relative:char;mso-position-vertical-relative:line" coordsize="10430,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">
                <v:shape id="Picture 808" o:spid="_x0000_s1120" type="#_x0000_t75" style="position:absolute;left:6;width:10420;height: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">
                  <v:imagedata r:id="rId51" o:title=""/>
                </v:shape>
                <v:shape id="Freeform 809" o:spid="_x0000_s1121" style="position:absolute;left:6;width:10418;height:618;visibility:visible;mso-wrap-style:square;v-text-anchor:top" coordsize="104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" path="m,l10417,r,617l,617,,xe" fillcolor="#f8f3f1" stroked="f">
                  <v:path arrowok="t" o:connecttype="custom" o:connectlocs="0,0;10417,0;10417,617;0,617;0,0" o:connectangles="0,0,0,0,0"/>
                </v:shape>
                <v:shape id="Freeform 810" o:spid="_x0000_s1122" style="position:absolute;left:6;top:612;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" path="m,l10417,e" filled="f" strokecolor="#e5e5e5" strokeweight=".19464mm">
                  <v:path arrowok="t" o:connecttype="custom" o:connectlocs="0,0;10417,0" o:connectangles="0,0"/>
                </v:shape>
                <v:shape id="Freeform 811" o:spid="_x0000_s1123" style="position:absolute;left:8999;top:7410;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" path="m,l1368,e" filled="f" strokecolor="#ccc" strokeweight=".19464mm">
                  <v:path arrowok="t" o:connecttype="custom" o:connectlocs="0,0;1368,0" o:connectangles="0,0"/>
                </v:shape>
                <v:shape id="Freeform 812" o:spid="_x0000_s1124" style="position:absolute;left:7907;top:7410;width:1093;height:20;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" path="m,l1092,e" filled="f" strokecolor="#ccc" strokeweight=".19464mm">
                  <v:path arrowok="t" o:connecttype="custom" o:connectlocs="0,0;1092,0" o:connectangles="0,0"/>
                </v:shape>
                <v:shape id="Freeform 813" o:spid="_x0000_s1125" style="position:absolute;left:6571;top:7410;width:1336;height:20;visibility:visible;mso-wrap-style:square;v-text-anchor:top" coordsize="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" path="m,l1335,e" filled="f" strokecolor="#ccc" strokeweight=".19464mm">
                  <v:path arrowok="t" o:connecttype="custom" o:connectlocs="0,0;1335,0" o:connectangles="0,0"/>
                </v:shape>
                <v:shape id="Freeform 814" o:spid="_x0000_s1126" style="position:absolute;left:5324;top:7410;width:1247;height:20;visibility:visible;mso-wrap-style:square;v-text-anchor:top" coordsize="1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" path="m,l1246,e" filled="f" strokecolor="#ccc" strokeweight=".19464mm">
                  <v:path arrowok="t" o:connecttype="custom" o:connectlocs="0,0;1246,0" o:connectangles="0,0"/>
                </v:shape>
                <v:shape id="Freeform 815" o:spid="_x0000_s1127" style="position:absolute;left:4177;top:7410;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" path="m,l1147,e" filled="f" strokecolor="#ccc" strokeweight=".19464mm">
                  <v:path arrowok="t" o:connecttype="custom" o:connectlocs="0,0;1147,0" o:connectangles="0,0"/>
                </v:shape>
                <v:shape id="Freeform 816" o:spid="_x0000_s1128" style="position:absolute;left:61;top:7410;width:4117;height:20;visibility:visible;mso-wrap-style:square;v-text-anchor:top" coordsize="4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" path="m,l4116,e" filled="f" strokecolor="#ccc" strokeweight=".19464mm">
                  <v:path arrowok="t" o:connecttype="custom" o:connectlocs="0,0;4116,0" o:connectangles="0,0"/>
                </v:shape>
                <v:shape id="Freeform 817" o:spid="_x0000_s1129" style="position:absolute;left:8999;top:6317;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" path="m,l1368,e" filled="f" strokecolor="#ccc" strokeweight=".19464mm">
                  <v:path arrowok="t" o:connecttype="custom" o:connectlocs="0,0;1368,0" o:connectangles="0,0"/>
                </v:shape>
                <v:shape id="Freeform 818" o:spid="_x0000_s1130" style="position:absolute;left:7907;top:6317;width:1093;height:20;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" path="m,l1092,e" filled="f" strokecolor="#ccc" strokeweight=".19464mm">
                  <v:path arrowok="t" o:connecttype="custom" o:connectlocs="0,0;1092,0" o:connectangles="0,0"/>
                </v:shape>
                <v:shape id="Freeform 819" o:spid="_x0000_s1131" style="position:absolute;left:6571;top:6317;width:1336;height:20;visibility:visible;mso-wrap-style:square;v-text-anchor:top" coordsize="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" path="m,l1335,e" filled="f" strokecolor="#ccc" strokeweight=".19464mm">
                  <v:path arrowok="t" o:connecttype="custom" o:connectlocs="0,0;1335,0" o:connectangles="0,0"/>
                </v:shape>
                <v:shape id="Freeform 820" o:spid="_x0000_s1132" style="position:absolute;left:5324;top:6317;width:1247;height:20;visibility:visible;mso-wrap-style:square;v-text-anchor:top" coordsize="1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" path="m,l1246,e" filled="f" strokecolor="#ccc" strokeweight=".19464mm">
                  <v:path arrowok="t" o:connecttype="custom" o:connectlocs="0,0;1246,0" o:connectangles="0,0"/>
                </v:shape>
                <v:shape id="Freeform 821" o:spid="_x0000_s1133" style="position:absolute;left:4177;top:6317;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" path="m,l1147,e" filled="f" strokecolor="#ccc" strokeweight=".19464mm">
                  <v:path arrowok="t" o:connecttype="custom" o:connectlocs="0,0;1147,0" o:connectangles="0,0"/>
                </v:shape>
                <v:shape id="Freeform 822" o:spid="_x0000_s1134" style="position:absolute;left:61;top:6317;width:4117;height:20;visibility:visible;mso-wrap-style:square;v-text-anchor:top" coordsize="4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" path="m,l4116,e" filled="f" strokecolor="#ccc" strokeweight=".19464mm">
                  <v:path arrowok="t" o:connecttype="custom" o:connectlocs="0,0;4116,0" o:connectangles="0,0"/>
                </v:shape>
                <v:shape id="Freeform 823" o:spid="_x0000_s1135" style="position:absolute;left:8999;top:6317;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" path="m,l1368,e" filled="f" strokecolor="#ccc" strokeweight=".19464mm">
                  <v:path arrowok="t" o:connecttype="custom" o:connectlocs="0,0;1368,0" o:connectangles="0,0"/>
                </v:shape>
                <v:shape id="Freeform 824" o:spid="_x0000_s1136" style="position:absolute;left:7907;top:6317;width:1093;height:20;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" path="m,l1092,e" filled="f" strokecolor="#ccc" strokeweight=".19464mm">
                  <v:path arrowok="t" o:connecttype="custom" o:connectlocs="0,0;1092,0" o:connectangles="0,0"/>
                </v:shape>
                <v:shape id="Freeform 825" o:spid="_x0000_s1137" style="position:absolute;left:6571;top:6317;width:1336;height:20;visibility:visible;mso-wrap-style:square;v-text-anchor:top" coordsize="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" path="m,l1335,e" filled="f" strokecolor="#ccc" strokeweight=".19464mm">
                  <v:path arrowok="t" o:connecttype="custom" o:connectlocs="0,0;1335,0" o:connectangles="0,0"/>
                </v:shape>
                <v:shape id="Freeform 826" o:spid="_x0000_s1138" style="position:absolute;left:5324;top:6317;width:1247;height:20;visibility:visible;mso-wrap-style:square;v-text-anchor:top" coordsize="1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" path="m,l1246,e" filled="f" strokecolor="#ccc" strokeweight=".19464mm">
                  <v:path arrowok="t" o:connecttype="custom" o:connectlocs="0,0;1246,0" o:connectangles="0,0"/>
                </v:shape>
                <v:shape id="Freeform 827" o:spid="_x0000_s1139" style="position:absolute;left:4177;top:6317;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" path="m,l1147,e" filled="f" strokecolor="#ccc" strokeweight=".19464mm">
                  <v:path arrowok="t" o:connecttype="custom" o:connectlocs="0,0;1147,0" o:connectangles="0,0"/>
                </v:shape>
                <v:shape id="Freeform 828" o:spid="_x0000_s1140" style="position:absolute;left:61;top:6317;width:4117;height:20;visibility:visible;mso-wrap-style:square;v-text-anchor:top" coordsize="4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" path="m,l4116,e" filled="f" strokecolor="#ccc" strokeweight=".19464mm">
                  <v:path arrowok="t" o:connecttype="custom" o:connectlocs="0,0;4116,0" o:connectangles="0,0"/>
                </v:shape>
                <v:shape id="Freeform 829" o:spid="_x0000_s1141" style="position:absolute;left:8999;top:4342;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" path="m,l1368,e" filled="f" strokecolor="#ccc" strokeweight=".19464mm">
                  <v:path arrowok="t" o:connecttype="custom" o:connectlocs="0,0;1368,0" o:connectangles="0,0"/>
                </v:shape>
                <v:shape id="Freeform 830" o:spid="_x0000_s1142" style="position:absolute;left:7907;top:4342;width:1093;height:20;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" path="m,l1092,e" filled="f" strokecolor="#ccc" strokeweight=".19464mm">
                  <v:path arrowok="t" o:connecttype="custom" o:connectlocs="0,0;1092,0" o:connectangles="0,0"/>
                </v:shape>
                <v:shape id="Freeform 831" o:spid="_x0000_s1143" style="position:absolute;left:6571;top:4342;width:1336;height:20;visibility:visible;mso-wrap-style:square;v-text-anchor:top" coordsize="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" path="m,l1335,e" filled="f" strokecolor="#ccc" strokeweight=".19464mm">
                  <v:path arrowok="t" o:connecttype="custom" o:connectlocs="0,0;1335,0" o:connectangles="0,0"/>
                </v:shape>
                <v:shape id="Freeform 832" o:spid="_x0000_s1144" style="position:absolute;left:5324;top:4342;width:1247;height:20;visibility:visible;mso-wrap-style:square;v-text-anchor:top" coordsize="1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" path="m,l1246,e" filled="f" strokecolor="#ccc" strokeweight=".19464mm">
                  <v:path arrowok="t" o:connecttype="custom" o:connectlocs="0,0;1246,0" o:connectangles="0,0"/>
                </v:shape>
                <v:shape id="Freeform 833" o:spid="_x0000_s1145" style="position:absolute;left:4177;top:4342;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" path="m,l1147,e" filled="f" strokecolor="#ccc" strokeweight=".19464mm">
                  <v:path arrowok="t" o:connecttype="custom" o:connectlocs="0,0;1147,0" o:connectangles="0,0"/>
                </v:shape>
                <v:shape id="Freeform 834" o:spid="_x0000_s1146" style="position:absolute;left:61;top:4342;width:4117;height:20;visibility:visible;mso-wrap-style:square;v-text-anchor:top" coordsize="4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" path="m,l4116,e" filled="f" strokecolor="#ccc" strokeweight=".19464mm">
                  <v:path arrowok="t" o:connecttype="custom" o:connectlocs="0,0;4116,0" o:connectangles="0,0"/>
                </v:shape>
                <v:shape id="Freeform 835" o:spid="_x0000_s1147" style="position:absolute;left:8999;top:4342;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" path="m,l1368,e" filled="f" strokecolor="#ccc" strokeweight=".19464mm">
                  <v:path arrowok="t" o:connecttype="custom" o:connectlocs="0,0;1368,0" o:connectangles="0,0"/>
                </v:shape>
                <v:shape id="Freeform 836" o:spid="_x0000_s1148" style="position:absolute;left:7907;top:4342;width:1093;height:20;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" path="m,l1092,e" filled="f" strokecolor="#ccc" strokeweight=".19464mm">
                  <v:path arrowok="t" o:connecttype="custom" o:connectlocs="0,0;1092,0" o:connectangles="0,0"/>
                </v:shape>
                <v:shape id="Freeform 837" o:spid="_x0000_s1149" style="position:absolute;left:6571;top:4342;width:1336;height:20;visibility:visible;mso-wrap-style:square;v-text-anchor:top" coordsize="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" path="m,l1335,e" filled="f" strokecolor="#ccc" strokeweight=".19464mm">
                  <v:path arrowok="t" o:connecttype="custom" o:connectlocs="0,0;1335,0" o:connectangles="0,0"/>
                </v:shape>
                <v:shape id="Freeform 838" o:spid="_x0000_s1150" style="position:absolute;left:5324;top:4342;width:1247;height:20;visibility:visible;mso-wrap-style:square;v-text-anchor:top" coordsize="1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" path="m,l1246,e" filled="f" strokecolor="#ccc" strokeweight=".19464mm">
                  <v:path arrowok="t" o:connecttype="custom" o:connectlocs="0,0;1246,0" o:connectangles="0,0"/>
                </v:shape>
                <v:shape id="Freeform 839" o:spid="_x0000_s1151" style="position:absolute;left:4177;top:4342;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" path="m,l1147,e" filled="f" strokecolor="#ccc" strokeweight=".19464mm">
                  <v:path arrowok="t" o:connecttype="custom" o:connectlocs="0,0;1147,0" o:connectangles="0,0"/>
                </v:shape>
                <v:shape id="Freeform 840" o:spid="_x0000_s1152" style="position:absolute;left:61;top:4342;width:4117;height:20;visibility:visible;mso-wrap-style:square;v-text-anchor:top" coordsize="4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" path="m,l4116,e" filled="f" strokecolor="#ccc" strokeweight=".19464mm">
                  <v:path arrowok="t" o:connecttype="custom" o:connectlocs="0,0;4116,0" o:connectangles="0,0"/>
                </v:shape>
                <v:shape id="Freeform 841" o:spid="_x0000_s1153" style="position:absolute;left:8999;top:2367;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" path="m,l1368,e" filled="f" strokecolor="#ccc" strokeweight=".19464mm">
                  <v:path arrowok="t" o:connecttype="custom" o:connectlocs="0,0;1368,0" o:connectangles="0,0"/>
                </v:shape>
                <v:shape id="Freeform 842" o:spid="_x0000_s1154" style="position:absolute;left:7907;top:2367;width:1093;height:20;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" path="m,l1092,e" filled="f" strokecolor="#ccc" strokeweight=".19464mm">
                  <v:path arrowok="t" o:connecttype="custom" o:connectlocs="0,0;1092,0" o:connectangles="0,0"/>
                </v:shape>
                <v:shape id="Freeform 843" o:spid="_x0000_s1155" style="position:absolute;left:6571;top:2367;width:1336;height:20;visibility:visible;mso-wrap-style:square;v-text-anchor:top" coordsize="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" path="m,l1335,e" filled="f" strokecolor="#ccc" strokeweight=".19464mm">
                  <v:path arrowok="t" o:connecttype="custom" o:connectlocs="0,0;1335,0" o:connectangles="0,0"/>
                </v:shape>
                <v:shape id="Freeform 844" o:spid="_x0000_s1156" style="position:absolute;left:5324;top:2367;width:1247;height:20;visibility:visible;mso-wrap-style:square;v-text-anchor:top" coordsize="1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" path="m,l1246,e" filled="f" strokecolor="#ccc" strokeweight=".19464mm">
                  <v:path arrowok="t" o:connecttype="custom" o:connectlocs="0,0;1246,0" o:connectangles="0,0"/>
                </v:shape>
                <v:shape id="Freeform 845" o:spid="_x0000_s1157" style="position:absolute;left:4177;top:2367;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" path="m,l1147,e" filled="f" strokecolor="#ccc" strokeweight=".19464mm">
                  <v:path arrowok="t" o:connecttype="custom" o:connectlocs="0,0;1147,0" o:connectangles="0,0"/>
                </v:shape>
                <v:shape id="Freeform 846" o:spid="_x0000_s1158" style="position:absolute;left:61;top:2367;width:4117;height:20;visibility:visible;mso-wrap-style:square;v-text-anchor:top" coordsize="4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" path="m,l4116,e" filled="f" strokecolor="#ccc" strokeweight=".19464mm">
                  <v:path arrowok="t" o:connecttype="custom" o:connectlocs="0,0;4116,0" o:connectangles="0,0"/>
                </v:shape>
                <v:shape id="Freeform 847" o:spid="_x0000_s1159" style="position:absolute;left:8999;top:2367;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" path="m,l1368,e" filled="f" strokecolor="#ccc" strokeweight=".19464mm">
                  <v:path arrowok="t" o:connecttype="custom" o:connectlocs="0,0;1368,0" o:connectangles="0,0"/>
                </v:shape>
                <v:shape id="Freeform 848" o:spid="_x0000_s1160" style="position:absolute;left:7907;top:2367;width:1093;height:20;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" path="m,l1092,e" filled="f" strokecolor="#ccc" strokeweight=".19464mm">
                  <v:path arrowok="t" o:connecttype="custom" o:connectlocs="0,0;1092,0" o:connectangles="0,0"/>
                </v:shape>
                <v:shape id="Freeform 849" o:spid="_x0000_s1161" style="position:absolute;left:6571;top:2367;width:1336;height:20;visibility:visible;mso-wrap-style:square;v-text-anchor:top" coordsize="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" path="m,l1335,e" filled="f" strokecolor="#ccc" strokeweight=".19464mm">
                  <v:path arrowok="t" o:connecttype="custom" o:connectlocs="0,0;1335,0" o:connectangles="0,0"/>
                </v:shape>
                <v:shape id="Freeform 850" o:spid="_x0000_s1162" style="position:absolute;left:5324;top:2367;width:1247;height:20;visibility:visible;mso-wrap-style:square;v-text-anchor:top" coordsize="1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" path="m,l1246,e" filled="f" strokecolor="#ccc" strokeweight=".19464mm">
                  <v:path arrowok="t" o:connecttype="custom" o:connectlocs="0,0;1246,0" o:connectangles="0,0"/>
                </v:shape>
                <v:shape id="Freeform 851" o:spid="_x0000_s1163" style="position:absolute;left:4177;top:2367;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" path="m,l1147,e" filled="f" strokecolor="#ccc" strokeweight=".19464mm">
                  <v:path arrowok="t" o:connecttype="custom" o:connectlocs="0,0;1147,0" o:connectangles="0,0"/>
                </v:shape>
                <v:shape id="Freeform 852" o:spid="_x0000_s1164" style="position:absolute;left:61;top:2367;width:4117;height:20;visibility:visible;mso-wrap-style:square;v-text-anchor:top" coordsize="4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" path="m,l4116,e" filled="f" strokecolor="#ccc" strokeweight=".19464mm">
                  <v:path arrowok="t" o:connecttype="custom" o:connectlocs="0,0;4116,0" o:connectangles="0,0"/>
                </v:shape>
                <v:group id="Group 853" o:spid="_x0000_s1165" style="position:absolute;left:61;top:2902;width:10307;height:3973" coordorigin="61,2902" coordsize="10307,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">
                  <v:shape id="Freeform 854" o:spid="_x0000_s1166" style="position:absolute;left:61;top:2902;width:10307;height:3973;visibility:visible;mso-wrap-style:square;v-text-anchor:top" coordsize="10307,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" path="m10306,3950r-1368,l7846,3950r-1336,l5263,3950r-1147,l,3950r,22l4116,3972r1147,l6510,3972r1336,l8938,3972r1368,l10306,3950e" fillcolor="black" stroked="f">
                    <v:path arrowok="t" o:connecttype="custom" o:connectlocs="10306,3950;8938,3950;7846,3950;6510,3950;5263,3950;4116,3950;0,3950;0,3972;4116,3972;5263,3972;6510,3972;7846,3972;8938,3972;10306,3972;10306,3950" o:connectangles="0,0,0,0,0,0,0,0,0,0,0,0,0,0,0"/>
                  </v:shape>
                  <v:shape id="Freeform 855" o:spid="_x0000_s1167" style="position:absolute;left:61;top:2902;width:10307;height:3973;visibility:visible;mso-wrap-style:square;v-text-anchor:top" coordsize="10307,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" path="m10306,1975r-1368,l7846,1975r-1336,l5263,1975r-1147,l,1975r,22l4116,1997r1147,l6510,1997r1336,l8938,1997r1368,l10306,1975e" fillcolor="black" stroked="f">
                    <v:path arrowok="t" o:connecttype="custom" o:connectlocs="10306,1975;8938,1975;7846,1975;6510,1975;5263,1975;4116,1975;0,1975;0,1997;4116,1997;5263,1997;6510,1997;7846,1997;8938,1997;10306,1997;10306,1975" o:connectangles="0,0,0,0,0,0,0,0,0,0,0,0,0,0,0"/>
                  </v:shape>
                  <v:shape id="Freeform 856" o:spid="_x0000_s1168" style="position:absolute;left:61;top:2902;width:10307;height:3973;visibility:visible;mso-wrap-style:square;v-text-anchor:top" coordsize="10307,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" path="m10306,l8938,,7846,,6510,,5263,,4116,,,,,22r4116,l5263,22r1247,l7846,22r1092,l10306,22r,-22e" fillcolor="black" stroked="f">
                    <v:path arrowok="t" o:connecttype="custom" o:connectlocs="10306,0;8938,0;7846,0;6510,0;5263,0;4116,0;0,0;0,22;4116,22;5263,22;6510,22;7846,22;8938,22;10306,22;10306,0" o:connectangles="0,0,0,0,0,0,0,0,0,0,0,0,0,0,0"/>
                  </v:shape>
                </v:group>
                <v:shape id="Text Box 857" o:spid="_x0000_s1169" type="#_x0000_t202" style="position:absolute;left:116;top:119;width:154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" filled="f" stroked="f">
                  <v:textbox inset="0,0,0,0">
                    <w:txbxContent>
                      <w:p w14:paraId="44FD4E20" w14:textId="77777777" w:rsidR="009C603B" w:rsidRDefault="009C603B" w:rsidP="00AD2AE3">
                        <w:pPr>
                          <w:pStyle w:val="Brdtekst"/>
                          <w:kinsoku w:val="0"/>
                          <w:overflowPunct w:val="0"/>
                          <w:spacing w:line="151" w:lineRule="exact"/>
                          <w:rPr>
                            <w:b/>
                            <w:bCs/>
                            <w:w w:val="105"/>
                            <w:sz w:val="16"/>
                            <w:szCs w:val="16"/>
                          </w:rPr>
                        </w:pPr>
                        <w:r>
                          <w:rPr>
                            <w:b/>
                            <w:bCs/>
                            <w:w w:val="105"/>
                            <w:sz w:val="16"/>
                            <w:szCs w:val="16"/>
                          </w:rPr>
                          <w:t>Navn på staldafsnit:</w:t>
                        </w:r>
                      </w:p>
                      <w:p w14:paraId="44FD4E21" w14:textId="77777777" w:rsidR="009C603B" w:rsidRDefault="009C603B" w:rsidP="00AD2AE3">
                        <w:pPr>
                          <w:pStyle w:val="Brdtekst"/>
                          <w:kinsoku w:val="0"/>
                          <w:overflowPunct w:val="0"/>
                          <w:spacing w:line="249" w:lineRule="exact"/>
                          <w:rPr>
                            <w:b/>
                            <w:bCs/>
                            <w:i/>
                            <w:iCs/>
                            <w:color w:val="988171"/>
                            <w:sz w:val="22"/>
                            <w:szCs w:val="22"/>
                          </w:rPr>
                        </w:pPr>
                        <w:r>
                          <w:rPr>
                            <w:b/>
                            <w:bCs/>
                            <w:i/>
                            <w:iCs/>
                            <w:color w:val="988171"/>
                            <w:sz w:val="22"/>
                            <w:szCs w:val="22"/>
                          </w:rPr>
                          <w:t>Slagtesvinestald</w:t>
                        </w:r>
                      </w:p>
                    </w:txbxContent>
                  </v:textbox>
                </v:shape>
                <v:shape id="Text Box 858" o:spid="_x0000_s1170" type="#_x0000_t202" style="position:absolute;left:4177;top:764;width:331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" filled="f" stroked="f">
                  <v:textbox inset="0,0,0,0">
                    <w:txbxContent>
                      <w:p w14:paraId="44FD4E22" w14:textId="77777777" w:rsidR="009C603B" w:rsidRDefault="009C603B" w:rsidP="00AD2AE3">
                        <w:pPr>
                          <w:pStyle w:val="Brdtekst"/>
                          <w:kinsoku w:val="0"/>
                          <w:overflowPunct w:val="0"/>
                          <w:spacing w:line="145" w:lineRule="exact"/>
                          <w:rPr>
                            <w:b/>
                            <w:bCs/>
                            <w:sz w:val="14"/>
                            <w:szCs w:val="14"/>
                          </w:rPr>
                        </w:pPr>
                        <w:r>
                          <w:rPr>
                            <w:b/>
                            <w:bCs/>
                            <w:sz w:val="14"/>
                            <w:szCs w:val="14"/>
                          </w:rPr>
                          <w:t>Reduktion,</w:t>
                        </w:r>
                      </w:p>
                      <w:p w14:paraId="44FD4E23" w14:textId="77777777" w:rsidR="009C603B" w:rsidRDefault="009C603B" w:rsidP="00AD2AE3">
                        <w:pPr>
                          <w:pStyle w:val="Brdtekst"/>
                          <w:kinsoku w:val="0"/>
                          <w:overflowPunct w:val="0"/>
                          <w:spacing w:before="27" w:line="169" w:lineRule="exact"/>
                          <w:rPr>
                            <w:b/>
                            <w:bCs/>
                            <w:sz w:val="14"/>
                            <w:szCs w:val="14"/>
                          </w:rPr>
                        </w:pPr>
                        <w:r>
                          <w:rPr>
                            <w:b/>
                            <w:bCs/>
                            <w:sz w:val="14"/>
                            <w:szCs w:val="14"/>
                          </w:rPr>
                          <w:t>Produktionsareal Ammoniakemission udegående dyr</w:t>
                        </w:r>
                      </w:p>
                    </w:txbxContent>
                  </v:textbox>
                </v:shape>
                <v:shape id="Text Box 859" o:spid="_x0000_s1171" type="#_x0000_t202" style="position:absolute;left:61;top:1161;width:69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" filled="f" stroked="f">
                  <v:textbox inset="0,0,0,0">
                    <w:txbxContent>
                      <w:p w14:paraId="44FD4E24" w14:textId="77777777" w:rsidR="009C603B" w:rsidRDefault="009C603B" w:rsidP="00AD2AE3">
                        <w:pPr>
                          <w:pStyle w:val="Brdtekst"/>
                          <w:kinsoku w:val="0"/>
                          <w:overflowPunct w:val="0"/>
                          <w:spacing w:line="143" w:lineRule="exact"/>
                          <w:rPr>
                            <w:b/>
                            <w:bCs/>
                            <w:sz w:val="14"/>
                            <w:szCs w:val="14"/>
                          </w:rPr>
                        </w:pPr>
                        <w:r>
                          <w:rPr>
                            <w:b/>
                            <w:bCs/>
                            <w:sz w:val="14"/>
                            <w:szCs w:val="14"/>
                          </w:rPr>
                          <w:t>Produktion</w:t>
                        </w:r>
                      </w:p>
                    </w:txbxContent>
                  </v:textbox>
                </v:shape>
                <v:shape id="Text Box 860" o:spid="_x0000_s1172" type="#_x0000_t202" style="position:absolute;left:4177;top:1131;width:286;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" filled="f" stroked="f">
                  <v:textbox inset="0,0,0,0">
                    <w:txbxContent>
                      <w:p w14:paraId="44FD4E25" w14:textId="77777777" w:rsidR="009C603B" w:rsidRDefault="009C603B" w:rsidP="00AD2AE3">
                        <w:pPr>
                          <w:pStyle w:val="Brdtekst"/>
                          <w:kinsoku w:val="0"/>
                          <w:overflowPunct w:val="0"/>
                          <w:spacing w:line="174" w:lineRule="exact"/>
                          <w:rPr>
                            <w:b/>
                            <w:bCs/>
                            <w:sz w:val="14"/>
                            <w:szCs w:val="14"/>
                          </w:rPr>
                        </w:pPr>
                        <w:r>
                          <w:rPr>
                            <w:b/>
                            <w:bCs/>
                            <w:sz w:val="14"/>
                            <w:szCs w:val="14"/>
                          </w:rPr>
                          <w:t>(m</w:t>
                        </w:r>
                        <w:r>
                          <w:rPr>
                            <w:position w:val="6"/>
                            <w:sz w:val="11"/>
                            <w:szCs w:val="11"/>
                          </w:rPr>
                          <w:t>2</w:t>
                        </w:r>
                        <w:r>
                          <w:rPr>
                            <w:b/>
                            <w:bCs/>
                            <w:sz w:val="14"/>
                            <w:szCs w:val="14"/>
                          </w:rPr>
                          <w:t>)</w:t>
                        </w:r>
                      </w:p>
                    </w:txbxContent>
                  </v:textbox>
                </v:shape>
                <v:shape id="Text Box 861" o:spid="_x0000_s1173" type="#_x0000_t202" style="position:absolute;left:5325;top:1161;width:211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" filled="f" stroked="f">
                  <v:textbox inset="0,0,0,0">
                    <w:txbxContent>
                      <w:p w14:paraId="44FD4E26" w14:textId="77777777" w:rsidR="009C603B" w:rsidRDefault="009C603B" w:rsidP="00AD2AE3">
                        <w:pPr>
                          <w:pStyle w:val="Brdtekst"/>
                          <w:kinsoku w:val="0"/>
                          <w:overflowPunct w:val="0"/>
                          <w:spacing w:line="175" w:lineRule="exact"/>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N/år) (kg NH</w:t>
                        </w:r>
                        <w:r>
                          <w:rPr>
                            <w:position w:val="-3"/>
                            <w:sz w:val="14"/>
                            <w:szCs w:val="14"/>
                          </w:rPr>
                          <w:t>3</w:t>
                        </w:r>
                        <w:r>
                          <w:rPr>
                            <w:rFonts w:ascii="Cambria Math" w:hAnsi="Cambria Math" w:cs="Cambria Math"/>
                            <w:b/>
                            <w:bCs/>
                            <w:sz w:val="14"/>
                            <w:szCs w:val="14"/>
                          </w:rPr>
                          <w:t>‐</w:t>
                        </w:r>
                        <w:r>
                          <w:rPr>
                            <w:b/>
                            <w:bCs/>
                            <w:sz w:val="14"/>
                            <w:szCs w:val="14"/>
                          </w:rPr>
                          <w:t>N/år)</w:t>
                        </w:r>
                      </w:p>
                    </w:txbxContent>
                  </v:textbox>
                </v:shape>
                <v:shape id="Text Box 862" o:spid="_x0000_s1174" type="#_x0000_t202" style="position:absolute;left:7907;top:764;width:227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" filled="f" stroked="f">
                  <v:textbox inset="0,0,0,0">
                    <w:txbxContent>
                      <w:p w14:paraId="44FD4E27" w14:textId="77777777" w:rsidR="009C603B" w:rsidRDefault="009C603B" w:rsidP="00AD2AE3">
                        <w:pPr>
                          <w:pStyle w:val="Brdtekst"/>
                          <w:kinsoku w:val="0"/>
                          <w:overflowPunct w:val="0"/>
                          <w:spacing w:line="145" w:lineRule="exact"/>
                          <w:rPr>
                            <w:b/>
                            <w:bCs/>
                            <w:sz w:val="14"/>
                            <w:szCs w:val="14"/>
                          </w:rPr>
                        </w:pPr>
                        <w:r>
                          <w:rPr>
                            <w:b/>
                            <w:bCs/>
                            <w:sz w:val="14"/>
                            <w:szCs w:val="14"/>
                          </w:rPr>
                          <w:t>Effekt, Faktisk</w:t>
                        </w:r>
                      </w:p>
                      <w:p w14:paraId="44FD4E28" w14:textId="77777777" w:rsidR="009C603B" w:rsidRDefault="009C603B" w:rsidP="00AD2AE3">
                        <w:pPr>
                          <w:pStyle w:val="Brdtekst"/>
                          <w:kinsoku w:val="0"/>
                          <w:overflowPunct w:val="0"/>
                          <w:spacing w:before="2" w:line="198" w:lineRule="exact"/>
                          <w:ind w:right="12"/>
                          <w:rPr>
                            <w:b/>
                            <w:bCs/>
                            <w:sz w:val="14"/>
                            <w:szCs w:val="14"/>
                          </w:rPr>
                        </w:pPr>
                        <w:r>
                          <w:rPr>
                            <w:b/>
                            <w:bCs/>
                            <w:sz w:val="14"/>
                            <w:szCs w:val="14"/>
                          </w:rPr>
                          <w:t>miljøteknologi    ammoniakemission (kg NH</w:t>
                        </w:r>
                        <w:r>
                          <w:rPr>
                            <w:position w:val="-3"/>
                            <w:sz w:val="14"/>
                            <w:szCs w:val="14"/>
                          </w:rPr>
                          <w:t>3</w:t>
                        </w:r>
                        <w:r>
                          <w:rPr>
                            <w:rFonts w:ascii="Cambria Math" w:hAnsi="Cambria Math" w:cs="Cambria Math"/>
                            <w:b/>
                            <w:bCs/>
                            <w:sz w:val="14"/>
                            <w:szCs w:val="14"/>
                          </w:rPr>
                          <w:t>‐</w:t>
                        </w:r>
                        <w:r>
                          <w:rPr>
                            <w:b/>
                            <w:bCs/>
                            <w:sz w:val="14"/>
                            <w:szCs w:val="14"/>
                          </w:rPr>
                          <w:t>N/år) (kg NH</w:t>
                        </w:r>
                        <w:r>
                          <w:rPr>
                            <w:position w:val="-3"/>
                            <w:sz w:val="14"/>
                            <w:szCs w:val="14"/>
                          </w:rPr>
                          <w:t>3</w:t>
                        </w:r>
                        <w:r>
                          <w:rPr>
                            <w:rFonts w:ascii="Cambria Math" w:hAnsi="Cambria Math" w:cs="Cambria Math"/>
                            <w:b/>
                            <w:bCs/>
                            <w:sz w:val="14"/>
                            <w:szCs w:val="14"/>
                          </w:rPr>
                          <w:t>‐</w:t>
                        </w:r>
                        <w:r>
                          <w:rPr>
                            <w:b/>
                            <w:bCs/>
                            <w:sz w:val="14"/>
                            <w:szCs w:val="14"/>
                          </w:rPr>
                          <w:t>N/år)</w:t>
                        </w:r>
                      </w:p>
                    </w:txbxContent>
                  </v:textbox>
                </v:shape>
                <v:shape id="Text Box 863" o:spid="_x0000_s1175" type="#_x0000_t202" style="position:absolute;left:61;top:2025;width:357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" filled="f" stroked="f">
                  <v:textbox inset="0,0,0,0">
                    <w:txbxContent>
                      <w:p w14:paraId="44FD4E29" w14:textId="77777777" w:rsidR="009C603B" w:rsidRDefault="009C603B" w:rsidP="00AD2AE3">
                        <w:pPr>
                          <w:pStyle w:val="Brdtekst"/>
                          <w:kinsoku w:val="0"/>
                          <w:overflowPunct w:val="0"/>
                          <w:spacing w:line="154" w:lineRule="exact"/>
                          <w:rPr>
                            <w:color w:val="333333"/>
                            <w:w w:val="105"/>
                          </w:rPr>
                        </w:pPr>
                        <w:r>
                          <w:rPr>
                            <w:color w:val="333333"/>
                            <w:w w:val="105"/>
                          </w:rPr>
                          <w:t>(#70739)</w:t>
                        </w:r>
                        <w:r>
                          <w:rPr>
                            <w:color w:val="333333"/>
                            <w:spacing w:val="-15"/>
                            <w:w w:val="105"/>
                          </w:rPr>
                          <w:t xml:space="preserve"> </w:t>
                        </w:r>
                        <w:r>
                          <w:rPr>
                            <w:color w:val="333333"/>
                            <w:w w:val="105"/>
                          </w:rPr>
                          <w:t>Slagtesvin.</w:t>
                        </w:r>
                        <w:r>
                          <w:rPr>
                            <w:color w:val="333333"/>
                            <w:spacing w:val="-15"/>
                            <w:w w:val="105"/>
                          </w:rPr>
                          <w:t xml:space="preserve"> </w:t>
                        </w:r>
                        <w:r>
                          <w:rPr>
                            <w:color w:val="333333"/>
                            <w:w w:val="105"/>
                          </w:rPr>
                          <w:t>Delvist</w:t>
                        </w:r>
                        <w:r>
                          <w:rPr>
                            <w:color w:val="333333"/>
                            <w:spacing w:val="-15"/>
                            <w:w w:val="105"/>
                          </w:rPr>
                          <w:t xml:space="preserve"> </w:t>
                        </w:r>
                        <w:r>
                          <w:rPr>
                            <w:color w:val="333333"/>
                            <w:w w:val="105"/>
                          </w:rPr>
                          <w:t>spaltegulv,</w:t>
                        </w:r>
                        <w:r>
                          <w:rPr>
                            <w:color w:val="333333"/>
                            <w:spacing w:val="-15"/>
                            <w:w w:val="105"/>
                          </w:rPr>
                          <w:t xml:space="preserve"> </w:t>
                        </w:r>
                        <w:r>
                          <w:rPr>
                            <w:color w:val="333333"/>
                            <w:w w:val="105"/>
                          </w:rPr>
                          <w:t>50</w:t>
                        </w:r>
                        <w:r>
                          <w:rPr>
                            <w:color w:val="333333"/>
                            <w:spacing w:val="-16"/>
                            <w:w w:val="105"/>
                          </w:rPr>
                          <w:t xml:space="preserve"> </w:t>
                        </w:r>
                        <w:r>
                          <w:rPr>
                            <w:rFonts w:ascii="Cambria Math" w:hAnsi="Cambria Math" w:cs="Cambria Math"/>
                            <w:color w:val="333333"/>
                            <w:w w:val="105"/>
                          </w:rPr>
                          <w:t>‐</w:t>
                        </w:r>
                        <w:r>
                          <w:rPr>
                            <w:color w:val="333333"/>
                            <w:spacing w:val="-15"/>
                            <w:w w:val="105"/>
                          </w:rPr>
                          <w:t xml:space="preserve"> </w:t>
                        </w:r>
                        <w:r>
                          <w:rPr>
                            <w:color w:val="333333"/>
                            <w:w w:val="105"/>
                          </w:rPr>
                          <w:t>75</w:t>
                        </w:r>
                        <w:r>
                          <w:rPr>
                            <w:color w:val="333333"/>
                            <w:spacing w:val="-16"/>
                            <w:w w:val="105"/>
                          </w:rPr>
                          <w:t xml:space="preserve"> </w:t>
                        </w:r>
                        <w:r>
                          <w:rPr>
                            <w:color w:val="333333"/>
                            <w:w w:val="105"/>
                          </w:rPr>
                          <w:t>%</w:t>
                        </w:r>
                        <w:r>
                          <w:rPr>
                            <w:color w:val="333333"/>
                            <w:spacing w:val="-16"/>
                            <w:w w:val="105"/>
                          </w:rPr>
                          <w:t xml:space="preserve"> </w:t>
                        </w:r>
                        <w:r>
                          <w:rPr>
                            <w:color w:val="333333"/>
                            <w:w w:val="105"/>
                          </w:rPr>
                          <w:t>fast</w:t>
                        </w:r>
                        <w:r>
                          <w:rPr>
                            <w:color w:val="333333"/>
                            <w:spacing w:val="-15"/>
                            <w:w w:val="105"/>
                          </w:rPr>
                          <w:t xml:space="preserve"> </w:t>
                        </w:r>
                        <w:r>
                          <w:rPr>
                            <w:color w:val="333333"/>
                            <w:w w:val="105"/>
                          </w:rPr>
                          <w:t>gulv</w:t>
                        </w:r>
                      </w:p>
                    </w:txbxContent>
                  </v:textbox>
                </v:shape>
                <v:shape id="Text Box 864" o:spid="_x0000_s1176" type="#_x0000_t202" style="position:absolute;left:4177;top:2025;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" filled="f" stroked="f">
                  <v:textbox inset="0,0,0,0">
                    <w:txbxContent>
                      <w:p w14:paraId="44FD4E2A" w14:textId="77777777" w:rsidR="009C603B" w:rsidRDefault="009C603B" w:rsidP="00AD2AE3">
                        <w:pPr>
                          <w:pStyle w:val="Brdtekst"/>
                          <w:kinsoku w:val="0"/>
                          <w:overflowPunct w:val="0"/>
                          <w:spacing w:line="154" w:lineRule="exact"/>
                          <w:rPr>
                            <w:color w:val="333333"/>
                            <w:w w:val="105"/>
                          </w:rPr>
                        </w:pPr>
                        <w:r>
                          <w:rPr>
                            <w:color w:val="333333"/>
                            <w:w w:val="105"/>
                          </w:rPr>
                          <w:t>1048</w:t>
                        </w:r>
                      </w:p>
                    </w:txbxContent>
                  </v:textbox>
                </v:shape>
                <v:shape id="Text Box 865" o:spid="_x0000_s1177" type="#_x0000_t202" style="position:absolute;left:5325;top:2025;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" filled="f" stroked="f">
                  <v:textbox inset="0,0,0,0">
                    <w:txbxContent>
                      <w:p w14:paraId="44FD4E2B"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v:textbox>
                </v:shape>
                <v:shape id="Text Box 866" o:spid="_x0000_s1178" type="#_x0000_t202" style="position:absolute;left:6572;top:2025;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" filled="f" stroked="f">
                  <v:textbox inset="0,0,0,0">
                    <w:txbxContent>
                      <w:p w14:paraId="44FD4E2C"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867" o:spid="_x0000_s1179" type="#_x0000_t202" style="position:absolute;left:7907;top:2025;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" filled="f" stroked="f">
                  <v:textbox inset="0,0,0,0">
                    <w:txbxContent>
                      <w:p w14:paraId="44FD4E2D"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868" o:spid="_x0000_s1180" type="#_x0000_t202" style="position:absolute;left:9000;top:2025;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" filled="f" stroked="f">
                  <v:textbox inset="0,0,0,0">
                    <w:txbxContent>
                      <w:p w14:paraId="44FD4E2E"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v:textbox>
                </v:shape>
                <v:shape id="Text Box 869" o:spid="_x0000_s1181" type="#_x0000_t202" style="position:absolute;left:61;top:2566;width:341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" filled="f" stroked="f">
                  <v:textbox inset="0,0,0,0">
                    <w:txbxContent>
                      <w:p w14:paraId="44FD4E2F" w14:textId="77777777" w:rsidR="009C603B" w:rsidRDefault="009C603B" w:rsidP="00AD2AE3">
                        <w:pPr>
                          <w:pStyle w:val="Brdtekst"/>
                          <w:kinsoku w:val="0"/>
                          <w:overflowPunct w:val="0"/>
                          <w:spacing w:line="154" w:lineRule="exact"/>
                          <w:rPr>
                            <w:color w:val="333333"/>
                            <w:w w:val="105"/>
                          </w:rPr>
                        </w:pPr>
                        <w:r>
                          <w:rPr>
                            <w:color w:val="333333"/>
                            <w:w w:val="105"/>
                          </w:rPr>
                          <w:t>(#77145)</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v:textbox>
                </v:shape>
                <v:shape id="Text Box 870" o:spid="_x0000_s1182" type="#_x0000_t202" style="position:absolute;left:4177;top:2566;width:17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" filled="f" stroked="f">
                  <v:textbox inset="0,0,0,0">
                    <w:txbxContent>
                      <w:p w14:paraId="44FD4E30" w14:textId="77777777" w:rsidR="009C603B" w:rsidRDefault="009C603B" w:rsidP="00AD2AE3">
                        <w:pPr>
                          <w:pStyle w:val="Brdtekst"/>
                          <w:kinsoku w:val="0"/>
                          <w:overflowPunct w:val="0"/>
                          <w:spacing w:line="154" w:lineRule="exact"/>
                          <w:rPr>
                            <w:color w:val="333333"/>
                            <w:w w:val="105"/>
                          </w:rPr>
                        </w:pPr>
                        <w:r>
                          <w:rPr>
                            <w:color w:val="333333"/>
                            <w:w w:val="105"/>
                          </w:rPr>
                          <w:t>40</w:t>
                        </w:r>
                      </w:p>
                    </w:txbxContent>
                  </v:textbox>
                </v:shape>
                <v:shape id="Text Box 871" o:spid="_x0000_s1183" type="#_x0000_t202" style="position:absolute;left:5325;top:2566;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" filled="f" stroked="f">
                  <v:textbox inset="0,0,0,0">
                    <w:txbxContent>
                      <w:p w14:paraId="44FD4E31" w14:textId="77777777" w:rsidR="009C603B" w:rsidRDefault="009C603B" w:rsidP="00AD2AE3">
                        <w:pPr>
                          <w:pStyle w:val="Brdtekst"/>
                          <w:kinsoku w:val="0"/>
                          <w:overflowPunct w:val="0"/>
                          <w:spacing w:line="154" w:lineRule="exact"/>
                          <w:rPr>
                            <w:color w:val="333333"/>
                            <w:w w:val="105"/>
                          </w:rPr>
                        </w:pPr>
                        <w:r>
                          <w:rPr>
                            <w:color w:val="333333"/>
                            <w:w w:val="105"/>
                          </w:rPr>
                          <w:t>92,0</w:t>
                        </w:r>
                      </w:p>
                    </w:txbxContent>
                  </v:textbox>
                </v:shape>
                <v:shape id="Text Box 872" o:spid="_x0000_s1184" type="#_x0000_t202" style="position:absolute;left:6572;top:2566;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" filled="f" stroked="f">
                  <v:textbox inset="0,0,0,0">
                    <w:txbxContent>
                      <w:p w14:paraId="44FD4E32"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873" o:spid="_x0000_s1185" type="#_x0000_t202" style="position:absolute;left:7907;top:2566;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" filled="f" stroked="f">
                  <v:textbox inset="0,0,0,0">
                    <w:txbxContent>
                      <w:p w14:paraId="44FD4E33"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874" o:spid="_x0000_s1186" type="#_x0000_t202" style="position:absolute;left:9000;top:2566;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" filled="f" stroked="f">
                  <v:textbox inset="0,0,0,0">
                    <w:txbxContent>
                      <w:p w14:paraId="44FD4E34" w14:textId="77777777" w:rsidR="009C603B" w:rsidRDefault="009C603B" w:rsidP="00AD2AE3">
                        <w:pPr>
                          <w:pStyle w:val="Brdtekst"/>
                          <w:kinsoku w:val="0"/>
                          <w:overflowPunct w:val="0"/>
                          <w:spacing w:line="154" w:lineRule="exact"/>
                          <w:rPr>
                            <w:color w:val="333333"/>
                            <w:w w:val="105"/>
                          </w:rPr>
                        </w:pPr>
                        <w:r>
                          <w:rPr>
                            <w:color w:val="333333"/>
                            <w:w w:val="105"/>
                          </w:rPr>
                          <w:t>92,0</w:t>
                        </w:r>
                      </w:p>
                    </w:txbxContent>
                  </v:textbox>
                </v:shape>
                <v:shape id="Text Box 875" o:spid="_x0000_s1187" type="#_x0000_t202" style="position:absolute;left:61;top:3117;width: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" filled="f" stroked="f">
                  <v:textbox inset="0,0,0,0">
                    <w:txbxContent>
                      <w:p w14:paraId="44FD4E35"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v:textbox>
                </v:shape>
                <v:shape id="Text Box 876" o:spid="_x0000_s1188" type="#_x0000_t202" style="position:absolute;left:4177;top:3117;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" filled="f" stroked="f">
                  <v:textbox inset="0,0,0,0">
                    <w:txbxContent>
                      <w:p w14:paraId="44FD4E36"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v:textbox>
                </v:shape>
                <v:shape id="Text Box 877" o:spid="_x0000_s1189" type="#_x0000_t202" style="position:absolute;left:5325;top:3117;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" filled="f" stroked="f">
                  <v:textbox inset="0,0,0,0">
                    <w:txbxContent>
                      <w:p w14:paraId="44FD4E37"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v:textbox>
                </v:shape>
                <v:shape id="Text Box 878" o:spid="_x0000_s1190" type="#_x0000_t202" style="position:absolute;left:6572;top:3117;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" filled="f" stroked="f">
                  <v:textbox inset="0,0,0,0">
                    <w:txbxContent>
                      <w:p w14:paraId="44FD4E38"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v:textbox>
                </v:shape>
                <v:shape id="Text Box 879" o:spid="_x0000_s1191" type="#_x0000_t202" style="position:absolute;left:7907;top:3117;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" filled="f" stroked="f">
                  <v:textbox inset="0,0,0,0">
                    <w:txbxContent>
                      <w:p w14:paraId="44FD4E39"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v:textbox>
                </v:shape>
                <v:shape id="Text Box 880" o:spid="_x0000_s1192" type="#_x0000_t202" style="position:absolute;left:9000;top:3117;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" filled="f" stroked="f">
                  <v:textbox inset="0,0,0,0">
                    <w:txbxContent>
                      <w:p w14:paraId="44FD4E3A"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v:textbox>
                </v:shape>
                <v:shape id="Text Box 881" o:spid="_x0000_s1193" type="#_x0000_t202" style="position:absolute;left:61;top:4000;width:357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" filled="f" stroked="f">
                  <v:textbox inset="0,0,0,0">
                    <w:txbxContent>
                      <w:p w14:paraId="44FD4E3B" w14:textId="77777777" w:rsidR="009C603B" w:rsidRDefault="009C603B" w:rsidP="00AD2AE3">
                        <w:pPr>
                          <w:pStyle w:val="Brdtekst"/>
                          <w:kinsoku w:val="0"/>
                          <w:overflowPunct w:val="0"/>
                          <w:spacing w:line="154" w:lineRule="exact"/>
                          <w:rPr>
                            <w:color w:val="333333"/>
                            <w:w w:val="105"/>
                          </w:rPr>
                        </w:pPr>
                        <w:r>
                          <w:rPr>
                            <w:color w:val="333333"/>
                            <w:w w:val="105"/>
                          </w:rPr>
                          <w:t>(#77017)</w:t>
                        </w:r>
                        <w:r>
                          <w:rPr>
                            <w:color w:val="333333"/>
                            <w:spacing w:val="-15"/>
                            <w:w w:val="105"/>
                          </w:rPr>
                          <w:t xml:space="preserve"> </w:t>
                        </w:r>
                        <w:r>
                          <w:rPr>
                            <w:color w:val="333333"/>
                            <w:w w:val="105"/>
                          </w:rPr>
                          <w:t>Slagtesvin.</w:t>
                        </w:r>
                        <w:r>
                          <w:rPr>
                            <w:color w:val="333333"/>
                            <w:spacing w:val="-15"/>
                            <w:w w:val="105"/>
                          </w:rPr>
                          <w:t xml:space="preserve"> </w:t>
                        </w:r>
                        <w:r>
                          <w:rPr>
                            <w:color w:val="333333"/>
                            <w:w w:val="105"/>
                          </w:rPr>
                          <w:t>Delvist</w:t>
                        </w:r>
                        <w:r>
                          <w:rPr>
                            <w:color w:val="333333"/>
                            <w:spacing w:val="-15"/>
                            <w:w w:val="105"/>
                          </w:rPr>
                          <w:t xml:space="preserve"> </w:t>
                        </w:r>
                        <w:r>
                          <w:rPr>
                            <w:color w:val="333333"/>
                            <w:w w:val="105"/>
                          </w:rPr>
                          <w:t>spaltegulv,</w:t>
                        </w:r>
                        <w:r>
                          <w:rPr>
                            <w:color w:val="333333"/>
                            <w:spacing w:val="-15"/>
                            <w:w w:val="105"/>
                          </w:rPr>
                          <w:t xml:space="preserve"> </w:t>
                        </w:r>
                        <w:r>
                          <w:rPr>
                            <w:color w:val="333333"/>
                            <w:w w:val="105"/>
                          </w:rPr>
                          <w:t>50</w:t>
                        </w:r>
                        <w:r>
                          <w:rPr>
                            <w:color w:val="333333"/>
                            <w:spacing w:val="-16"/>
                            <w:w w:val="105"/>
                          </w:rPr>
                          <w:t xml:space="preserve"> </w:t>
                        </w:r>
                        <w:r>
                          <w:rPr>
                            <w:rFonts w:ascii="Cambria Math" w:hAnsi="Cambria Math" w:cs="Cambria Math"/>
                            <w:color w:val="333333"/>
                            <w:w w:val="105"/>
                          </w:rPr>
                          <w:t>‐</w:t>
                        </w:r>
                        <w:r>
                          <w:rPr>
                            <w:color w:val="333333"/>
                            <w:spacing w:val="-15"/>
                            <w:w w:val="105"/>
                          </w:rPr>
                          <w:t xml:space="preserve"> </w:t>
                        </w:r>
                        <w:r>
                          <w:rPr>
                            <w:color w:val="333333"/>
                            <w:w w:val="105"/>
                          </w:rPr>
                          <w:t>75</w:t>
                        </w:r>
                        <w:r>
                          <w:rPr>
                            <w:color w:val="333333"/>
                            <w:spacing w:val="-16"/>
                            <w:w w:val="105"/>
                          </w:rPr>
                          <w:t xml:space="preserve"> </w:t>
                        </w:r>
                        <w:r>
                          <w:rPr>
                            <w:color w:val="333333"/>
                            <w:w w:val="105"/>
                          </w:rPr>
                          <w:t>%</w:t>
                        </w:r>
                        <w:r>
                          <w:rPr>
                            <w:color w:val="333333"/>
                            <w:spacing w:val="-16"/>
                            <w:w w:val="105"/>
                          </w:rPr>
                          <w:t xml:space="preserve"> </w:t>
                        </w:r>
                        <w:r>
                          <w:rPr>
                            <w:color w:val="333333"/>
                            <w:w w:val="105"/>
                          </w:rPr>
                          <w:t>fast</w:t>
                        </w:r>
                        <w:r>
                          <w:rPr>
                            <w:color w:val="333333"/>
                            <w:spacing w:val="-15"/>
                            <w:w w:val="105"/>
                          </w:rPr>
                          <w:t xml:space="preserve"> </w:t>
                        </w:r>
                        <w:r>
                          <w:rPr>
                            <w:color w:val="333333"/>
                            <w:w w:val="105"/>
                          </w:rPr>
                          <w:t>gulv</w:t>
                        </w:r>
                      </w:p>
                    </w:txbxContent>
                  </v:textbox>
                </v:shape>
                <v:shape id="Text Box 882" o:spid="_x0000_s1194" type="#_x0000_t202" style="position:absolute;left:4177;top:4000;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" filled="f" stroked="f">
                  <v:textbox inset="0,0,0,0">
                    <w:txbxContent>
                      <w:p w14:paraId="44FD4E3C" w14:textId="77777777" w:rsidR="009C603B" w:rsidRDefault="009C603B" w:rsidP="00AD2AE3">
                        <w:pPr>
                          <w:pStyle w:val="Brdtekst"/>
                          <w:kinsoku w:val="0"/>
                          <w:overflowPunct w:val="0"/>
                          <w:spacing w:line="154" w:lineRule="exact"/>
                          <w:rPr>
                            <w:color w:val="333333"/>
                            <w:w w:val="105"/>
                          </w:rPr>
                        </w:pPr>
                        <w:r>
                          <w:rPr>
                            <w:color w:val="333333"/>
                            <w:w w:val="105"/>
                          </w:rPr>
                          <w:t>1048</w:t>
                        </w:r>
                      </w:p>
                    </w:txbxContent>
                  </v:textbox>
                </v:shape>
                <v:shape id="Text Box 883" o:spid="_x0000_s1195" type="#_x0000_t202" style="position:absolute;left:5325;top:4000;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" filled="f" stroked="f">
                  <v:textbox inset="0,0,0,0">
                    <w:txbxContent>
                      <w:p w14:paraId="44FD4E3D"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v:textbox>
                </v:shape>
                <v:shape id="Text Box 884" o:spid="_x0000_s1196" type="#_x0000_t202" style="position:absolute;left:6572;top:4000;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" filled="f" stroked="f">
                  <v:textbox inset="0,0,0,0">
                    <w:txbxContent>
                      <w:p w14:paraId="44FD4E3E"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885" o:spid="_x0000_s1197" type="#_x0000_t202" style="position:absolute;left:7907;top:4000;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" filled="f" stroked="f">
                  <v:textbox inset="0,0,0,0">
                    <w:txbxContent>
                      <w:p w14:paraId="44FD4E3F"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886" o:spid="_x0000_s1198" type="#_x0000_t202" style="position:absolute;left:9000;top:4000;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" filled="f" stroked="f">
                  <v:textbox inset="0,0,0,0">
                    <w:txbxContent>
                      <w:p w14:paraId="44FD4E40"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v:textbox>
                </v:shape>
                <v:shape id="Text Box 887" o:spid="_x0000_s1199" type="#_x0000_t202" style="position:absolute;left:61;top:4541;width:341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" filled="f" stroked="f">
                  <v:textbox inset="0,0,0,0">
                    <w:txbxContent>
                      <w:p w14:paraId="44FD4E41" w14:textId="77777777" w:rsidR="009C603B" w:rsidRDefault="009C603B" w:rsidP="00AD2AE3">
                        <w:pPr>
                          <w:pStyle w:val="Brdtekst"/>
                          <w:kinsoku w:val="0"/>
                          <w:overflowPunct w:val="0"/>
                          <w:spacing w:line="154" w:lineRule="exact"/>
                          <w:rPr>
                            <w:color w:val="333333"/>
                            <w:w w:val="105"/>
                          </w:rPr>
                        </w:pPr>
                        <w:r>
                          <w:rPr>
                            <w:color w:val="333333"/>
                            <w:w w:val="105"/>
                          </w:rPr>
                          <w:t>(#77146)</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v:textbox>
                </v:shape>
                <v:shape id="Text Box 888" o:spid="_x0000_s1200" type="#_x0000_t202" style="position:absolute;left:4177;top:4541;width:17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" filled="f" stroked="f">
                  <v:textbox inset="0,0,0,0">
                    <w:txbxContent>
                      <w:p w14:paraId="44FD4E42" w14:textId="77777777" w:rsidR="009C603B" w:rsidRDefault="009C603B" w:rsidP="00AD2AE3">
                        <w:pPr>
                          <w:pStyle w:val="Brdtekst"/>
                          <w:kinsoku w:val="0"/>
                          <w:overflowPunct w:val="0"/>
                          <w:spacing w:line="154" w:lineRule="exact"/>
                          <w:rPr>
                            <w:color w:val="333333"/>
                            <w:w w:val="105"/>
                          </w:rPr>
                        </w:pPr>
                        <w:r>
                          <w:rPr>
                            <w:color w:val="333333"/>
                            <w:w w:val="105"/>
                          </w:rPr>
                          <w:t>40</w:t>
                        </w:r>
                      </w:p>
                    </w:txbxContent>
                  </v:textbox>
                </v:shape>
                <v:shape id="Text Box 889" o:spid="_x0000_s1201" type="#_x0000_t202" style="position:absolute;left:5325;top:4541;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" filled="f" stroked="f">
                  <v:textbox inset="0,0,0,0">
                    <w:txbxContent>
                      <w:p w14:paraId="44FD4E43" w14:textId="77777777" w:rsidR="009C603B" w:rsidRDefault="009C603B" w:rsidP="00AD2AE3">
                        <w:pPr>
                          <w:pStyle w:val="Brdtekst"/>
                          <w:kinsoku w:val="0"/>
                          <w:overflowPunct w:val="0"/>
                          <w:spacing w:line="154" w:lineRule="exact"/>
                          <w:rPr>
                            <w:color w:val="333333"/>
                            <w:w w:val="105"/>
                          </w:rPr>
                        </w:pPr>
                        <w:r>
                          <w:rPr>
                            <w:color w:val="333333"/>
                            <w:w w:val="105"/>
                          </w:rPr>
                          <w:t>92,0</w:t>
                        </w:r>
                      </w:p>
                    </w:txbxContent>
                  </v:textbox>
                </v:shape>
                <v:shape id="Text Box 890" o:spid="_x0000_s1202" type="#_x0000_t202" style="position:absolute;left:6572;top:4541;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" filled="f" stroked="f">
                  <v:textbox inset="0,0,0,0">
                    <w:txbxContent>
                      <w:p w14:paraId="44FD4E44"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891" o:spid="_x0000_s1203" type="#_x0000_t202" style="position:absolute;left:7907;top:4541;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" filled="f" stroked="f">
                  <v:textbox inset="0,0,0,0">
                    <w:txbxContent>
                      <w:p w14:paraId="44FD4E45"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892" o:spid="_x0000_s1204" type="#_x0000_t202" style="position:absolute;left:9000;top:4541;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" filled="f" stroked="f">
                  <v:textbox inset="0,0,0,0">
                    <w:txbxContent>
                      <w:p w14:paraId="44FD4E46" w14:textId="77777777" w:rsidR="009C603B" w:rsidRDefault="009C603B" w:rsidP="00AD2AE3">
                        <w:pPr>
                          <w:pStyle w:val="Brdtekst"/>
                          <w:kinsoku w:val="0"/>
                          <w:overflowPunct w:val="0"/>
                          <w:spacing w:line="154" w:lineRule="exact"/>
                          <w:rPr>
                            <w:color w:val="333333"/>
                            <w:w w:val="105"/>
                          </w:rPr>
                        </w:pPr>
                        <w:r>
                          <w:rPr>
                            <w:color w:val="333333"/>
                            <w:w w:val="105"/>
                          </w:rPr>
                          <w:t>92,0</w:t>
                        </w:r>
                      </w:p>
                    </w:txbxContent>
                  </v:textbox>
                </v:shape>
                <v:shape id="Text Box 893" o:spid="_x0000_s1205" type="#_x0000_t202" style="position:absolute;left:61;top:5093;width: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" filled="f" stroked="f">
                  <v:textbox inset="0,0,0,0">
                    <w:txbxContent>
                      <w:p w14:paraId="44FD4E47"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v:textbox>
                </v:shape>
                <v:shape id="Text Box 894" o:spid="_x0000_s1206" type="#_x0000_t202" style="position:absolute;left:4177;top:5093;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" filled="f" stroked="f">
                  <v:textbox inset="0,0,0,0">
                    <w:txbxContent>
                      <w:p w14:paraId="44FD4E48"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v:textbox>
                </v:shape>
                <v:shape id="Text Box 895" o:spid="_x0000_s1207" type="#_x0000_t202" style="position:absolute;left:5325;top:5093;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" filled="f" stroked="f">
                  <v:textbox inset="0,0,0,0">
                    <w:txbxContent>
                      <w:p w14:paraId="44FD4E49"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v:textbox>
                </v:shape>
                <v:shape id="Text Box 896" o:spid="_x0000_s1208" type="#_x0000_t202" style="position:absolute;left:6572;top:5093;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" filled="f" stroked="f">
                  <v:textbox inset="0,0,0,0">
                    <w:txbxContent>
                      <w:p w14:paraId="44FD4E4A"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v:textbox>
                </v:shape>
                <v:shape id="Text Box 897" o:spid="_x0000_s1209" type="#_x0000_t202" style="position:absolute;left:7907;top:5093;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" filled="f" stroked="f">
                  <v:textbox inset="0,0,0,0">
                    <w:txbxContent>
                      <w:p w14:paraId="44FD4E4B"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v:textbox>
                </v:shape>
                <v:shape id="Text Box 898" o:spid="_x0000_s1210" type="#_x0000_t202" style="position:absolute;left:9000;top:5093;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" filled="f" stroked="f">
                  <v:textbox inset="0,0,0,0">
                    <w:txbxContent>
                      <w:p w14:paraId="44FD4E4C"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v:textbox>
                </v:shape>
                <v:shape id="Text Box 899" o:spid="_x0000_s1211" type="#_x0000_t202" style="position:absolute;left:61;top:5976;width:357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" filled="f" stroked="f">
                  <v:textbox inset="0,0,0,0">
                    <w:txbxContent>
                      <w:p w14:paraId="44FD4E4D" w14:textId="77777777" w:rsidR="009C603B" w:rsidRDefault="009C603B" w:rsidP="00AD2AE3">
                        <w:pPr>
                          <w:pStyle w:val="Brdtekst"/>
                          <w:kinsoku w:val="0"/>
                          <w:overflowPunct w:val="0"/>
                          <w:spacing w:line="154" w:lineRule="exact"/>
                          <w:rPr>
                            <w:color w:val="333333"/>
                            <w:w w:val="105"/>
                          </w:rPr>
                        </w:pPr>
                        <w:r>
                          <w:rPr>
                            <w:color w:val="333333"/>
                            <w:w w:val="105"/>
                          </w:rPr>
                          <w:t>(#77018)</w:t>
                        </w:r>
                        <w:r>
                          <w:rPr>
                            <w:color w:val="333333"/>
                            <w:spacing w:val="-15"/>
                            <w:w w:val="105"/>
                          </w:rPr>
                          <w:t xml:space="preserve"> </w:t>
                        </w:r>
                        <w:r>
                          <w:rPr>
                            <w:color w:val="333333"/>
                            <w:w w:val="105"/>
                          </w:rPr>
                          <w:t>Slagtesvin.</w:t>
                        </w:r>
                        <w:r>
                          <w:rPr>
                            <w:color w:val="333333"/>
                            <w:spacing w:val="-15"/>
                            <w:w w:val="105"/>
                          </w:rPr>
                          <w:t xml:space="preserve"> </w:t>
                        </w:r>
                        <w:r>
                          <w:rPr>
                            <w:color w:val="333333"/>
                            <w:w w:val="105"/>
                          </w:rPr>
                          <w:t>Delvist</w:t>
                        </w:r>
                        <w:r>
                          <w:rPr>
                            <w:color w:val="333333"/>
                            <w:spacing w:val="-15"/>
                            <w:w w:val="105"/>
                          </w:rPr>
                          <w:t xml:space="preserve"> </w:t>
                        </w:r>
                        <w:r>
                          <w:rPr>
                            <w:color w:val="333333"/>
                            <w:w w:val="105"/>
                          </w:rPr>
                          <w:t>spaltegulv,</w:t>
                        </w:r>
                        <w:r>
                          <w:rPr>
                            <w:color w:val="333333"/>
                            <w:spacing w:val="-15"/>
                            <w:w w:val="105"/>
                          </w:rPr>
                          <w:t xml:space="preserve"> </w:t>
                        </w:r>
                        <w:r>
                          <w:rPr>
                            <w:color w:val="333333"/>
                            <w:w w:val="105"/>
                          </w:rPr>
                          <w:t>50</w:t>
                        </w:r>
                        <w:r>
                          <w:rPr>
                            <w:color w:val="333333"/>
                            <w:spacing w:val="-16"/>
                            <w:w w:val="105"/>
                          </w:rPr>
                          <w:t xml:space="preserve"> </w:t>
                        </w:r>
                        <w:r>
                          <w:rPr>
                            <w:rFonts w:ascii="Cambria Math" w:hAnsi="Cambria Math" w:cs="Cambria Math"/>
                            <w:color w:val="333333"/>
                            <w:w w:val="105"/>
                          </w:rPr>
                          <w:t>‐</w:t>
                        </w:r>
                        <w:r>
                          <w:rPr>
                            <w:color w:val="333333"/>
                            <w:spacing w:val="-15"/>
                            <w:w w:val="105"/>
                          </w:rPr>
                          <w:t xml:space="preserve"> </w:t>
                        </w:r>
                        <w:r>
                          <w:rPr>
                            <w:color w:val="333333"/>
                            <w:w w:val="105"/>
                          </w:rPr>
                          <w:t>75</w:t>
                        </w:r>
                        <w:r>
                          <w:rPr>
                            <w:color w:val="333333"/>
                            <w:spacing w:val="-16"/>
                            <w:w w:val="105"/>
                          </w:rPr>
                          <w:t xml:space="preserve"> </w:t>
                        </w:r>
                        <w:r>
                          <w:rPr>
                            <w:color w:val="333333"/>
                            <w:w w:val="105"/>
                          </w:rPr>
                          <w:t>%</w:t>
                        </w:r>
                        <w:r>
                          <w:rPr>
                            <w:color w:val="333333"/>
                            <w:spacing w:val="-16"/>
                            <w:w w:val="105"/>
                          </w:rPr>
                          <w:t xml:space="preserve"> </w:t>
                        </w:r>
                        <w:r>
                          <w:rPr>
                            <w:color w:val="333333"/>
                            <w:w w:val="105"/>
                          </w:rPr>
                          <w:t>fast</w:t>
                        </w:r>
                        <w:r>
                          <w:rPr>
                            <w:color w:val="333333"/>
                            <w:spacing w:val="-15"/>
                            <w:w w:val="105"/>
                          </w:rPr>
                          <w:t xml:space="preserve"> </w:t>
                        </w:r>
                        <w:r>
                          <w:rPr>
                            <w:color w:val="333333"/>
                            <w:w w:val="105"/>
                          </w:rPr>
                          <w:t>gulv</w:t>
                        </w:r>
                      </w:p>
                    </w:txbxContent>
                  </v:textbox>
                </v:shape>
                <v:shape id="Text Box 900" o:spid="_x0000_s1212" type="#_x0000_t202" style="position:absolute;left:4177;top:5976;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" filled="f" stroked="f">
                  <v:textbox inset="0,0,0,0">
                    <w:txbxContent>
                      <w:p w14:paraId="44FD4E4E" w14:textId="77777777" w:rsidR="009C603B" w:rsidRDefault="009C603B" w:rsidP="00AD2AE3">
                        <w:pPr>
                          <w:pStyle w:val="Brdtekst"/>
                          <w:kinsoku w:val="0"/>
                          <w:overflowPunct w:val="0"/>
                          <w:spacing w:line="154" w:lineRule="exact"/>
                          <w:rPr>
                            <w:color w:val="333333"/>
                            <w:w w:val="105"/>
                          </w:rPr>
                        </w:pPr>
                        <w:r>
                          <w:rPr>
                            <w:color w:val="333333"/>
                            <w:w w:val="105"/>
                          </w:rPr>
                          <w:t>1048</w:t>
                        </w:r>
                      </w:p>
                    </w:txbxContent>
                  </v:textbox>
                </v:shape>
                <v:shape id="Text Box 901" o:spid="_x0000_s1213" type="#_x0000_t202" style="position:absolute;left:5325;top:5976;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" filled="f" stroked="f">
                  <v:textbox inset="0,0,0,0">
                    <w:txbxContent>
                      <w:p w14:paraId="44FD4E4F"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v:textbox>
                </v:shape>
                <v:shape id="Text Box 902" o:spid="_x0000_s1214" type="#_x0000_t202" style="position:absolute;left:6572;top:5976;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" filled="f" stroked="f">
                  <v:textbox inset="0,0,0,0">
                    <w:txbxContent>
                      <w:p w14:paraId="44FD4E50"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903" o:spid="_x0000_s1215" type="#_x0000_t202" style="position:absolute;left:7907;top:5976;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" filled="f" stroked="f">
                  <v:textbox inset="0,0,0,0">
                    <w:txbxContent>
                      <w:p w14:paraId="44FD4E51"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904" o:spid="_x0000_s1216" type="#_x0000_t202" style="position:absolute;left:9000;top:5976;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" filled="f" stroked="f">
                  <v:textbox inset="0,0,0,0">
                    <w:txbxContent>
                      <w:p w14:paraId="44FD4E52" w14:textId="77777777" w:rsidR="009C603B" w:rsidRDefault="009C603B" w:rsidP="00AD2AE3">
                        <w:pPr>
                          <w:pStyle w:val="Brdtekst"/>
                          <w:kinsoku w:val="0"/>
                          <w:overflowPunct w:val="0"/>
                          <w:spacing w:line="154" w:lineRule="exact"/>
                          <w:rPr>
                            <w:color w:val="333333"/>
                            <w:w w:val="105"/>
                          </w:rPr>
                        </w:pPr>
                        <w:r>
                          <w:rPr>
                            <w:color w:val="333333"/>
                            <w:w w:val="105"/>
                          </w:rPr>
                          <w:t>1467,2</w:t>
                        </w:r>
                      </w:p>
                    </w:txbxContent>
                  </v:textbox>
                </v:shape>
                <v:shape id="Text Box 905" o:spid="_x0000_s1217" type="#_x0000_t202" style="position:absolute;left:61;top:6516;width:341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" filled="f" stroked="f">
                  <v:textbox inset="0,0,0,0">
                    <w:txbxContent>
                      <w:p w14:paraId="44FD4E53" w14:textId="77777777" w:rsidR="009C603B" w:rsidRDefault="009C603B" w:rsidP="00AD2AE3">
                        <w:pPr>
                          <w:pStyle w:val="Brdtekst"/>
                          <w:kinsoku w:val="0"/>
                          <w:overflowPunct w:val="0"/>
                          <w:spacing w:line="154" w:lineRule="exact"/>
                          <w:rPr>
                            <w:color w:val="333333"/>
                            <w:w w:val="105"/>
                          </w:rPr>
                        </w:pPr>
                        <w:r>
                          <w:rPr>
                            <w:color w:val="333333"/>
                            <w:w w:val="105"/>
                          </w:rPr>
                          <w:t>(#77147)</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v:textbox>
                </v:shape>
                <v:shape id="Text Box 906" o:spid="_x0000_s1218" type="#_x0000_t202" style="position:absolute;left:4177;top:6516;width:17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" filled="f" stroked="f">
                  <v:textbox inset="0,0,0,0">
                    <w:txbxContent>
                      <w:p w14:paraId="44FD4E54" w14:textId="77777777" w:rsidR="009C603B" w:rsidRDefault="009C603B" w:rsidP="00AD2AE3">
                        <w:pPr>
                          <w:pStyle w:val="Brdtekst"/>
                          <w:kinsoku w:val="0"/>
                          <w:overflowPunct w:val="0"/>
                          <w:spacing w:line="154" w:lineRule="exact"/>
                          <w:rPr>
                            <w:color w:val="333333"/>
                            <w:w w:val="105"/>
                          </w:rPr>
                        </w:pPr>
                        <w:r>
                          <w:rPr>
                            <w:color w:val="333333"/>
                            <w:w w:val="105"/>
                          </w:rPr>
                          <w:t>40</w:t>
                        </w:r>
                      </w:p>
                    </w:txbxContent>
                  </v:textbox>
                </v:shape>
                <v:shape id="Text Box 907" o:spid="_x0000_s1219" type="#_x0000_t202" style="position:absolute;left:5325;top:6516;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" filled="f" stroked="f">
                  <v:textbox inset="0,0,0,0">
                    <w:txbxContent>
                      <w:p w14:paraId="44FD4E55" w14:textId="77777777" w:rsidR="009C603B" w:rsidRDefault="009C603B" w:rsidP="00AD2AE3">
                        <w:pPr>
                          <w:pStyle w:val="Brdtekst"/>
                          <w:kinsoku w:val="0"/>
                          <w:overflowPunct w:val="0"/>
                          <w:spacing w:line="154" w:lineRule="exact"/>
                          <w:rPr>
                            <w:color w:val="333333"/>
                            <w:w w:val="105"/>
                          </w:rPr>
                        </w:pPr>
                        <w:r>
                          <w:rPr>
                            <w:color w:val="333333"/>
                            <w:w w:val="105"/>
                          </w:rPr>
                          <w:t>92,0</w:t>
                        </w:r>
                      </w:p>
                    </w:txbxContent>
                  </v:textbox>
                </v:shape>
                <v:shape id="Text Box 908" o:spid="_x0000_s1220" type="#_x0000_t202" style="position:absolute;left:6572;top:6516;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" filled="f" stroked="f">
                  <v:textbox inset="0,0,0,0">
                    <w:txbxContent>
                      <w:p w14:paraId="44FD4E56"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909" o:spid="_x0000_s1221" type="#_x0000_t202" style="position:absolute;left:7907;top:6516;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" filled="f" stroked="f">
                  <v:textbox inset="0,0,0,0">
                    <w:txbxContent>
                      <w:p w14:paraId="44FD4E57"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910" o:spid="_x0000_s1222" type="#_x0000_t202" style="position:absolute;left:9000;top:6516;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" filled="f" stroked="f">
                  <v:textbox inset="0,0,0,0">
                    <w:txbxContent>
                      <w:p w14:paraId="44FD4E58" w14:textId="77777777" w:rsidR="009C603B" w:rsidRDefault="009C603B" w:rsidP="00AD2AE3">
                        <w:pPr>
                          <w:pStyle w:val="Brdtekst"/>
                          <w:kinsoku w:val="0"/>
                          <w:overflowPunct w:val="0"/>
                          <w:spacing w:line="154" w:lineRule="exact"/>
                          <w:rPr>
                            <w:color w:val="333333"/>
                            <w:w w:val="105"/>
                          </w:rPr>
                        </w:pPr>
                        <w:r>
                          <w:rPr>
                            <w:color w:val="333333"/>
                            <w:w w:val="105"/>
                          </w:rPr>
                          <w:t>92,0</w:t>
                        </w:r>
                      </w:p>
                    </w:txbxContent>
                  </v:textbox>
                </v:shape>
                <v:shape id="Text Box 911" o:spid="_x0000_s1223" type="#_x0000_t202" style="position:absolute;left:61;top:7068;width: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" filled="f" stroked="f">
                  <v:textbox inset="0,0,0,0">
                    <w:txbxContent>
                      <w:p w14:paraId="44FD4E59"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v:textbox>
                </v:shape>
                <v:shape id="Text Box 912" o:spid="_x0000_s1224" type="#_x0000_t202" style="position:absolute;left:4177;top:7068;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" filled="f" stroked="f">
                  <v:textbox inset="0,0,0,0">
                    <w:txbxContent>
                      <w:p w14:paraId="44FD4E5A" w14:textId="77777777" w:rsidR="009C603B" w:rsidRDefault="009C603B" w:rsidP="00AD2AE3">
                        <w:pPr>
                          <w:pStyle w:val="Brdtekst"/>
                          <w:kinsoku w:val="0"/>
                          <w:overflowPunct w:val="0"/>
                          <w:spacing w:line="154" w:lineRule="exact"/>
                          <w:rPr>
                            <w:b/>
                            <w:bCs/>
                            <w:color w:val="333333"/>
                            <w:w w:val="105"/>
                          </w:rPr>
                        </w:pPr>
                        <w:r>
                          <w:rPr>
                            <w:b/>
                            <w:bCs/>
                            <w:color w:val="333333"/>
                            <w:w w:val="105"/>
                          </w:rPr>
                          <w:t>1088</w:t>
                        </w:r>
                      </w:p>
                    </w:txbxContent>
                  </v:textbox>
                </v:shape>
                <v:shape id="Text Box 913" o:spid="_x0000_s1225" type="#_x0000_t202" style="position:absolute;left:5325;top:7068;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" filled="f" stroked="f">
                  <v:textbox inset="0,0,0,0">
                    <w:txbxContent>
                      <w:p w14:paraId="44FD4E5B"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v:textbox>
                </v:shape>
                <v:shape id="Text Box 914" o:spid="_x0000_s1226" type="#_x0000_t202" style="position:absolute;left:6572;top:7068;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" filled="f" stroked="f">
                  <v:textbox inset="0,0,0,0">
                    <w:txbxContent>
                      <w:p w14:paraId="44FD4E5C"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v:textbox>
                </v:shape>
                <v:shape id="Text Box 915" o:spid="_x0000_s1227" type="#_x0000_t202" style="position:absolute;left:7907;top:7068;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" filled="f" stroked="f">
                  <v:textbox inset="0,0,0,0">
                    <w:txbxContent>
                      <w:p w14:paraId="44FD4E5D"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v:textbox>
                </v:shape>
                <v:shape id="Text Box 916" o:spid="_x0000_s1228" type="#_x0000_t202" style="position:absolute;left:9000;top:7068;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" filled="f" stroked="f">
                  <v:textbox inset="0,0,0,0">
                    <w:txbxContent>
                      <w:p w14:paraId="44FD4E5E" w14:textId="77777777" w:rsidR="009C603B" w:rsidRDefault="009C603B" w:rsidP="00AD2AE3">
                        <w:pPr>
                          <w:pStyle w:val="Brdtekst"/>
                          <w:kinsoku w:val="0"/>
                          <w:overflowPunct w:val="0"/>
                          <w:spacing w:line="154" w:lineRule="exact"/>
                          <w:rPr>
                            <w:b/>
                            <w:bCs/>
                            <w:color w:val="333333"/>
                            <w:w w:val="105"/>
                          </w:rPr>
                        </w:pPr>
                        <w:r>
                          <w:rPr>
                            <w:b/>
                            <w:bCs/>
                            <w:color w:val="333333"/>
                            <w:w w:val="105"/>
                          </w:rPr>
                          <w:t>1559,2</w:t>
                        </w:r>
                      </w:p>
                    </w:txbxContent>
                  </v:textbox>
                </v:shape>
                <w10:anchorlock/>
              </v:group>
            </w:pict>
          </mc:Fallback>
        </mc:AlternateContent>
      </w:r>
    </w:p>
    <w:p w14:paraId="44FD4A59" w14:textId="77777777" w:rsidR="00AD2AE3" w:rsidRPr="00AD2AE3" w:rsidRDefault="00AD2AE3" w:rsidP="00AD2AE3">
      <w:pPr>
        <w:kinsoku w:val="0"/>
        <w:overflowPunct w:val="0"/>
        <w:autoSpaceDE w:val="0"/>
        <w:autoSpaceDN w:val="0"/>
        <w:adjustRightInd w:val="0"/>
        <w:spacing w:line="240" w:lineRule="auto"/>
        <w:ind w:left="561"/>
        <w:rPr>
          <w:rFonts w:ascii="Calibri" w:hAnsi="Calibri" w:cs="Calibri"/>
        </w:rPr>
      </w:pPr>
      <w:r w:rsidRPr="00AD2AE3">
        <w:rPr>
          <w:rFonts w:ascii="Calibri" w:hAnsi="Calibri" w:cs="Calibri"/>
          <w:noProof/>
        </w:rPr>
        <w:drawing>
          <wp:inline distT="0" distB="0" distL="0" distR="0" wp14:anchorId="44FD4D3D" wp14:editId="44FD4D3E">
            <wp:extent cx="6657975" cy="130492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7975" cy="1304925"/>
                    </a:xfrm>
                    <a:prstGeom prst="rect">
                      <a:avLst/>
                    </a:prstGeom>
                    <a:noFill/>
                    <a:ln>
                      <a:noFill/>
                    </a:ln>
                  </pic:spPr>
                </pic:pic>
              </a:graphicData>
            </a:graphic>
          </wp:inline>
        </w:drawing>
      </w:r>
    </w:p>
    <w:p w14:paraId="44FD4A5A"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A5C" w14:textId="77777777" w:rsidTr="00AD2AE3">
        <w:trPr>
          <w:trHeight w:val="320"/>
        </w:trPr>
        <w:tc>
          <w:tcPr>
            <w:tcW w:w="10307" w:type="dxa"/>
            <w:tcBorders>
              <w:top w:val="single" w:sz="12" w:space="0" w:color="333333"/>
              <w:left w:val="none" w:sz="6" w:space="0" w:color="auto"/>
              <w:bottom w:val="single" w:sz="6" w:space="0" w:color="CCCCCC"/>
              <w:right w:val="none" w:sz="6" w:space="0" w:color="auto"/>
            </w:tcBorders>
            <w:shd w:val="clear" w:color="auto" w:fill="E5E9EA"/>
          </w:tcPr>
          <w:p w14:paraId="44FD4A5B" w14:textId="77777777" w:rsidR="00AD2AE3" w:rsidRPr="00AD2AE3" w:rsidRDefault="00AD2AE3" w:rsidP="00AD2AE3">
            <w:pPr>
              <w:kinsoku w:val="0"/>
              <w:overflowPunct w:val="0"/>
              <w:autoSpaceDE w:val="0"/>
              <w:autoSpaceDN w:val="0"/>
              <w:adjustRightInd w:val="0"/>
              <w:spacing w:before="63"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t>Ansøgt drift</w:t>
            </w:r>
          </w:p>
        </w:tc>
      </w:tr>
    </w:tbl>
    <w:p w14:paraId="44FD4A5D"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5E" w14:textId="77777777" w:rsidR="00AD2AE3" w:rsidRPr="00AD2AE3" w:rsidRDefault="00AD2AE3" w:rsidP="00AD2AE3">
      <w:pPr>
        <w:kinsoku w:val="0"/>
        <w:overflowPunct w:val="0"/>
        <w:autoSpaceDE w:val="0"/>
        <w:autoSpaceDN w:val="0"/>
        <w:adjustRightInd w:val="0"/>
        <w:spacing w:before="10" w:after="1" w:line="240" w:lineRule="auto"/>
        <w:rPr>
          <w:rFonts w:ascii="Calibri" w:hAnsi="Calibri" w:cs="Calibri"/>
          <w:sz w:val="12"/>
          <w:szCs w:val="12"/>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A60" w14:textId="77777777" w:rsidTr="00AD2AE3">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A5F" w14:textId="77777777" w:rsidR="00AD2AE3" w:rsidRPr="00AD2AE3" w:rsidRDefault="00AD2AE3" w:rsidP="00AD2AE3">
            <w:pPr>
              <w:kinsoku w:val="0"/>
              <w:overflowPunct w:val="0"/>
              <w:autoSpaceDE w:val="0"/>
              <w:autoSpaceDN w:val="0"/>
              <w:adjustRightInd w:val="0"/>
              <w:spacing w:before="65"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t>Nudrift</w:t>
            </w:r>
          </w:p>
        </w:tc>
      </w:tr>
    </w:tbl>
    <w:p w14:paraId="44FD4A61"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62" w14:textId="77777777" w:rsidR="00AD2AE3" w:rsidRPr="00AD2AE3" w:rsidRDefault="00AD2AE3" w:rsidP="00AD2AE3">
      <w:pPr>
        <w:kinsoku w:val="0"/>
        <w:overflowPunct w:val="0"/>
        <w:autoSpaceDE w:val="0"/>
        <w:autoSpaceDN w:val="0"/>
        <w:adjustRightInd w:val="0"/>
        <w:spacing w:before="10" w:after="1" w:line="240" w:lineRule="auto"/>
        <w:rPr>
          <w:rFonts w:ascii="Calibri" w:hAnsi="Calibri" w:cs="Calibri"/>
          <w:sz w:val="12"/>
          <w:szCs w:val="12"/>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A64" w14:textId="77777777" w:rsidTr="00AD2AE3">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A63" w14:textId="77777777" w:rsidR="00AD2AE3" w:rsidRPr="00AD2AE3" w:rsidRDefault="00AD2AE3" w:rsidP="00AD2AE3">
            <w:pPr>
              <w:kinsoku w:val="0"/>
              <w:overflowPunct w:val="0"/>
              <w:autoSpaceDE w:val="0"/>
              <w:autoSpaceDN w:val="0"/>
              <w:adjustRightInd w:val="0"/>
              <w:spacing w:before="65" w:line="240" w:lineRule="auto"/>
              <w:ind w:left="4302" w:right="4377"/>
              <w:jc w:val="center"/>
              <w:rPr>
                <w:rFonts w:ascii="Calibri" w:hAnsi="Calibri" w:cs="Calibri"/>
                <w:b/>
                <w:bCs/>
                <w:color w:val="333333"/>
                <w:w w:val="105"/>
                <w:sz w:val="15"/>
                <w:szCs w:val="15"/>
              </w:rPr>
            </w:pPr>
            <w:r w:rsidRPr="00AD2AE3">
              <w:rPr>
                <w:rFonts w:ascii="Calibri" w:hAnsi="Calibri" w:cs="Calibri"/>
                <w:b/>
                <w:bCs/>
                <w:color w:val="333333"/>
                <w:w w:val="105"/>
                <w:sz w:val="15"/>
                <w:szCs w:val="15"/>
              </w:rPr>
              <w:t>8 års‐drift</w:t>
            </w:r>
          </w:p>
        </w:tc>
      </w:tr>
    </w:tbl>
    <w:p w14:paraId="44FD4A65"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66" w14:textId="644EE673"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3F" wp14:editId="26DC1644">
                <wp:extent cx="7188200" cy="12700"/>
                <wp:effectExtent l="3175" t="7620" r="9525" b="8255"/>
                <wp:docPr id="480417824"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2032101312" name="Freeform 806"/>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A43125" id="Group 805"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Aph+Er9gIA&#10;AOQGAAAOAAAAAAAAAAAAAAAAAC4CAABkcnMvZTJvRG9jLnhtbFBLAQItABQABgAIAAAAIQBuvzx0&#10;2QAAAAQBAAAPAAAAAAAAAAAAAAAAAFAFAABkcnMvZG93bnJldi54bWxQSwUGAAAAAAQABADzAAAA&#10;VgYAAAAA&#10;">
                <v:shape id="Freeform 806"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" path="m,l11300,e" filled="f" strokecolor="#a8a8a8" strokeweight="1pt">
                  <v:path arrowok="t" o:connecttype="custom" o:connectlocs="0,0;11300,0" o:connectangles="0,0"/>
                </v:shape>
                <w10:anchorlock/>
              </v:group>
            </w:pict>
          </mc:Fallback>
        </mc:AlternateContent>
      </w:r>
    </w:p>
    <w:p w14:paraId="44FD4A67"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lastRenderedPageBreak/>
        <w:t>Side 5 af 16</w:t>
      </w:r>
    </w:p>
    <w:p w14:paraId="44FD4A68"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A69"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A6A"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A6B" w14:textId="77777777" w:rsidR="00AD2AE3" w:rsidRPr="00AD2AE3" w:rsidRDefault="00AD2AE3" w:rsidP="00AD2AE3">
      <w:pPr>
        <w:kinsoku w:val="0"/>
        <w:overflowPunct w:val="0"/>
        <w:autoSpaceDE w:val="0"/>
        <w:autoSpaceDN w:val="0"/>
        <w:adjustRightInd w:val="0"/>
        <w:spacing w:before="3" w:after="1" w:line="240" w:lineRule="auto"/>
        <w:rPr>
          <w:rFonts w:ascii="Times New Roman" w:hAnsi="Times New Roman"/>
          <w:sz w:val="10"/>
          <w:szCs w:val="10"/>
        </w:rPr>
      </w:pPr>
    </w:p>
    <w:p w14:paraId="44FD4A6C" w14:textId="2E4C53F0"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41" wp14:editId="668F9B79">
                <wp:extent cx="7188200" cy="12700"/>
                <wp:effectExtent l="3175" t="0" r="9525" b="6350"/>
                <wp:docPr id="122850217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290963271" name="Freeform 804"/>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36C60B" id="Group 803"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AfkHsV9gIA&#10;AOQGAAAOAAAAAAAAAAAAAAAAAC4CAABkcnMvZTJvRG9jLnhtbFBLAQItABQABgAIAAAAIQBuvzx0&#10;2QAAAAQBAAAPAAAAAAAAAAAAAAAAAFAFAABkcnMvZG93bnJldi54bWxQSwUGAAAAAAQABADzAAAA&#10;VgYAAAAA&#10;">
                <v:shape id="Freeform 804"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A6D" w14:textId="77777777" w:rsidR="00AD2AE3" w:rsidRPr="00AD2AE3" w:rsidRDefault="00AD2AE3" w:rsidP="00AD2AE3">
      <w:pPr>
        <w:kinsoku w:val="0"/>
        <w:overflowPunct w:val="0"/>
        <w:autoSpaceDE w:val="0"/>
        <w:autoSpaceDN w:val="0"/>
        <w:adjustRightInd w:val="0"/>
        <w:spacing w:before="2" w:after="1" w:line="240" w:lineRule="auto"/>
        <w:rPr>
          <w:rFonts w:ascii="Times New Roman" w:hAnsi="Times New Roman"/>
          <w:sz w:val="18"/>
          <w:szCs w:val="18"/>
        </w:rPr>
      </w:pPr>
    </w:p>
    <w:tbl>
      <w:tblPr>
        <w:tblW w:w="0" w:type="auto"/>
        <w:tblInd w:w="561" w:type="dxa"/>
        <w:tblLayout w:type="fixed"/>
        <w:tblCellMar>
          <w:left w:w="0" w:type="dxa"/>
          <w:right w:w="0" w:type="dxa"/>
        </w:tblCellMar>
        <w:tblLook w:val="0000" w:firstRow="0" w:lastRow="0" w:firstColumn="0" w:lastColumn="0" w:noHBand="0" w:noVBand="0"/>
      </w:tblPr>
      <w:tblGrid>
        <w:gridCol w:w="2813"/>
        <w:gridCol w:w="2446"/>
        <w:gridCol w:w="2427"/>
        <w:gridCol w:w="1192"/>
        <w:gridCol w:w="1540"/>
      </w:tblGrid>
      <w:tr w:rsidR="00AD2AE3" w:rsidRPr="00AD2AE3" w14:paraId="44FD4A71" w14:textId="77777777" w:rsidTr="00AD2AE3">
        <w:trPr>
          <w:trHeight w:val="600"/>
        </w:trPr>
        <w:tc>
          <w:tcPr>
            <w:tcW w:w="2813" w:type="dxa"/>
            <w:tcBorders>
              <w:top w:val="none" w:sz="6" w:space="0" w:color="auto"/>
              <w:left w:val="none" w:sz="6" w:space="0" w:color="auto"/>
              <w:bottom w:val="single" w:sz="6" w:space="0" w:color="E5E5E5"/>
              <w:right w:val="none" w:sz="6" w:space="0" w:color="auto"/>
            </w:tcBorders>
            <w:shd w:val="clear" w:color="auto" w:fill="F8F3F1"/>
          </w:tcPr>
          <w:p w14:paraId="44FD4A6E" w14:textId="77777777" w:rsidR="00AD2AE3" w:rsidRPr="00AD2AE3" w:rsidRDefault="00AD2AE3" w:rsidP="00AD2AE3">
            <w:pPr>
              <w:kinsoku w:val="0"/>
              <w:overflowPunct w:val="0"/>
              <w:autoSpaceDE w:val="0"/>
              <w:autoSpaceDN w:val="0"/>
              <w:adjustRightInd w:val="0"/>
              <w:spacing w:before="90" w:line="179" w:lineRule="exact"/>
              <w:ind w:left="110"/>
              <w:rPr>
                <w:rFonts w:ascii="Calibri" w:hAnsi="Calibri" w:cs="Calibri"/>
                <w:b/>
                <w:bCs/>
                <w:w w:val="105"/>
                <w:sz w:val="16"/>
                <w:szCs w:val="16"/>
              </w:rPr>
            </w:pPr>
            <w:r w:rsidRPr="00AD2AE3">
              <w:rPr>
                <w:rFonts w:ascii="Calibri" w:hAnsi="Calibri" w:cs="Calibri"/>
                <w:b/>
                <w:bCs/>
                <w:w w:val="105"/>
                <w:sz w:val="16"/>
                <w:szCs w:val="16"/>
              </w:rPr>
              <w:t>Navn på staldafsnit:</w:t>
            </w:r>
          </w:p>
          <w:p w14:paraId="44FD4A6F" w14:textId="77777777" w:rsidR="00AD2AE3" w:rsidRPr="00AD2AE3" w:rsidRDefault="00AD2AE3" w:rsidP="00AD2AE3">
            <w:pPr>
              <w:kinsoku w:val="0"/>
              <w:overflowPunct w:val="0"/>
              <w:autoSpaceDE w:val="0"/>
              <w:autoSpaceDN w:val="0"/>
              <w:adjustRightInd w:val="0"/>
              <w:spacing w:line="253" w:lineRule="exact"/>
              <w:ind w:left="110"/>
              <w:rPr>
                <w:rFonts w:ascii="Calibri" w:hAnsi="Calibri" w:cs="Calibri"/>
                <w:b/>
                <w:bCs/>
                <w:i/>
                <w:iCs/>
                <w:color w:val="988171"/>
                <w:sz w:val="22"/>
                <w:szCs w:val="24"/>
              </w:rPr>
            </w:pPr>
            <w:r w:rsidRPr="00AD2AE3">
              <w:rPr>
                <w:rFonts w:ascii="Calibri" w:hAnsi="Calibri" w:cs="Calibri"/>
                <w:b/>
                <w:bCs/>
                <w:i/>
                <w:iCs/>
                <w:color w:val="988171"/>
                <w:sz w:val="22"/>
                <w:szCs w:val="22"/>
              </w:rPr>
              <w:t>Gl. stald</w:t>
            </w:r>
          </w:p>
        </w:tc>
        <w:tc>
          <w:tcPr>
            <w:tcW w:w="7605" w:type="dxa"/>
            <w:gridSpan w:val="4"/>
            <w:tcBorders>
              <w:top w:val="none" w:sz="6" w:space="0" w:color="auto"/>
              <w:left w:val="none" w:sz="6" w:space="0" w:color="auto"/>
              <w:bottom w:val="single" w:sz="6" w:space="0" w:color="E5E5E5"/>
              <w:right w:val="none" w:sz="6" w:space="0" w:color="auto"/>
            </w:tcBorders>
            <w:shd w:val="clear" w:color="auto" w:fill="F8F3F1"/>
          </w:tcPr>
          <w:p w14:paraId="44FD4A70"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r>
      <w:tr w:rsidR="00AD2AE3" w:rsidRPr="00AD2AE3" w14:paraId="44FD4A77" w14:textId="77777777" w:rsidTr="00AD2AE3">
        <w:trPr>
          <w:trHeight w:val="300"/>
        </w:trPr>
        <w:tc>
          <w:tcPr>
            <w:tcW w:w="2813" w:type="dxa"/>
            <w:tcBorders>
              <w:top w:val="single" w:sz="6" w:space="0" w:color="E5E5E5"/>
              <w:left w:val="none" w:sz="6" w:space="0" w:color="auto"/>
              <w:bottom w:val="none" w:sz="6" w:space="0" w:color="auto"/>
              <w:right w:val="none" w:sz="6" w:space="0" w:color="auto"/>
            </w:tcBorders>
          </w:tcPr>
          <w:p w14:paraId="44FD4A72"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2446" w:type="dxa"/>
            <w:tcBorders>
              <w:top w:val="single" w:sz="6" w:space="0" w:color="E5E5E5"/>
              <w:left w:val="none" w:sz="6" w:space="0" w:color="auto"/>
              <w:bottom w:val="none" w:sz="6" w:space="0" w:color="auto"/>
              <w:right w:val="none" w:sz="6" w:space="0" w:color="auto"/>
            </w:tcBorders>
          </w:tcPr>
          <w:p w14:paraId="44FD4A73"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2427" w:type="dxa"/>
            <w:tcBorders>
              <w:top w:val="single" w:sz="6" w:space="0" w:color="E5E5E5"/>
              <w:left w:val="none" w:sz="6" w:space="0" w:color="auto"/>
              <w:bottom w:val="none" w:sz="6" w:space="0" w:color="auto"/>
              <w:right w:val="none" w:sz="6" w:space="0" w:color="auto"/>
            </w:tcBorders>
          </w:tcPr>
          <w:p w14:paraId="44FD4A74" w14:textId="77777777" w:rsidR="00AD2AE3" w:rsidRPr="00AD2AE3" w:rsidRDefault="00AD2AE3" w:rsidP="00AD2AE3">
            <w:pPr>
              <w:kinsoku w:val="0"/>
              <w:overflowPunct w:val="0"/>
              <w:autoSpaceDE w:val="0"/>
              <w:autoSpaceDN w:val="0"/>
              <w:adjustRightInd w:val="0"/>
              <w:spacing w:before="118" w:line="240" w:lineRule="auto"/>
              <w:ind w:left="1307"/>
              <w:rPr>
                <w:rFonts w:ascii="Calibri" w:hAnsi="Calibri" w:cs="Calibri"/>
                <w:b/>
                <w:bCs/>
                <w:sz w:val="14"/>
                <w:szCs w:val="14"/>
              </w:rPr>
            </w:pPr>
            <w:r w:rsidRPr="00AD2AE3">
              <w:rPr>
                <w:rFonts w:ascii="Calibri" w:hAnsi="Calibri" w:cs="Calibri"/>
                <w:b/>
                <w:bCs/>
                <w:sz w:val="14"/>
                <w:szCs w:val="14"/>
              </w:rPr>
              <w:t>Reduktion,</w:t>
            </w:r>
          </w:p>
        </w:tc>
        <w:tc>
          <w:tcPr>
            <w:tcW w:w="1192" w:type="dxa"/>
            <w:tcBorders>
              <w:top w:val="single" w:sz="6" w:space="0" w:color="E5E5E5"/>
              <w:left w:val="none" w:sz="6" w:space="0" w:color="auto"/>
              <w:bottom w:val="none" w:sz="6" w:space="0" w:color="auto"/>
              <w:right w:val="none" w:sz="6" w:space="0" w:color="auto"/>
            </w:tcBorders>
          </w:tcPr>
          <w:p w14:paraId="44FD4A75" w14:textId="77777777" w:rsidR="00AD2AE3" w:rsidRPr="00AD2AE3" w:rsidRDefault="00AD2AE3" w:rsidP="00AD2AE3">
            <w:pPr>
              <w:kinsoku w:val="0"/>
              <w:overflowPunct w:val="0"/>
              <w:autoSpaceDE w:val="0"/>
              <w:autoSpaceDN w:val="0"/>
              <w:adjustRightInd w:val="0"/>
              <w:spacing w:before="118" w:line="240" w:lineRule="auto"/>
              <w:ind w:left="215"/>
              <w:rPr>
                <w:rFonts w:ascii="Calibri" w:hAnsi="Calibri" w:cs="Calibri"/>
                <w:b/>
                <w:bCs/>
                <w:sz w:val="14"/>
                <w:szCs w:val="14"/>
              </w:rPr>
            </w:pPr>
            <w:r w:rsidRPr="00AD2AE3">
              <w:rPr>
                <w:rFonts w:ascii="Calibri" w:hAnsi="Calibri" w:cs="Calibri"/>
                <w:b/>
                <w:bCs/>
                <w:sz w:val="14"/>
                <w:szCs w:val="14"/>
              </w:rPr>
              <w:t>Effekt,</w:t>
            </w:r>
          </w:p>
        </w:tc>
        <w:tc>
          <w:tcPr>
            <w:tcW w:w="1540" w:type="dxa"/>
            <w:tcBorders>
              <w:top w:val="single" w:sz="6" w:space="0" w:color="E5E5E5"/>
              <w:left w:val="none" w:sz="6" w:space="0" w:color="auto"/>
              <w:bottom w:val="none" w:sz="6" w:space="0" w:color="auto"/>
              <w:right w:val="none" w:sz="6" w:space="0" w:color="auto"/>
            </w:tcBorders>
          </w:tcPr>
          <w:p w14:paraId="44FD4A76" w14:textId="77777777" w:rsidR="00AD2AE3" w:rsidRPr="00AD2AE3" w:rsidRDefault="00AD2AE3" w:rsidP="00AD2AE3">
            <w:pPr>
              <w:kinsoku w:val="0"/>
              <w:overflowPunct w:val="0"/>
              <w:autoSpaceDE w:val="0"/>
              <w:autoSpaceDN w:val="0"/>
              <w:adjustRightInd w:val="0"/>
              <w:spacing w:before="118" w:line="240" w:lineRule="auto"/>
              <w:ind w:left="115"/>
              <w:rPr>
                <w:rFonts w:ascii="Calibri" w:hAnsi="Calibri" w:cs="Calibri"/>
                <w:b/>
                <w:bCs/>
                <w:sz w:val="14"/>
                <w:szCs w:val="14"/>
              </w:rPr>
            </w:pPr>
            <w:r w:rsidRPr="00AD2AE3">
              <w:rPr>
                <w:rFonts w:ascii="Calibri" w:hAnsi="Calibri" w:cs="Calibri"/>
                <w:b/>
                <w:bCs/>
                <w:sz w:val="14"/>
                <w:szCs w:val="14"/>
              </w:rPr>
              <w:t>Faktisk</w:t>
            </w:r>
          </w:p>
        </w:tc>
      </w:tr>
      <w:tr w:rsidR="00AD2AE3" w:rsidRPr="00AD2AE3" w14:paraId="44FD4A81" w14:textId="77777777" w:rsidTr="00AD2AE3">
        <w:trPr>
          <w:trHeight w:val="400"/>
        </w:trPr>
        <w:tc>
          <w:tcPr>
            <w:tcW w:w="2813" w:type="dxa"/>
            <w:tcBorders>
              <w:top w:val="none" w:sz="6" w:space="0" w:color="auto"/>
              <w:left w:val="none" w:sz="6" w:space="0" w:color="auto"/>
              <w:bottom w:val="none" w:sz="6" w:space="0" w:color="auto"/>
              <w:right w:val="none" w:sz="6" w:space="0" w:color="auto"/>
            </w:tcBorders>
          </w:tcPr>
          <w:p w14:paraId="44FD4A78" w14:textId="77777777" w:rsidR="00AD2AE3" w:rsidRPr="00AD2AE3" w:rsidRDefault="00AD2AE3" w:rsidP="00AD2AE3">
            <w:pPr>
              <w:kinsoku w:val="0"/>
              <w:overflowPunct w:val="0"/>
              <w:autoSpaceDE w:val="0"/>
              <w:autoSpaceDN w:val="0"/>
              <w:adjustRightInd w:val="0"/>
              <w:spacing w:before="5" w:line="240" w:lineRule="auto"/>
              <w:rPr>
                <w:rFonts w:ascii="Times New Roman" w:hAnsi="Times New Roman"/>
                <w:sz w:val="17"/>
                <w:szCs w:val="17"/>
              </w:rPr>
            </w:pPr>
          </w:p>
          <w:p w14:paraId="44FD4A79" w14:textId="77777777" w:rsidR="00AD2AE3" w:rsidRPr="00AD2AE3" w:rsidRDefault="00AD2AE3" w:rsidP="00AD2AE3">
            <w:pPr>
              <w:kinsoku w:val="0"/>
              <w:overflowPunct w:val="0"/>
              <w:autoSpaceDE w:val="0"/>
              <w:autoSpaceDN w:val="0"/>
              <w:adjustRightInd w:val="0"/>
              <w:spacing w:line="240" w:lineRule="auto"/>
              <w:ind w:left="55"/>
              <w:rPr>
                <w:rFonts w:ascii="Calibri" w:hAnsi="Calibri" w:cs="Calibri"/>
                <w:b/>
                <w:bCs/>
                <w:sz w:val="14"/>
                <w:szCs w:val="14"/>
              </w:rPr>
            </w:pPr>
            <w:r w:rsidRPr="00AD2AE3">
              <w:rPr>
                <w:rFonts w:ascii="Calibri" w:hAnsi="Calibri" w:cs="Calibri"/>
                <w:b/>
                <w:bCs/>
                <w:sz w:val="14"/>
                <w:szCs w:val="14"/>
              </w:rPr>
              <w:t>Produktion</w:t>
            </w:r>
          </w:p>
        </w:tc>
        <w:tc>
          <w:tcPr>
            <w:tcW w:w="2446" w:type="dxa"/>
            <w:tcBorders>
              <w:top w:val="none" w:sz="6" w:space="0" w:color="auto"/>
              <w:left w:val="none" w:sz="6" w:space="0" w:color="auto"/>
              <w:bottom w:val="none" w:sz="6" w:space="0" w:color="auto"/>
              <w:right w:val="none" w:sz="6" w:space="0" w:color="auto"/>
            </w:tcBorders>
          </w:tcPr>
          <w:p w14:paraId="44FD4A7A" w14:textId="77777777" w:rsidR="00AD2AE3" w:rsidRPr="00AD2AE3" w:rsidRDefault="00AD2AE3" w:rsidP="00AD2AE3">
            <w:pPr>
              <w:kinsoku w:val="0"/>
              <w:overflowPunct w:val="0"/>
              <w:autoSpaceDE w:val="0"/>
              <w:autoSpaceDN w:val="0"/>
              <w:adjustRightInd w:val="0"/>
              <w:spacing w:before="5" w:line="235" w:lineRule="auto"/>
              <w:ind w:left="1358"/>
              <w:rPr>
                <w:rFonts w:ascii="Calibri" w:hAnsi="Calibri" w:cs="Calibri"/>
                <w:b/>
                <w:bCs/>
                <w:sz w:val="14"/>
                <w:szCs w:val="14"/>
              </w:rPr>
            </w:pPr>
            <w:r w:rsidRPr="00AD2AE3">
              <w:rPr>
                <w:rFonts w:ascii="Calibri" w:hAnsi="Calibri" w:cs="Calibri"/>
                <w:b/>
                <w:bCs/>
                <w:sz w:val="14"/>
                <w:szCs w:val="14"/>
              </w:rPr>
              <w:t>Produktionsareal (m</w:t>
            </w:r>
            <w:r w:rsidRPr="00AD2AE3">
              <w:rPr>
                <w:rFonts w:ascii="Calibri" w:hAnsi="Calibri" w:cs="Calibri"/>
                <w:position w:val="6"/>
                <w:sz w:val="11"/>
                <w:szCs w:val="11"/>
              </w:rPr>
              <w:t>2</w:t>
            </w:r>
            <w:r w:rsidRPr="00AD2AE3">
              <w:rPr>
                <w:rFonts w:ascii="Calibri" w:hAnsi="Calibri" w:cs="Calibri"/>
                <w:b/>
                <w:bCs/>
                <w:sz w:val="14"/>
                <w:szCs w:val="14"/>
              </w:rPr>
              <w:t>)</w:t>
            </w:r>
          </w:p>
        </w:tc>
        <w:tc>
          <w:tcPr>
            <w:tcW w:w="2427" w:type="dxa"/>
            <w:tcBorders>
              <w:top w:val="none" w:sz="6" w:space="0" w:color="auto"/>
              <w:left w:val="none" w:sz="6" w:space="0" w:color="auto"/>
              <w:bottom w:val="none" w:sz="6" w:space="0" w:color="auto"/>
              <w:right w:val="none" w:sz="6" w:space="0" w:color="auto"/>
            </w:tcBorders>
          </w:tcPr>
          <w:p w14:paraId="44FD4A7B" w14:textId="77777777" w:rsidR="00AD2AE3" w:rsidRPr="00AD2AE3" w:rsidRDefault="00AD2AE3" w:rsidP="00AD2AE3">
            <w:pPr>
              <w:kinsoku w:val="0"/>
              <w:overflowPunct w:val="0"/>
              <w:autoSpaceDE w:val="0"/>
              <w:autoSpaceDN w:val="0"/>
              <w:adjustRightInd w:val="0"/>
              <w:spacing w:before="2" w:line="240" w:lineRule="auto"/>
              <w:ind w:left="60"/>
              <w:rPr>
                <w:rFonts w:ascii="Calibri" w:hAnsi="Calibri" w:cs="Calibri"/>
                <w:b/>
                <w:bCs/>
                <w:sz w:val="14"/>
                <w:szCs w:val="14"/>
              </w:rPr>
            </w:pPr>
            <w:r w:rsidRPr="00AD2AE3">
              <w:rPr>
                <w:rFonts w:ascii="Calibri" w:hAnsi="Calibri" w:cs="Calibri"/>
                <w:b/>
                <w:bCs/>
                <w:sz w:val="14"/>
                <w:szCs w:val="14"/>
              </w:rPr>
              <w:t>Ammoniakemission udegående dyr</w:t>
            </w:r>
          </w:p>
          <w:p w14:paraId="44FD4A7C" w14:textId="77777777" w:rsidR="00AD2AE3" w:rsidRPr="00AD2AE3" w:rsidRDefault="00AD2AE3" w:rsidP="00AD2AE3">
            <w:pPr>
              <w:kinsoku w:val="0"/>
              <w:overflowPunct w:val="0"/>
              <w:autoSpaceDE w:val="0"/>
              <w:autoSpaceDN w:val="0"/>
              <w:adjustRightInd w:val="0"/>
              <w:spacing w:before="28" w:line="182" w:lineRule="exact"/>
              <w:ind w:left="60"/>
              <w:rPr>
                <w:rFonts w:ascii="Calibri" w:hAnsi="Calibri" w:cs="Calibri"/>
                <w:b/>
                <w:bCs/>
                <w:sz w:val="14"/>
                <w:szCs w:val="14"/>
              </w:rPr>
            </w:pPr>
            <w:r w:rsidRPr="00AD2AE3">
              <w:rPr>
                <w:rFonts w:ascii="Calibri" w:hAnsi="Calibri" w:cs="Calibri"/>
                <w:b/>
                <w:bCs/>
                <w:sz w:val="14"/>
                <w:szCs w:val="14"/>
              </w:rPr>
              <w:t>(kg NH</w:t>
            </w:r>
            <w:r w:rsidRPr="00AD2AE3">
              <w:rPr>
                <w:rFonts w:ascii="Calibri" w:hAnsi="Calibri" w:cs="Calibri"/>
                <w:position w:val="-3"/>
                <w:sz w:val="14"/>
                <w:szCs w:val="14"/>
              </w:rPr>
              <w:t>3</w:t>
            </w:r>
            <w:r w:rsidRPr="00AD2AE3">
              <w:rPr>
                <w:rFonts w:ascii="Calibri" w:hAnsi="Calibri" w:cs="Calibri"/>
                <w:b/>
                <w:bCs/>
                <w:sz w:val="14"/>
                <w:szCs w:val="14"/>
              </w:rPr>
              <w:t>‐N/år) (kg NH</w:t>
            </w:r>
            <w:r w:rsidRPr="00AD2AE3">
              <w:rPr>
                <w:rFonts w:ascii="Calibri" w:hAnsi="Calibri" w:cs="Calibri"/>
                <w:position w:val="-3"/>
                <w:sz w:val="14"/>
                <w:szCs w:val="14"/>
              </w:rPr>
              <w:t>3</w:t>
            </w:r>
            <w:r w:rsidRPr="00AD2AE3">
              <w:rPr>
                <w:rFonts w:ascii="Calibri" w:hAnsi="Calibri" w:cs="Calibri"/>
                <w:b/>
                <w:bCs/>
                <w:sz w:val="14"/>
                <w:szCs w:val="14"/>
              </w:rPr>
              <w:t>‐N/år)</w:t>
            </w:r>
          </w:p>
        </w:tc>
        <w:tc>
          <w:tcPr>
            <w:tcW w:w="1192" w:type="dxa"/>
            <w:tcBorders>
              <w:top w:val="none" w:sz="6" w:space="0" w:color="auto"/>
              <w:left w:val="none" w:sz="6" w:space="0" w:color="auto"/>
              <w:bottom w:val="none" w:sz="6" w:space="0" w:color="auto"/>
              <w:right w:val="none" w:sz="6" w:space="0" w:color="auto"/>
            </w:tcBorders>
          </w:tcPr>
          <w:p w14:paraId="44FD4A7D" w14:textId="77777777" w:rsidR="00AD2AE3" w:rsidRPr="00AD2AE3" w:rsidRDefault="00AD2AE3" w:rsidP="00AD2AE3">
            <w:pPr>
              <w:kinsoku w:val="0"/>
              <w:overflowPunct w:val="0"/>
              <w:autoSpaceDE w:val="0"/>
              <w:autoSpaceDN w:val="0"/>
              <w:adjustRightInd w:val="0"/>
              <w:spacing w:before="2" w:line="240" w:lineRule="auto"/>
              <w:ind w:left="215"/>
              <w:rPr>
                <w:rFonts w:ascii="Calibri" w:hAnsi="Calibri" w:cs="Calibri"/>
                <w:b/>
                <w:bCs/>
                <w:sz w:val="14"/>
                <w:szCs w:val="14"/>
              </w:rPr>
            </w:pPr>
            <w:r w:rsidRPr="00AD2AE3">
              <w:rPr>
                <w:rFonts w:ascii="Calibri" w:hAnsi="Calibri" w:cs="Calibri"/>
                <w:b/>
                <w:bCs/>
                <w:sz w:val="14"/>
                <w:szCs w:val="14"/>
              </w:rPr>
              <w:t>miljøteknologi</w:t>
            </w:r>
          </w:p>
          <w:p w14:paraId="44FD4A7E" w14:textId="77777777" w:rsidR="00AD2AE3" w:rsidRPr="00AD2AE3" w:rsidRDefault="00AD2AE3" w:rsidP="00AD2AE3">
            <w:pPr>
              <w:kinsoku w:val="0"/>
              <w:overflowPunct w:val="0"/>
              <w:autoSpaceDE w:val="0"/>
              <w:autoSpaceDN w:val="0"/>
              <w:adjustRightInd w:val="0"/>
              <w:spacing w:before="28" w:line="182" w:lineRule="exact"/>
              <w:ind w:left="215"/>
              <w:rPr>
                <w:rFonts w:ascii="Calibri" w:hAnsi="Calibri" w:cs="Calibri"/>
                <w:b/>
                <w:bCs/>
                <w:sz w:val="14"/>
                <w:szCs w:val="14"/>
              </w:rPr>
            </w:pPr>
            <w:r w:rsidRPr="00AD2AE3">
              <w:rPr>
                <w:rFonts w:ascii="Calibri" w:hAnsi="Calibri" w:cs="Calibri"/>
                <w:b/>
                <w:bCs/>
                <w:sz w:val="14"/>
                <w:szCs w:val="14"/>
              </w:rPr>
              <w:t>(kg NH</w:t>
            </w:r>
            <w:r w:rsidRPr="00AD2AE3">
              <w:rPr>
                <w:rFonts w:ascii="Calibri" w:hAnsi="Calibri" w:cs="Calibri"/>
                <w:position w:val="-3"/>
                <w:sz w:val="14"/>
                <w:szCs w:val="14"/>
              </w:rPr>
              <w:t>3</w:t>
            </w:r>
            <w:r w:rsidRPr="00AD2AE3">
              <w:rPr>
                <w:rFonts w:ascii="Calibri" w:hAnsi="Calibri" w:cs="Calibri"/>
                <w:b/>
                <w:bCs/>
                <w:sz w:val="14"/>
                <w:szCs w:val="14"/>
              </w:rPr>
              <w:t>‐N/år)</w:t>
            </w:r>
          </w:p>
        </w:tc>
        <w:tc>
          <w:tcPr>
            <w:tcW w:w="1540" w:type="dxa"/>
            <w:tcBorders>
              <w:top w:val="none" w:sz="6" w:space="0" w:color="auto"/>
              <w:left w:val="none" w:sz="6" w:space="0" w:color="auto"/>
              <w:bottom w:val="none" w:sz="6" w:space="0" w:color="auto"/>
              <w:right w:val="none" w:sz="6" w:space="0" w:color="auto"/>
            </w:tcBorders>
          </w:tcPr>
          <w:p w14:paraId="44FD4A7F" w14:textId="77777777" w:rsidR="00AD2AE3" w:rsidRPr="00AD2AE3" w:rsidRDefault="00AD2AE3" w:rsidP="00AD2AE3">
            <w:pPr>
              <w:kinsoku w:val="0"/>
              <w:overflowPunct w:val="0"/>
              <w:autoSpaceDE w:val="0"/>
              <w:autoSpaceDN w:val="0"/>
              <w:adjustRightInd w:val="0"/>
              <w:spacing w:before="2" w:line="240" w:lineRule="auto"/>
              <w:ind w:left="115"/>
              <w:rPr>
                <w:rFonts w:ascii="Calibri" w:hAnsi="Calibri" w:cs="Calibri"/>
                <w:b/>
                <w:bCs/>
                <w:sz w:val="14"/>
                <w:szCs w:val="14"/>
              </w:rPr>
            </w:pPr>
            <w:r w:rsidRPr="00AD2AE3">
              <w:rPr>
                <w:rFonts w:ascii="Calibri" w:hAnsi="Calibri" w:cs="Calibri"/>
                <w:b/>
                <w:bCs/>
                <w:sz w:val="14"/>
                <w:szCs w:val="14"/>
              </w:rPr>
              <w:t>ammoniakemission</w:t>
            </w:r>
          </w:p>
          <w:p w14:paraId="44FD4A80" w14:textId="77777777" w:rsidR="00AD2AE3" w:rsidRPr="00AD2AE3" w:rsidRDefault="00AD2AE3" w:rsidP="00AD2AE3">
            <w:pPr>
              <w:kinsoku w:val="0"/>
              <w:overflowPunct w:val="0"/>
              <w:autoSpaceDE w:val="0"/>
              <w:autoSpaceDN w:val="0"/>
              <w:adjustRightInd w:val="0"/>
              <w:spacing w:before="28" w:line="182" w:lineRule="exact"/>
              <w:ind w:left="115"/>
              <w:rPr>
                <w:rFonts w:ascii="Calibri" w:hAnsi="Calibri" w:cs="Calibri"/>
                <w:b/>
                <w:bCs/>
                <w:sz w:val="14"/>
                <w:szCs w:val="14"/>
              </w:rPr>
            </w:pPr>
            <w:r w:rsidRPr="00AD2AE3">
              <w:rPr>
                <w:rFonts w:ascii="Calibri" w:hAnsi="Calibri" w:cs="Calibri"/>
                <w:b/>
                <w:bCs/>
                <w:sz w:val="14"/>
                <w:szCs w:val="14"/>
              </w:rPr>
              <w:t>(kg NH</w:t>
            </w:r>
            <w:r w:rsidRPr="00AD2AE3">
              <w:rPr>
                <w:rFonts w:ascii="Calibri" w:hAnsi="Calibri" w:cs="Calibri"/>
                <w:position w:val="-3"/>
                <w:sz w:val="14"/>
                <w:szCs w:val="14"/>
              </w:rPr>
              <w:t>3</w:t>
            </w:r>
            <w:r w:rsidRPr="00AD2AE3">
              <w:rPr>
                <w:rFonts w:ascii="Calibri" w:hAnsi="Calibri" w:cs="Calibri"/>
                <w:b/>
                <w:bCs/>
                <w:sz w:val="14"/>
                <w:szCs w:val="14"/>
              </w:rPr>
              <w:t>‐N/år)</w:t>
            </w:r>
          </w:p>
        </w:tc>
      </w:tr>
    </w:tbl>
    <w:p w14:paraId="44FD4A82"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1"/>
          <w:szCs w:val="11"/>
        </w:rPr>
      </w:pPr>
    </w:p>
    <w:tbl>
      <w:tblPr>
        <w:tblW w:w="0" w:type="auto"/>
        <w:tblInd w:w="617" w:type="dxa"/>
        <w:tblLayout w:type="fixed"/>
        <w:tblCellMar>
          <w:left w:w="0" w:type="dxa"/>
          <w:right w:w="0" w:type="dxa"/>
        </w:tblCellMar>
        <w:tblLook w:val="0000" w:firstRow="0" w:lastRow="0" w:firstColumn="0" w:lastColumn="0" w:noHBand="0" w:noVBand="0"/>
      </w:tblPr>
      <w:tblGrid>
        <w:gridCol w:w="10306"/>
      </w:tblGrid>
      <w:tr w:rsidR="00AD2AE3" w:rsidRPr="00AD2AE3" w14:paraId="44FD4A84" w14:textId="77777777" w:rsidTr="00AD2AE3">
        <w:trPr>
          <w:trHeight w:val="320"/>
        </w:trPr>
        <w:tc>
          <w:tcPr>
            <w:tcW w:w="10306" w:type="dxa"/>
            <w:tcBorders>
              <w:top w:val="single" w:sz="12" w:space="0" w:color="333333"/>
              <w:left w:val="none" w:sz="6" w:space="0" w:color="auto"/>
              <w:bottom w:val="single" w:sz="6" w:space="0" w:color="CCCCCC"/>
              <w:right w:val="none" w:sz="6" w:space="0" w:color="auto"/>
            </w:tcBorders>
            <w:shd w:val="clear" w:color="auto" w:fill="E5E9EA"/>
          </w:tcPr>
          <w:p w14:paraId="44FD4A83" w14:textId="77777777" w:rsidR="00AD2AE3" w:rsidRPr="00AD2AE3" w:rsidRDefault="00AD2AE3" w:rsidP="00AD2AE3">
            <w:pPr>
              <w:kinsoku w:val="0"/>
              <w:overflowPunct w:val="0"/>
              <w:autoSpaceDE w:val="0"/>
              <w:autoSpaceDN w:val="0"/>
              <w:adjustRightInd w:val="0"/>
              <w:spacing w:before="63" w:line="240" w:lineRule="auto"/>
              <w:ind w:left="4302" w:right="4378"/>
              <w:jc w:val="center"/>
              <w:rPr>
                <w:rFonts w:ascii="Calibri" w:hAnsi="Calibri" w:cs="Calibri"/>
                <w:i/>
                <w:iCs/>
                <w:color w:val="333333"/>
                <w:w w:val="105"/>
                <w:sz w:val="15"/>
                <w:szCs w:val="15"/>
              </w:rPr>
            </w:pPr>
            <w:r w:rsidRPr="00AD2AE3">
              <w:rPr>
                <w:rFonts w:ascii="Calibri" w:hAnsi="Calibri" w:cs="Calibri"/>
                <w:b/>
                <w:bCs/>
                <w:color w:val="333333"/>
                <w:w w:val="105"/>
                <w:sz w:val="15"/>
                <w:szCs w:val="15"/>
              </w:rPr>
              <w:t xml:space="preserve">Ansøgt drift </w:t>
            </w:r>
            <w:r w:rsidRPr="00AD2AE3">
              <w:rPr>
                <w:rFonts w:ascii="Calibri" w:hAnsi="Calibri" w:cs="Calibri"/>
                <w:i/>
                <w:iCs/>
                <w:color w:val="333333"/>
                <w:w w:val="105"/>
                <w:sz w:val="15"/>
                <w:szCs w:val="15"/>
              </w:rPr>
              <w:t>‐ Ingen data</w:t>
            </w:r>
          </w:p>
        </w:tc>
      </w:tr>
      <w:tr w:rsidR="00AD2AE3" w:rsidRPr="00AD2AE3" w14:paraId="44FD4A86" w14:textId="77777777" w:rsidTr="00AD2AE3">
        <w:trPr>
          <w:trHeight w:val="320"/>
        </w:trPr>
        <w:tc>
          <w:tcPr>
            <w:tcW w:w="10306" w:type="dxa"/>
            <w:tcBorders>
              <w:top w:val="single" w:sz="6" w:space="0" w:color="CCCCCC"/>
              <w:left w:val="none" w:sz="6" w:space="0" w:color="auto"/>
              <w:bottom w:val="single" w:sz="6" w:space="0" w:color="CCCCCC"/>
              <w:right w:val="none" w:sz="6" w:space="0" w:color="auto"/>
            </w:tcBorders>
            <w:shd w:val="clear" w:color="auto" w:fill="E5E9EA"/>
          </w:tcPr>
          <w:p w14:paraId="44FD4A85" w14:textId="77777777" w:rsidR="00AD2AE3" w:rsidRPr="00AD2AE3" w:rsidRDefault="00AD2AE3" w:rsidP="00AD2AE3">
            <w:pPr>
              <w:kinsoku w:val="0"/>
              <w:overflowPunct w:val="0"/>
              <w:autoSpaceDE w:val="0"/>
              <w:autoSpaceDN w:val="0"/>
              <w:adjustRightInd w:val="0"/>
              <w:spacing w:before="65" w:line="240" w:lineRule="auto"/>
              <w:ind w:left="4302" w:right="4378"/>
              <w:jc w:val="center"/>
              <w:rPr>
                <w:rFonts w:ascii="Calibri" w:hAnsi="Calibri" w:cs="Calibri"/>
                <w:i/>
                <w:iCs/>
                <w:color w:val="333333"/>
                <w:w w:val="105"/>
                <w:sz w:val="15"/>
                <w:szCs w:val="15"/>
              </w:rPr>
            </w:pPr>
            <w:r w:rsidRPr="00AD2AE3">
              <w:rPr>
                <w:rFonts w:ascii="Calibri" w:hAnsi="Calibri" w:cs="Calibri"/>
                <w:b/>
                <w:bCs/>
                <w:color w:val="333333"/>
                <w:w w:val="105"/>
                <w:sz w:val="15"/>
                <w:szCs w:val="15"/>
              </w:rPr>
              <w:t xml:space="preserve">Nudrift </w:t>
            </w:r>
            <w:r w:rsidRPr="00AD2AE3">
              <w:rPr>
                <w:rFonts w:ascii="Calibri" w:hAnsi="Calibri" w:cs="Calibri"/>
                <w:i/>
                <w:iCs/>
                <w:color w:val="333333"/>
                <w:w w:val="105"/>
                <w:sz w:val="15"/>
                <w:szCs w:val="15"/>
              </w:rPr>
              <w:t>‐ Ingen data</w:t>
            </w:r>
          </w:p>
        </w:tc>
      </w:tr>
      <w:tr w:rsidR="00AD2AE3" w:rsidRPr="00AD2AE3" w14:paraId="44FD4A88" w14:textId="77777777" w:rsidTr="00AD2AE3">
        <w:trPr>
          <w:trHeight w:val="320"/>
        </w:trPr>
        <w:tc>
          <w:tcPr>
            <w:tcW w:w="10306" w:type="dxa"/>
            <w:tcBorders>
              <w:top w:val="single" w:sz="6" w:space="0" w:color="CCCCCC"/>
              <w:left w:val="none" w:sz="6" w:space="0" w:color="auto"/>
              <w:bottom w:val="single" w:sz="6" w:space="0" w:color="CCCCCC"/>
              <w:right w:val="none" w:sz="6" w:space="0" w:color="auto"/>
            </w:tcBorders>
            <w:shd w:val="clear" w:color="auto" w:fill="E5E9EA"/>
          </w:tcPr>
          <w:p w14:paraId="44FD4A87" w14:textId="77777777" w:rsidR="00AD2AE3" w:rsidRPr="00AD2AE3" w:rsidRDefault="00AD2AE3" w:rsidP="00AD2AE3">
            <w:pPr>
              <w:kinsoku w:val="0"/>
              <w:overflowPunct w:val="0"/>
              <w:autoSpaceDE w:val="0"/>
              <w:autoSpaceDN w:val="0"/>
              <w:adjustRightInd w:val="0"/>
              <w:spacing w:before="65" w:line="240" w:lineRule="auto"/>
              <w:ind w:left="4302" w:right="4377"/>
              <w:jc w:val="center"/>
              <w:rPr>
                <w:rFonts w:ascii="Calibri" w:hAnsi="Calibri" w:cs="Calibri"/>
                <w:b/>
                <w:bCs/>
                <w:color w:val="333333"/>
                <w:w w:val="105"/>
                <w:sz w:val="15"/>
                <w:szCs w:val="15"/>
              </w:rPr>
            </w:pPr>
            <w:r w:rsidRPr="00AD2AE3">
              <w:rPr>
                <w:rFonts w:ascii="Calibri" w:hAnsi="Calibri" w:cs="Calibri"/>
                <w:b/>
                <w:bCs/>
                <w:color w:val="333333"/>
                <w:w w:val="105"/>
                <w:sz w:val="15"/>
                <w:szCs w:val="15"/>
              </w:rPr>
              <w:t>8 års‐drift</w:t>
            </w:r>
          </w:p>
        </w:tc>
      </w:tr>
    </w:tbl>
    <w:p w14:paraId="44FD4A89" w14:textId="77777777" w:rsidR="00AD2AE3" w:rsidRPr="00AD2AE3" w:rsidRDefault="00AD2AE3" w:rsidP="00AD2AE3">
      <w:pPr>
        <w:kinsoku w:val="0"/>
        <w:overflowPunct w:val="0"/>
        <w:autoSpaceDE w:val="0"/>
        <w:autoSpaceDN w:val="0"/>
        <w:adjustRightInd w:val="0"/>
        <w:spacing w:before="9" w:line="240" w:lineRule="auto"/>
        <w:rPr>
          <w:rFonts w:ascii="Times New Roman" w:hAnsi="Times New Roman"/>
          <w:sz w:val="16"/>
          <w:szCs w:val="16"/>
        </w:rPr>
      </w:pPr>
    </w:p>
    <w:tbl>
      <w:tblPr>
        <w:tblW w:w="0" w:type="auto"/>
        <w:tblInd w:w="567" w:type="dxa"/>
        <w:tblLayout w:type="fixed"/>
        <w:tblCellMar>
          <w:left w:w="0" w:type="dxa"/>
          <w:right w:w="0" w:type="dxa"/>
        </w:tblCellMar>
        <w:tblLook w:val="0000" w:firstRow="0" w:lastRow="0" w:firstColumn="0" w:lastColumn="0" w:noHBand="0" w:noVBand="0"/>
      </w:tblPr>
      <w:tblGrid>
        <w:gridCol w:w="3883"/>
        <w:gridCol w:w="972"/>
        <w:gridCol w:w="1259"/>
        <w:gridCol w:w="1214"/>
        <w:gridCol w:w="1214"/>
        <w:gridCol w:w="1814"/>
      </w:tblGrid>
      <w:tr w:rsidR="00AD2AE3" w:rsidRPr="00AD2AE3" w14:paraId="44FD4A90" w14:textId="77777777" w:rsidTr="00AD2AE3">
        <w:trPr>
          <w:trHeight w:val="320"/>
        </w:trPr>
        <w:tc>
          <w:tcPr>
            <w:tcW w:w="3883" w:type="dxa"/>
            <w:tcBorders>
              <w:top w:val="none" w:sz="6" w:space="0" w:color="auto"/>
              <w:left w:val="none" w:sz="6" w:space="0" w:color="auto"/>
              <w:bottom w:val="single" w:sz="6" w:space="0" w:color="CCCCCC"/>
              <w:right w:val="none" w:sz="6" w:space="0" w:color="auto"/>
            </w:tcBorders>
          </w:tcPr>
          <w:p w14:paraId="44FD4A8A" w14:textId="77777777" w:rsidR="00AD2AE3" w:rsidRPr="00AD2AE3" w:rsidRDefault="00AD2AE3" w:rsidP="00AD2AE3">
            <w:pPr>
              <w:kinsoku w:val="0"/>
              <w:overflowPunct w:val="0"/>
              <w:autoSpaceDE w:val="0"/>
              <w:autoSpaceDN w:val="0"/>
              <w:adjustRightInd w:val="0"/>
              <w:spacing w:line="156" w:lineRule="exact"/>
              <w:ind w:left="50"/>
              <w:rPr>
                <w:rFonts w:ascii="Calibri" w:hAnsi="Calibri" w:cs="Calibri"/>
                <w:color w:val="333333"/>
                <w:w w:val="105"/>
                <w:sz w:val="15"/>
                <w:szCs w:val="15"/>
              </w:rPr>
            </w:pPr>
            <w:r w:rsidRPr="00AD2AE3">
              <w:rPr>
                <w:rFonts w:ascii="Calibri" w:hAnsi="Calibri" w:cs="Calibri"/>
                <w:color w:val="333333"/>
                <w:w w:val="105"/>
                <w:sz w:val="15"/>
                <w:szCs w:val="15"/>
              </w:rPr>
              <w:t>(#77158) Smågrise. Fast gulv</w:t>
            </w:r>
          </w:p>
        </w:tc>
        <w:tc>
          <w:tcPr>
            <w:tcW w:w="972" w:type="dxa"/>
            <w:tcBorders>
              <w:top w:val="none" w:sz="6" w:space="0" w:color="auto"/>
              <w:left w:val="none" w:sz="6" w:space="0" w:color="auto"/>
              <w:bottom w:val="single" w:sz="6" w:space="0" w:color="CCCCCC"/>
              <w:right w:val="none" w:sz="6" w:space="0" w:color="auto"/>
            </w:tcBorders>
          </w:tcPr>
          <w:p w14:paraId="44FD4A8B" w14:textId="77777777" w:rsidR="00AD2AE3" w:rsidRPr="00AD2AE3" w:rsidRDefault="00AD2AE3" w:rsidP="00AD2AE3">
            <w:pPr>
              <w:kinsoku w:val="0"/>
              <w:overflowPunct w:val="0"/>
              <w:autoSpaceDE w:val="0"/>
              <w:autoSpaceDN w:val="0"/>
              <w:adjustRightInd w:val="0"/>
              <w:spacing w:line="156" w:lineRule="exact"/>
              <w:ind w:left="282"/>
              <w:rPr>
                <w:rFonts w:ascii="Calibri" w:hAnsi="Calibri" w:cs="Calibri"/>
                <w:color w:val="333333"/>
                <w:w w:val="105"/>
                <w:sz w:val="15"/>
                <w:szCs w:val="15"/>
              </w:rPr>
            </w:pPr>
            <w:r w:rsidRPr="00AD2AE3">
              <w:rPr>
                <w:rFonts w:ascii="Calibri" w:hAnsi="Calibri" w:cs="Calibri"/>
                <w:color w:val="333333"/>
                <w:w w:val="105"/>
                <w:sz w:val="15"/>
                <w:szCs w:val="15"/>
              </w:rPr>
              <w:t>200</w:t>
            </w:r>
          </w:p>
        </w:tc>
        <w:tc>
          <w:tcPr>
            <w:tcW w:w="1259" w:type="dxa"/>
            <w:tcBorders>
              <w:top w:val="none" w:sz="6" w:space="0" w:color="auto"/>
              <w:left w:val="none" w:sz="6" w:space="0" w:color="auto"/>
              <w:bottom w:val="single" w:sz="6" w:space="0" w:color="CCCCCC"/>
              <w:right w:val="none" w:sz="6" w:space="0" w:color="auto"/>
            </w:tcBorders>
          </w:tcPr>
          <w:p w14:paraId="44FD4A8C" w14:textId="77777777" w:rsidR="00AD2AE3" w:rsidRPr="00AD2AE3" w:rsidRDefault="00AD2AE3" w:rsidP="00AD2AE3">
            <w:pPr>
              <w:kinsoku w:val="0"/>
              <w:overflowPunct w:val="0"/>
              <w:autoSpaceDE w:val="0"/>
              <w:autoSpaceDN w:val="0"/>
              <w:adjustRightInd w:val="0"/>
              <w:spacing w:line="156" w:lineRule="exact"/>
              <w:ind w:left="435" w:right="424"/>
              <w:jc w:val="center"/>
              <w:rPr>
                <w:rFonts w:ascii="Calibri" w:hAnsi="Calibri" w:cs="Calibri"/>
                <w:color w:val="333333"/>
                <w:w w:val="105"/>
                <w:sz w:val="15"/>
                <w:szCs w:val="15"/>
              </w:rPr>
            </w:pPr>
            <w:r w:rsidRPr="00AD2AE3">
              <w:rPr>
                <w:rFonts w:ascii="Calibri" w:hAnsi="Calibri" w:cs="Calibri"/>
                <w:color w:val="333333"/>
                <w:w w:val="105"/>
                <w:sz w:val="15"/>
                <w:szCs w:val="15"/>
              </w:rPr>
              <w:t>400,0</w:t>
            </w:r>
          </w:p>
        </w:tc>
        <w:tc>
          <w:tcPr>
            <w:tcW w:w="1214" w:type="dxa"/>
            <w:tcBorders>
              <w:top w:val="none" w:sz="6" w:space="0" w:color="auto"/>
              <w:left w:val="none" w:sz="6" w:space="0" w:color="auto"/>
              <w:bottom w:val="single" w:sz="6" w:space="0" w:color="CCCCCC"/>
              <w:right w:val="none" w:sz="6" w:space="0" w:color="auto"/>
            </w:tcBorders>
          </w:tcPr>
          <w:p w14:paraId="44FD4A8D" w14:textId="77777777" w:rsidR="00AD2AE3" w:rsidRPr="00AD2AE3" w:rsidRDefault="00AD2AE3" w:rsidP="00AD2AE3">
            <w:pPr>
              <w:kinsoku w:val="0"/>
              <w:overflowPunct w:val="0"/>
              <w:autoSpaceDE w:val="0"/>
              <w:autoSpaceDN w:val="0"/>
              <w:adjustRightInd w:val="0"/>
              <w:spacing w:line="156" w:lineRule="exact"/>
              <w:ind w:left="446"/>
              <w:rPr>
                <w:rFonts w:ascii="Calibri" w:hAnsi="Calibri" w:cs="Calibri"/>
                <w:color w:val="333333"/>
                <w:w w:val="105"/>
                <w:sz w:val="15"/>
                <w:szCs w:val="15"/>
              </w:rPr>
            </w:pPr>
            <w:r w:rsidRPr="00AD2AE3">
              <w:rPr>
                <w:rFonts w:ascii="Calibri" w:hAnsi="Calibri" w:cs="Calibri"/>
                <w:color w:val="333333"/>
                <w:w w:val="105"/>
                <w:sz w:val="15"/>
                <w:szCs w:val="15"/>
              </w:rPr>
              <w:t>0,0</w:t>
            </w:r>
          </w:p>
        </w:tc>
        <w:tc>
          <w:tcPr>
            <w:tcW w:w="1214" w:type="dxa"/>
            <w:tcBorders>
              <w:top w:val="none" w:sz="6" w:space="0" w:color="auto"/>
              <w:left w:val="none" w:sz="6" w:space="0" w:color="auto"/>
              <w:bottom w:val="single" w:sz="6" w:space="0" w:color="CCCCCC"/>
              <w:right w:val="none" w:sz="6" w:space="0" w:color="auto"/>
            </w:tcBorders>
          </w:tcPr>
          <w:p w14:paraId="44FD4A8E" w14:textId="77777777" w:rsidR="00AD2AE3" w:rsidRPr="00AD2AE3" w:rsidRDefault="00AD2AE3" w:rsidP="00AD2AE3">
            <w:pPr>
              <w:kinsoku w:val="0"/>
              <w:overflowPunct w:val="0"/>
              <w:autoSpaceDE w:val="0"/>
              <w:autoSpaceDN w:val="0"/>
              <w:adjustRightInd w:val="0"/>
              <w:spacing w:line="156" w:lineRule="exact"/>
              <w:ind w:right="443"/>
              <w:jc w:val="right"/>
              <w:rPr>
                <w:rFonts w:ascii="Calibri" w:hAnsi="Calibri" w:cs="Calibri"/>
                <w:color w:val="333333"/>
                <w:sz w:val="15"/>
                <w:szCs w:val="15"/>
              </w:rPr>
            </w:pPr>
            <w:r w:rsidRPr="00AD2AE3">
              <w:rPr>
                <w:rFonts w:ascii="Calibri" w:hAnsi="Calibri" w:cs="Calibri"/>
                <w:color w:val="333333"/>
                <w:sz w:val="15"/>
                <w:szCs w:val="15"/>
              </w:rPr>
              <w:t>0,0</w:t>
            </w:r>
          </w:p>
        </w:tc>
        <w:tc>
          <w:tcPr>
            <w:tcW w:w="1814" w:type="dxa"/>
            <w:tcBorders>
              <w:top w:val="none" w:sz="6" w:space="0" w:color="auto"/>
              <w:left w:val="none" w:sz="6" w:space="0" w:color="auto"/>
              <w:bottom w:val="single" w:sz="6" w:space="0" w:color="CCCCCC"/>
              <w:right w:val="none" w:sz="6" w:space="0" w:color="auto"/>
            </w:tcBorders>
          </w:tcPr>
          <w:p w14:paraId="44FD4A8F" w14:textId="77777777" w:rsidR="00AD2AE3" w:rsidRPr="00AD2AE3" w:rsidRDefault="00AD2AE3" w:rsidP="00AD2AE3">
            <w:pPr>
              <w:kinsoku w:val="0"/>
              <w:overflowPunct w:val="0"/>
              <w:autoSpaceDE w:val="0"/>
              <w:autoSpaceDN w:val="0"/>
              <w:adjustRightInd w:val="0"/>
              <w:spacing w:line="156" w:lineRule="exact"/>
              <w:ind w:left="445"/>
              <w:rPr>
                <w:rFonts w:ascii="Calibri" w:hAnsi="Calibri" w:cs="Calibri"/>
                <w:color w:val="333333"/>
                <w:w w:val="105"/>
                <w:sz w:val="15"/>
                <w:szCs w:val="15"/>
              </w:rPr>
            </w:pPr>
            <w:r w:rsidRPr="00AD2AE3">
              <w:rPr>
                <w:rFonts w:ascii="Calibri" w:hAnsi="Calibri" w:cs="Calibri"/>
                <w:color w:val="333333"/>
                <w:w w:val="105"/>
                <w:sz w:val="15"/>
                <w:szCs w:val="15"/>
              </w:rPr>
              <w:t>400,0</w:t>
            </w:r>
          </w:p>
        </w:tc>
      </w:tr>
      <w:tr w:rsidR="00AD2AE3" w:rsidRPr="00AD2AE3" w14:paraId="44FD4A9D" w14:textId="77777777" w:rsidTr="00AD2AE3">
        <w:trPr>
          <w:trHeight w:val="520"/>
        </w:trPr>
        <w:tc>
          <w:tcPr>
            <w:tcW w:w="3883" w:type="dxa"/>
            <w:tcBorders>
              <w:top w:val="single" w:sz="6" w:space="0" w:color="CCCCCC"/>
              <w:left w:val="none" w:sz="6" w:space="0" w:color="auto"/>
              <w:bottom w:val="single" w:sz="6" w:space="0" w:color="CCCCCC"/>
              <w:right w:val="none" w:sz="6" w:space="0" w:color="auto"/>
            </w:tcBorders>
          </w:tcPr>
          <w:p w14:paraId="44FD4A91"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92" w14:textId="77777777" w:rsidR="00AD2AE3" w:rsidRPr="00AD2AE3" w:rsidRDefault="00AD2AE3" w:rsidP="00AD2AE3">
            <w:pPr>
              <w:kinsoku w:val="0"/>
              <w:overflowPunct w:val="0"/>
              <w:autoSpaceDE w:val="0"/>
              <w:autoSpaceDN w:val="0"/>
              <w:adjustRightInd w:val="0"/>
              <w:spacing w:line="240" w:lineRule="auto"/>
              <w:ind w:left="50"/>
              <w:rPr>
                <w:rFonts w:ascii="Calibri" w:hAnsi="Calibri" w:cs="Calibri"/>
                <w:color w:val="333333"/>
                <w:w w:val="105"/>
                <w:sz w:val="15"/>
                <w:szCs w:val="15"/>
              </w:rPr>
            </w:pPr>
            <w:r w:rsidRPr="00AD2AE3">
              <w:rPr>
                <w:rFonts w:ascii="Calibri" w:hAnsi="Calibri" w:cs="Calibri"/>
                <w:color w:val="333333"/>
                <w:w w:val="105"/>
                <w:sz w:val="15"/>
                <w:szCs w:val="15"/>
              </w:rPr>
              <w:t>(#77159) Søer, diegivende. Kassestier, delvis spaltegulv</w:t>
            </w:r>
          </w:p>
        </w:tc>
        <w:tc>
          <w:tcPr>
            <w:tcW w:w="972" w:type="dxa"/>
            <w:tcBorders>
              <w:top w:val="single" w:sz="6" w:space="0" w:color="CCCCCC"/>
              <w:left w:val="none" w:sz="6" w:space="0" w:color="auto"/>
              <w:bottom w:val="single" w:sz="6" w:space="0" w:color="CCCCCC"/>
              <w:right w:val="none" w:sz="6" w:space="0" w:color="auto"/>
            </w:tcBorders>
          </w:tcPr>
          <w:p w14:paraId="44FD4A93"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94" w14:textId="77777777" w:rsidR="00AD2AE3" w:rsidRPr="00AD2AE3" w:rsidRDefault="00AD2AE3" w:rsidP="00AD2AE3">
            <w:pPr>
              <w:kinsoku w:val="0"/>
              <w:overflowPunct w:val="0"/>
              <w:autoSpaceDE w:val="0"/>
              <w:autoSpaceDN w:val="0"/>
              <w:adjustRightInd w:val="0"/>
              <w:spacing w:line="240" w:lineRule="auto"/>
              <w:ind w:left="282"/>
              <w:rPr>
                <w:rFonts w:ascii="Calibri" w:hAnsi="Calibri" w:cs="Calibri"/>
                <w:color w:val="333333"/>
                <w:w w:val="105"/>
                <w:sz w:val="15"/>
                <w:szCs w:val="15"/>
              </w:rPr>
            </w:pPr>
            <w:r w:rsidRPr="00AD2AE3">
              <w:rPr>
                <w:rFonts w:ascii="Calibri" w:hAnsi="Calibri" w:cs="Calibri"/>
                <w:color w:val="333333"/>
                <w:w w:val="105"/>
                <w:sz w:val="15"/>
                <w:szCs w:val="15"/>
              </w:rPr>
              <w:t>170</w:t>
            </w:r>
          </w:p>
        </w:tc>
        <w:tc>
          <w:tcPr>
            <w:tcW w:w="1259" w:type="dxa"/>
            <w:tcBorders>
              <w:top w:val="single" w:sz="6" w:space="0" w:color="CCCCCC"/>
              <w:left w:val="none" w:sz="6" w:space="0" w:color="auto"/>
              <w:bottom w:val="single" w:sz="6" w:space="0" w:color="CCCCCC"/>
              <w:right w:val="none" w:sz="6" w:space="0" w:color="auto"/>
            </w:tcBorders>
          </w:tcPr>
          <w:p w14:paraId="44FD4A95"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96" w14:textId="77777777" w:rsidR="00AD2AE3" w:rsidRPr="00AD2AE3" w:rsidRDefault="00AD2AE3" w:rsidP="00AD2AE3">
            <w:pPr>
              <w:kinsoku w:val="0"/>
              <w:overflowPunct w:val="0"/>
              <w:autoSpaceDE w:val="0"/>
              <w:autoSpaceDN w:val="0"/>
              <w:adjustRightInd w:val="0"/>
              <w:spacing w:line="240" w:lineRule="auto"/>
              <w:ind w:left="435" w:right="424"/>
              <w:jc w:val="center"/>
              <w:rPr>
                <w:rFonts w:ascii="Calibri" w:hAnsi="Calibri" w:cs="Calibri"/>
                <w:color w:val="333333"/>
                <w:w w:val="105"/>
                <w:sz w:val="15"/>
                <w:szCs w:val="15"/>
              </w:rPr>
            </w:pPr>
            <w:r w:rsidRPr="00AD2AE3">
              <w:rPr>
                <w:rFonts w:ascii="Calibri" w:hAnsi="Calibri" w:cs="Calibri"/>
                <w:color w:val="333333"/>
                <w:w w:val="105"/>
                <w:sz w:val="15"/>
                <w:szCs w:val="15"/>
              </w:rPr>
              <w:t>112,2</w:t>
            </w:r>
          </w:p>
        </w:tc>
        <w:tc>
          <w:tcPr>
            <w:tcW w:w="1214" w:type="dxa"/>
            <w:tcBorders>
              <w:top w:val="single" w:sz="6" w:space="0" w:color="CCCCCC"/>
              <w:left w:val="none" w:sz="6" w:space="0" w:color="auto"/>
              <w:bottom w:val="single" w:sz="6" w:space="0" w:color="CCCCCC"/>
              <w:right w:val="none" w:sz="6" w:space="0" w:color="auto"/>
            </w:tcBorders>
          </w:tcPr>
          <w:p w14:paraId="44FD4A97"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98" w14:textId="77777777" w:rsidR="00AD2AE3" w:rsidRPr="00AD2AE3" w:rsidRDefault="00AD2AE3" w:rsidP="00AD2AE3">
            <w:pPr>
              <w:kinsoku w:val="0"/>
              <w:overflowPunct w:val="0"/>
              <w:autoSpaceDE w:val="0"/>
              <w:autoSpaceDN w:val="0"/>
              <w:adjustRightInd w:val="0"/>
              <w:spacing w:line="240" w:lineRule="auto"/>
              <w:ind w:left="446"/>
              <w:rPr>
                <w:rFonts w:ascii="Calibri" w:hAnsi="Calibri" w:cs="Calibri"/>
                <w:color w:val="333333"/>
                <w:w w:val="105"/>
                <w:sz w:val="15"/>
                <w:szCs w:val="15"/>
              </w:rPr>
            </w:pPr>
            <w:r w:rsidRPr="00AD2AE3">
              <w:rPr>
                <w:rFonts w:ascii="Calibri" w:hAnsi="Calibri" w:cs="Calibri"/>
                <w:color w:val="333333"/>
                <w:w w:val="105"/>
                <w:sz w:val="15"/>
                <w:szCs w:val="15"/>
              </w:rPr>
              <w:t>0,0</w:t>
            </w:r>
          </w:p>
        </w:tc>
        <w:tc>
          <w:tcPr>
            <w:tcW w:w="1214" w:type="dxa"/>
            <w:tcBorders>
              <w:top w:val="single" w:sz="6" w:space="0" w:color="CCCCCC"/>
              <w:left w:val="none" w:sz="6" w:space="0" w:color="auto"/>
              <w:bottom w:val="single" w:sz="6" w:space="0" w:color="CCCCCC"/>
              <w:right w:val="none" w:sz="6" w:space="0" w:color="auto"/>
            </w:tcBorders>
          </w:tcPr>
          <w:p w14:paraId="44FD4A99"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9A" w14:textId="77777777" w:rsidR="00AD2AE3" w:rsidRPr="00AD2AE3" w:rsidRDefault="00AD2AE3" w:rsidP="00AD2AE3">
            <w:pPr>
              <w:kinsoku w:val="0"/>
              <w:overflowPunct w:val="0"/>
              <w:autoSpaceDE w:val="0"/>
              <w:autoSpaceDN w:val="0"/>
              <w:adjustRightInd w:val="0"/>
              <w:spacing w:line="240" w:lineRule="auto"/>
              <w:ind w:right="443"/>
              <w:jc w:val="right"/>
              <w:rPr>
                <w:rFonts w:ascii="Calibri" w:hAnsi="Calibri" w:cs="Calibri"/>
                <w:color w:val="333333"/>
                <w:sz w:val="15"/>
                <w:szCs w:val="15"/>
              </w:rPr>
            </w:pPr>
            <w:r w:rsidRPr="00AD2AE3">
              <w:rPr>
                <w:rFonts w:ascii="Calibri" w:hAnsi="Calibri" w:cs="Calibri"/>
                <w:color w:val="333333"/>
                <w:sz w:val="15"/>
                <w:szCs w:val="15"/>
              </w:rPr>
              <w:t>0,0</w:t>
            </w:r>
          </w:p>
        </w:tc>
        <w:tc>
          <w:tcPr>
            <w:tcW w:w="1814" w:type="dxa"/>
            <w:tcBorders>
              <w:top w:val="single" w:sz="6" w:space="0" w:color="CCCCCC"/>
              <w:left w:val="none" w:sz="6" w:space="0" w:color="auto"/>
              <w:bottom w:val="single" w:sz="6" w:space="0" w:color="CCCCCC"/>
              <w:right w:val="none" w:sz="6" w:space="0" w:color="auto"/>
            </w:tcBorders>
          </w:tcPr>
          <w:p w14:paraId="44FD4A9B"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9C" w14:textId="77777777" w:rsidR="00AD2AE3" w:rsidRPr="00AD2AE3" w:rsidRDefault="00AD2AE3" w:rsidP="00AD2AE3">
            <w:pPr>
              <w:kinsoku w:val="0"/>
              <w:overflowPunct w:val="0"/>
              <w:autoSpaceDE w:val="0"/>
              <w:autoSpaceDN w:val="0"/>
              <w:adjustRightInd w:val="0"/>
              <w:spacing w:line="240" w:lineRule="auto"/>
              <w:ind w:left="445"/>
              <w:rPr>
                <w:rFonts w:ascii="Calibri" w:hAnsi="Calibri" w:cs="Calibri"/>
                <w:color w:val="333333"/>
                <w:w w:val="105"/>
                <w:sz w:val="15"/>
                <w:szCs w:val="15"/>
              </w:rPr>
            </w:pPr>
            <w:r w:rsidRPr="00AD2AE3">
              <w:rPr>
                <w:rFonts w:ascii="Calibri" w:hAnsi="Calibri" w:cs="Calibri"/>
                <w:color w:val="333333"/>
                <w:w w:val="105"/>
                <w:sz w:val="15"/>
                <w:szCs w:val="15"/>
              </w:rPr>
              <w:t>112,2</w:t>
            </w:r>
          </w:p>
        </w:tc>
      </w:tr>
      <w:tr w:rsidR="00AD2AE3" w:rsidRPr="00AD2AE3" w14:paraId="44FD4AAA" w14:textId="77777777" w:rsidTr="00AD2AE3">
        <w:trPr>
          <w:trHeight w:val="520"/>
        </w:trPr>
        <w:tc>
          <w:tcPr>
            <w:tcW w:w="3883" w:type="dxa"/>
            <w:tcBorders>
              <w:top w:val="single" w:sz="6" w:space="0" w:color="CCCCCC"/>
              <w:left w:val="none" w:sz="6" w:space="0" w:color="auto"/>
              <w:bottom w:val="single" w:sz="6" w:space="0" w:color="CCCCCC"/>
              <w:right w:val="none" w:sz="6" w:space="0" w:color="auto"/>
            </w:tcBorders>
          </w:tcPr>
          <w:p w14:paraId="44FD4A9E"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9F" w14:textId="77777777" w:rsidR="00AD2AE3" w:rsidRPr="00AD2AE3" w:rsidRDefault="00AD2AE3" w:rsidP="00AD2AE3">
            <w:pPr>
              <w:kinsoku w:val="0"/>
              <w:overflowPunct w:val="0"/>
              <w:autoSpaceDE w:val="0"/>
              <w:autoSpaceDN w:val="0"/>
              <w:adjustRightInd w:val="0"/>
              <w:spacing w:line="240" w:lineRule="auto"/>
              <w:ind w:left="50"/>
              <w:rPr>
                <w:rFonts w:ascii="Calibri" w:hAnsi="Calibri" w:cs="Calibri"/>
                <w:color w:val="333333"/>
                <w:w w:val="105"/>
                <w:sz w:val="15"/>
                <w:szCs w:val="15"/>
              </w:rPr>
            </w:pPr>
            <w:r w:rsidRPr="00AD2AE3">
              <w:rPr>
                <w:rFonts w:ascii="Calibri" w:hAnsi="Calibri" w:cs="Calibri"/>
                <w:color w:val="333333"/>
                <w:w w:val="105"/>
                <w:sz w:val="15"/>
                <w:szCs w:val="15"/>
              </w:rPr>
              <w:t>(#77160) Søer, golde og drægtige. Løsgående dybstrøelse</w:t>
            </w:r>
          </w:p>
        </w:tc>
        <w:tc>
          <w:tcPr>
            <w:tcW w:w="972" w:type="dxa"/>
            <w:tcBorders>
              <w:top w:val="single" w:sz="6" w:space="0" w:color="CCCCCC"/>
              <w:left w:val="none" w:sz="6" w:space="0" w:color="auto"/>
              <w:bottom w:val="single" w:sz="6" w:space="0" w:color="CCCCCC"/>
              <w:right w:val="none" w:sz="6" w:space="0" w:color="auto"/>
            </w:tcBorders>
          </w:tcPr>
          <w:p w14:paraId="44FD4AA0"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A1" w14:textId="77777777" w:rsidR="00AD2AE3" w:rsidRPr="00AD2AE3" w:rsidRDefault="00AD2AE3" w:rsidP="00AD2AE3">
            <w:pPr>
              <w:kinsoku w:val="0"/>
              <w:overflowPunct w:val="0"/>
              <w:autoSpaceDE w:val="0"/>
              <w:autoSpaceDN w:val="0"/>
              <w:adjustRightInd w:val="0"/>
              <w:spacing w:line="240" w:lineRule="auto"/>
              <w:ind w:left="282"/>
              <w:rPr>
                <w:rFonts w:ascii="Calibri" w:hAnsi="Calibri" w:cs="Calibri"/>
                <w:color w:val="333333"/>
                <w:w w:val="105"/>
                <w:sz w:val="15"/>
                <w:szCs w:val="15"/>
              </w:rPr>
            </w:pPr>
            <w:r w:rsidRPr="00AD2AE3">
              <w:rPr>
                <w:rFonts w:ascii="Calibri" w:hAnsi="Calibri" w:cs="Calibri"/>
                <w:color w:val="333333"/>
                <w:w w:val="105"/>
                <w:sz w:val="15"/>
                <w:szCs w:val="15"/>
              </w:rPr>
              <w:t>440</w:t>
            </w:r>
          </w:p>
        </w:tc>
        <w:tc>
          <w:tcPr>
            <w:tcW w:w="1259" w:type="dxa"/>
            <w:tcBorders>
              <w:top w:val="single" w:sz="6" w:space="0" w:color="CCCCCC"/>
              <w:left w:val="none" w:sz="6" w:space="0" w:color="auto"/>
              <w:bottom w:val="single" w:sz="6" w:space="0" w:color="CCCCCC"/>
              <w:right w:val="none" w:sz="6" w:space="0" w:color="auto"/>
            </w:tcBorders>
          </w:tcPr>
          <w:p w14:paraId="44FD4AA2"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A3" w14:textId="77777777" w:rsidR="00AD2AE3" w:rsidRPr="00AD2AE3" w:rsidRDefault="00AD2AE3" w:rsidP="00AD2AE3">
            <w:pPr>
              <w:kinsoku w:val="0"/>
              <w:overflowPunct w:val="0"/>
              <w:autoSpaceDE w:val="0"/>
              <w:autoSpaceDN w:val="0"/>
              <w:adjustRightInd w:val="0"/>
              <w:spacing w:line="240" w:lineRule="auto"/>
              <w:ind w:left="435" w:right="424"/>
              <w:jc w:val="center"/>
              <w:rPr>
                <w:rFonts w:ascii="Calibri" w:hAnsi="Calibri" w:cs="Calibri"/>
                <w:color w:val="333333"/>
                <w:w w:val="105"/>
                <w:sz w:val="15"/>
                <w:szCs w:val="15"/>
              </w:rPr>
            </w:pPr>
            <w:r w:rsidRPr="00AD2AE3">
              <w:rPr>
                <w:rFonts w:ascii="Calibri" w:hAnsi="Calibri" w:cs="Calibri"/>
                <w:color w:val="333333"/>
                <w:w w:val="105"/>
                <w:sz w:val="15"/>
                <w:szCs w:val="15"/>
              </w:rPr>
              <w:t>616,0</w:t>
            </w:r>
          </w:p>
        </w:tc>
        <w:tc>
          <w:tcPr>
            <w:tcW w:w="1214" w:type="dxa"/>
            <w:tcBorders>
              <w:top w:val="single" w:sz="6" w:space="0" w:color="CCCCCC"/>
              <w:left w:val="none" w:sz="6" w:space="0" w:color="auto"/>
              <w:bottom w:val="single" w:sz="6" w:space="0" w:color="CCCCCC"/>
              <w:right w:val="none" w:sz="6" w:space="0" w:color="auto"/>
            </w:tcBorders>
          </w:tcPr>
          <w:p w14:paraId="44FD4AA4"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A5" w14:textId="77777777" w:rsidR="00AD2AE3" w:rsidRPr="00AD2AE3" w:rsidRDefault="00AD2AE3" w:rsidP="00AD2AE3">
            <w:pPr>
              <w:kinsoku w:val="0"/>
              <w:overflowPunct w:val="0"/>
              <w:autoSpaceDE w:val="0"/>
              <w:autoSpaceDN w:val="0"/>
              <w:adjustRightInd w:val="0"/>
              <w:spacing w:line="240" w:lineRule="auto"/>
              <w:ind w:left="446"/>
              <w:rPr>
                <w:rFonts w:ascii="Calibri" w:hAnsi="Calibri" w:cs="Calibri"/>
                <w:color w:val="333333"/>
                <w:w w:val="105"/>
                <w:sz w:val="15"/>
                <w:szCs w:val="15"/>
              </w:rPr>
            </w:pPr>
            <w:r w:rsidRPr="00AD2AE3">
              <w:rPr>
                <w:rFonts w:ascii="Calibri" w:hAnsi="Calibri" w:cs="Calibri"/>
                <w:color w:val="333333"/>
                <w:w w:val="105"/>
                <w:sz w:val="15"/>
                <w:szCs w:val="15"/>
              </w:rPr>
              <w:t>0,0</w:t>
            </w:r>
          </w:p>
        </w:tc>
        <w:tc>
          <w:tcPr>
            <w:tcW w:w="1214" w:type="dxa"/>
            <w:tcBorders>
              <w:top w:val="single" w:sz="6" w:space="0" w:color="CCCCCC"/>
              <w:left w:val="none" w:sz="6" w:space="0" w:color="auto"/>
              <w:bottom w:val="single" w:sz="6" w:space="0" w:color="CCCCCC"/>
              <w:right w:val="none" w:sz="6" w:space="0" w:color="auto"/>
            </w:tcBorders>
          </w:tcPr>
          <w:p w14:paraId="44FD4AA6"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A7" w14:textId="77777777" w:rsidR="00AD2AE3" w:rsidRPr="00AD2AE3" w:rsidRDefault="00AD2AE3" w:rsidP="00AD2AE3">
            <w:pPr>
              <w:kinsoku w:val="0"/>
              <w:overflowPunct w:val="0"/>
              <w:autoSpaceDE w:val="0"/>
              <w:autoSpaceDN w:val="0"/>
              <w:adjustRightInd w:val="0"/>
              <w:spacing w:line="240" w:lineRule="auto"/>
              <w:ind w:right="443"/>
              <w:jc w:val="right"/>
              <w:rPr>
                <w:rFonts w:ascii="Calibri" w:hAnsi="Calibri" w:cs="Calibri"/>
                <w:color w:val="333333"/>
                <w:sz w:val="15"/>
                <w:szCs w:val="15"/>
              </w:rPr>
            </w:pPr>
            <w:r w:rsidRPr="00AD2AE3">
              <w:rPr>
                <w:rFonts w:ascii="Calibri" w:hAnsi="Calibri" w:cs="Calibri"/>
                <w:color w:val="333333"/>
                <w:sz w:val="15"/>
                <w:szCs w:val="15"/>
              </w:rPr>
              <w:t>0,0</w:t>
            </w:r>
          </w:p>
        </w:tc>
        <w:tc>
          <w:tcPr>
            <w:tcW w:w="1814" w:type="dxa"/>
            <w:tcBorders>
              <w:top w:val="single" w:sz="6" w:space="0" w:color="CCCCCC"/>
              <w:left w:val="none" w:sz="6" w:space="0" w:color="auto"/>
              <w:bottom w:val="single" w:sz="6" w:space="0" w:color="CCCCCC"/>
              <w:right w:val="none" w:sz="6" w:space="0" w:color="auto"/>
            </w:tcBorders>
          </w:tcPr>
          <w:p w14:paraId="44FD4AA8"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4"/>
                <w:szCs w:val="14"/>
              </w:rPr>
            </w:pPr>
          </w:p>
          <w:p w14:paraId="44FD4AA9" w14:textId="77777777" w:rsidR="00AD2AE3" w:rsidRPr="00AD2AE3" w:rsidRDefault="00AD2AE3" w:rsidP="00AD2AE3">
            <w:pPr>
              <w:kinsoku w:val="0"/>
              <w:overflowPunct w:val="0"/>
              <w:autoSpaceDE w:val="0"/>
              <w:autoSpaceDN w:val="0"/>
              <w:adjustRightInd w:val="0"/>
              <w:spacing w:line="240" w:lineRule="auto"/>
              <w:ind w:left="445"/>
              <w:rPr>
                <w:rFonts w:ascii="Calibri" w:hAnsi="Calibri" w:cs="Calibri"/>
                <w:color w:val="333333"/>
                <w:w w:val="105"/>
                <w:sz w:val="15"/>
                <w:szCs w:val="15"/>
              </w:rPr>
            </w:pPr>
            <w:r w:rsidRPr="00AD2AE3">
              <w:rPr>
                <w:rFonts w:ascii="Calibri" w:hAnsi="Calibri" w:cs="Calibri"/>
                <w:color w:val="333333"/>
                <w:w w:val="105"/>
                <w:sz w:val="15"/>
                <w:szCs w:val="15"/>
              </w:rPr>
              <w:t>616,0</w:t>
            </w:r>
          </w:p>
        </w:tc>
      </w:tr>
    </w:tbl>
    <w:p w14:paraId="44FD4AAB"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22"/>
          <w:szCs w:val="22"/>
        </w:rPr>
      </w:pPr>
    </w:p>
    <w:p w14:paraId="44FD4AAC" w14:textId="77777777" w:rsidR="00AD2AE3" w:rsidRPr="00AD2AE3" w:rsidRDefault="00AD2AE3" w:rsidP="00AD2AE3">
      <w:pPr>
        <w:kinsoku w:val="0"/>
        <w:overflowPunct w:val="0"/>
        <w:autoSpaceDE w:val="0"/>
        <w:autoSpaceDN w:val="0"/>
        <w:adjustRightInd w:val="0"/>
        <w:spacing w:before="146" w:line="240" w:lineRule="auto"/>
        <w:ind w:left="561"/>
        <w:rPr>
          <w:rFonts w:ascii="Calibri" w:hAnsi="Calibri" w:cs="Calibri"/>
          <w:color w:val="CE7719"/>
          <w:sz w:val="24"/>
          <w:szCs w:val="24"/>
        </w:rPr>
      </w:pPr>
      <w:r w:rsidRPr="00AD2AE3">
        <w:rPr>
          <w:rFonts w:ascii="Calibri" w:hAnsi="Calibri" w:cs="Calibri"/>
          <w:color w:val="CE7719"/>
          <w:sz w:val="24"/>
          <w:szCs w:val="24"/>
        </w:rPr>
        <w:t>4.3 Resultater for lagre</w:t>
      </w:r>
    </w:p>
    <w:p w14:paraId="44FD4AAD" w14:textId="77777777" w:rsidR="00AD2AE3" w:rsidRPr="00AD2AE3" w:rsidRDefault="00AD2AE3" w:rsidP="00AD2AE3">
      <w:pPr>
        <w:kinsoku w:val="0"/>
        <w:overflowPunct w:val="0"/>
        <w:autoSpaceDE w:val="0"/>
        <w:autoSpaceDN w:val="0"/>
        <w:adjustRightInd w:val="0"/>
        <w:spacing w:before="178" w:line="240" w:lineRule="auto"/>
        <w:ind w:left="561"/>
        <w:rPr>
          <w:rFonts w:ascii="Calibri" w:hAnsi="Calibri" w:cs="Calibri"/>
          <w:color w:val="CE7719"/>
          <w:sz w:val="22"/>
          <w:szCs w:val="22"/>
        </w:rPr>
      </w:pPr>
      <w:r w:rsidRPr="00AD2AE3">
        <w:rPr>
          <w:rFonts w:ascii="Calibri" w:hAnsi="Calibri" w:cs="Calibri"/>
          <w:color w:val="CE7719"/>
          <w:sz w:val="22"/>
          <w:szCs w:val="22"/>
        </w:rPr>
        <w:t>4.3.1 Ammoniakemission og effekt af miljøteknologi på lagre med flydende husdyrgødning</w:t>
      </w:r>
    </w:p>
    <w:p w14:paraId="44FD4AAE"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AF" w14:textId="77777777" w:rsidR="00AD2AE3" w:rsidRPr="00AD2AE3" w:rsidRDefault="00AD2AE3" w:rsidP="00AD2AE3">
      <w:pPr>
        <w:kinsoku w:val="0"/>
        <w:overflowPunct w:val="0"/>
        <w:autoSpaceDE w:val="0"/>
        <w:autoSpaceDN w:val="0"/>
        <w:adjustRightInd w:val="0"/>
        <w:spacing w:before="8" w:after="1" w:line="240" w:lineRule="auto"/>
        <w:rPr>
          <w:rFonts w:ascii="Calibri" w:hAnsi="Calibri" w:cs="Calibri"/>
          <w:sz w:val="13"/>
          <w:szCs w:val="13"/>
        </w:rPr>
      </w:pPr>
    </w:p>
    <w:p w14:paraId="44FD4AB0" w14:textId="0123A6E1"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43" wp14:editId="47CC3BEC">
                <wp:extent cx="6623050" cy="2705735"/>
                <wp:effectExtent l="9525" t="4445" r="6350" b="4445"/>
                <wp:docPr id="1589739944"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2705735"/>
                          <a:chOff x="0" y="0"/>
                          <a:chExt cx="10430" cy="4261"/>
                        </a:xfrm>
                      </wpg:grpSpPr>
                      <pic:pic xmlns:pic="http://schemas.openxmlformats.org/drawingml/2006/picture">
                        <pic:nvPicPr>
                          <pic:cNvPr id="2030128500" name="Picture 7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 y="0"/>
                            <a:ext cx="10420" cy="4260"/>
                          </a:xfrm>
                          <a:prstGeom prst="rect">
                            <a:avLst/>
                          </a:prstGeom>
                          <a:noFill/>
                          <a:extLst>
                            <a:ext uri="{909E8E84-426E-40DD-AFC4-6F175D3DCCD1}">
                              <a14:hiddenFill xmlns:a14="http://schemas.microsoft.com/office/drawing/2010/main">
                                <a:solidFill>
                                  <a:srgbClr val="FFFFFF"/>
                                </a:solidFill>
                              </a14:hiddenFill>
                            </a:ext>
                          </a:extLst>
                        </pic:spPr>
                      </pic:pic>
                      <wps:wsp>
                        <wps:cNvPr id="1681645494" name="Freeform 761"/>
                        <wps:cNvSpPr>
                          <a:spLocks/>
                        </wps:cNvSpPr>
                        <wps:spPr bwMode="auto">
                          <a:xfrm>
                            <a:off x="6" y="0"/>
                            <a:ext cx="10418" cy="398"/>
                          </a:xfrm>
                          <a:custGeom>
                            <a:avLst/>
                            <a:gdLst>
                              <a:gd name="T0" fmla="*/ 0 w 10418"/>
                              <a:gd name="T1" fmla="*/ 0 h 398"/>
                              <a:gd name="T2" fmla="*/ 10417 w 10418"/>
                              <a:gd name="T3" fmla="*/ 0 h 398"/>
                              <a:gd name="T4" fmla="*/ 10417 w 10418"/>
                              <a:gd name="T5" fmla="*/ 397 h 398"/>
                              <a:gd name="T6" fmla="*/ 0 w 10418"/>
                              <a:gd name="T7" fmla="*/ 397 h 398"/>
                              <a:gd name="T8" fmla="*/ 0 w 10418"/>
                              <a:gd name="T9" fmla="*/ 0 h 398"/>
                            </a:gdLst>
                            <a:ahLst/>
                            <a:cxnLst>
                              <a:cxn ang="0">
                                <a:pos x="T0" y="T1"/>
                              </a:cxn>
                              <a:cxn ang="0">
                                <a:pos x="T2" y="T3"/>
                              </a:cxn>
                              <a:cxn ang="0">
                                <a:pos x="T4" y="T5"/>
                              </a:cxn>
                              <a:cxn ang="0">
                                <a:pos x="T6" y="T7"/>
                              </a:cxn>
                              <a:cxn ang="0">
                                <a:pos x="T8" y="T9"/>
                              </a:cxn>
                            </a:cxnLst>
                            <a:rect l="0" t="0" r="r" b="b"/>
                            <a:pathLst>
                              <a:path w="10418" h="398">
                                <a:moveTo>
                                  <a:pt x="0" y="0"/>
                                </a:moveTo>
                                <a:lnTo>
                                  <a:pt x="10417" y="0"/>
                                </a:lnTo>
                                <a:lnTo>
                                  <a:pt x="10417" y="397"/>
                                </a:lnTo>
                                <a:lnTo>
                                  <a:pt x="0" y="397"/>
                                </a:lnTo>
                                <a:lnTo>
                                  <a:pt x="0" y="0"/>
                                </a:lnTo>
                                <a:close/>
                              </a:path>
                            </a:pathLst>
                          </a:custGeom>
                          <a:solidFill>
                            <a:srgbClr val="F8F3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863280" name="Freeform 762"/>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376957" name="Freeform 763"/>
                        <wps:cNvSpPr>
                          <a:spLocks/>
                        </wps:cNvSpPr>
                        <wps:spPr bwMode="auto">
                          <a:xfrm>
                            <a:off x="8072" y="3713"/>
                            <a:ext cx="2296" cy="20"/>
                          </a:xfrm>
                          <a:custGeom>
                            <a:avLst/>
                            <a:gdLst>
                              <a:gd name="T0" fmla="*/ 0 w 2296"/>
                              <a:gd name="T1" fmla="*/ 0 h 20"/>
                              <a:gd name="T2" fmla="*/ 2295 w 2296"/>
                              <a:gd name="T3" fmla="*/ 0 h 20"/>
                            </a:gdLst>
                            <a:ahLst/>
                            <a:cxnLst>
                              <a:cxn ang="0">
                                <a:pos x="T0" y="T1"/>
                              </a:cxn>
                              <a:cxn ang="0">
                                <a:pos x="T2" y="T3"/>
                              </a:cxn>
                            </a:cxnLst>
                            <a:rect l="0" t="0" r="r" b="b"/>
                            <a:pathLst>
                              <a:path w="2296" h="20">
                                <a:moveTo>
                                  <a:pt x="0" y="0"/>
                                </a:moveTo>
                                <a:lnTo>
                                  <a:pt x="229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929156" name="Freeform 764"/>
                        <wps:cNvSpPr>
                          <a:spLocks/>
                        </wps:cNvSpPr>
                        <wps:spPr bwMode="auto">
                          <a:xfrm>
                            <a:off x="8072" y="4254"/>
                            <a:ext cx="2296" cy="20"/>
                          </a:xfrm>
                          <a:custGeom>
                            <a:avLst/>
                            <a:gdLst>
                              <a:gd name="T0" fmla="*/ 0 w 2296"/>
                              <a:gd name="T1" fmla="*/ 0 h 20"/>
                              <a:gd name="T2" fmla="*/ 2295 w 2296"/>
                              <a:gd name="T3" fmla="*/ 0 h 20"/>
                            </a:gdLst>
                            <a:ahLst/>
                            <a:cxnLst>
                              <a:cxn ang="0">
                                <a:pos x="T0" y="T1"/>
                              </a:cxn>
                              <a:cxn ang="0">
                                <a:pos x="T2" y="T3"/>
                              </a:cxn>
                            </a:cxnLst>
                            <a:rect l="0" t="0" r="r" b="b"/>
                            <a:pathLst>
                              <a:path w="2296" h="20">
                                <a:moveTo>
                                  <a:pt x="0" y="0"/>
                                </a:moveTo>
                                <a:lnTo>
                                  <a:pt x="229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189229" name="Freeform 765"/>
                        <wps:cNvSpPr>
                          <a:spLocks/>
                        </wps:cNvSpPr>
                        <wps:spPr bwMode="auto">
                          <a:xfrm>
                            <a:off x="6340" y="3713"/>
                            <a:ext cx="1733" cy="20"/>
                          </a:xfrm>
                          <a:custGeom>
                            <a:avLst/>
                            <a:gdLst>
                              <a:gd name="T0" fmla="*/ 0 w 1733"/>
                              <a:gd name="T1" fmla="*/ 0 h 20"/>
                              <a:gd name="T2" fmla="*/ 1732 w 1733"/>
                              <a:gd name="T3" fmla="*/ 0 h 20"/>
                            </a:gdLst>
                            <a:ahLst/>
                            <a:cxnLst>
                              <a:cxn ang="0">
                                <a:pos x="T0" y="T1"/>
                              </a:cxn>
                              <a:cxn ang="0">
                                <a:pos x="T2" y="T3"/>
                              </a:cxn>
                            </a:cxnLst>
                            <a:rect l="0" t="0" r="r" b="b"/>
                            <a:pathLst>
                              <a:path w="1733" h="20">
                                <a:moveTo>
                                  <a:pt x="0" y="0"/>
                                </a:moveTo>
                                <a:lnTo>
                                  <a:pt x="173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989939" name="Freeform 766"/>
                        <wps:cNvSpPr>
                          <a:spLocks/>
                        </wps:cNvSpPr>
                        <wps:spPr bwMode="auto">
                          <a:xfrm>
                            <a:off x="6340" y="4254"/>
                            <a:ext cx="1733" cy="20"/>
                          </a:xfrm>
                          <a:custGeom>
                            <a:avLst/>
                            <a:gdLst>
                              <a:gd name="T0" fmla="*/ 0 w 1733"/>
                              <a:gd name="T1" fmla="*/ 0 h 20"/>
                              <a:gd name="T2" fmla="*/ 1732 w 1733"/>
                              <a:gd name="T3" fmla="*/ 0 h 20"/>
                            </a:gdLst>
                            <a:ahLst/>
                            <a:cxnLst>
                              <a:cxn ang="0">
                                <a:pos x="T0" y="T1"/>
                              </a:cxn>
                              <a:cxn ang="0">
                                <a:pos x="T2" y="T3"/>
                              </a:cxn>
                            </a:cxnLst>
                            <a:rect l="0" t="0" r="r" b="b"/>
                            <a:pathLst>
                              <a:path w="1733" h="20">
                                <a:moveTo>
                                  <a:pt x="0" y="0"/>
                                </a:moveTo>
                                <a:lnTo>
                                  <a:pt x="173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832820" name="Freeform 767"/>
                        <wps:cNvSpPr>
                          <a:spLocks/>
                        </wps:cNvSpPr>
                        <wps:spPr bwMode="auto">
                          <a:xfrm>
                            <a:off x="4729" y="3713"/>
                            <a:ext cx="1612" cy="20"/>
                          </a:xfrm>
                          <a:custGeom>
                            <a:avLst/>
                            <a:gdLst>
                              <a:gd name="T0" fmla="*/ 0 w 1612"/>
                              <a:gd name="T1" fmla="*/ 0 h 20"/>
                              <a:gd name="T2" fmla="*/ 1611 w 1612"/>
                              <a:gd name="T3" fmla="*/ 0 h 20"/>
                            </a:gdLst>
                            <a:ahLst/>
                            <a:cxnLst>
                              <a:cxn ang="0">
                                <a:pos x="T0" y="T1"/>
                              </a:cxn>
                              <a:cxn ang="0">
                                <a:pos x="T2" y="T3"/>
                              </a:cxn>
                            </a:cxnLst>
                            <a:rect l="0" t="0" r="r" b="b"/>
                            <a:pathLst>
                              <a:path w="1612" h="20">
                                <a:moveTo>
                                  <a:pt x="0" y="0"/>
                                </a:moveTo>
                                <a:lnTo>
                                  <a:pt x="161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139119" name="Freeform 768"/>
                        <wps:cNvSpPr>
                          <a:spLocks/>
                        </wps:cNvSpPr>
                        <wps:spPr bwMode="auto">
                          <a:xfrm>
                            <a:off x="4729" y="4254"/>
                            <a:ext cx="1612" cy="20"/>
                          </a:xfrm>
                          <a:custGeom>
                            <a:avLst/>
                            <a:gdLst>
                              <a:gd name="T0" fmla="*/ 0 w 1612"/>
                              <a:gd name="T1" fmla="*/ 0 h 20"/>
                              <a:gd name="T2" fmla="*/ 1611 w 1612"/>
                              <a:gd name="T3" fmla="*/ 0 h 20"/>
                            </a:gdLst>
                            <a:ahLst/>
                            <a:cxnLst>
                              <a:cxn ang="0">
                                <a:pos x="T0" y="T1"/>
                              </a:cxn>
                              <a:cxn ang="0">
                                <a:pos x="T2" y="T3"/>
                              </a:cxn>
                            </a:cxnLst>
                            <a:rect l="0" t="0" r="r" b="b"/>
                            <a:pathLst>
                              <a:path w="1612" h="20">
                                <a:moveTo>
                                  <a:pt x="0" y="0"/>
                                </a:moveTo>
                                <a:lnTo>
                                  <a:pt x="161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529053" name="Freeform 769"/>
                        <wps:cNvSpPr>
                          <a:spLocks/>
                        </wps:cNvSpPr>
                        <wps:spPr bwMode="auto">
                          <a:xfrm>
                            <a:off x="3151" y="3713"/>
                            <a:ext cx="1579" cy="20"/>
                          </a:xfrm>
                          <a:custGeom>
                            <a:avLst/>
                            <a:gdLst>
                              <a:gd name="T0" fmla="*/ 0 w 1579"/>
                              <a:gd name="T1" fmla="*/ 0 h 20"/>
                              <a:gd name="T2" fmla="*/ 1578 w 1579"/>
                              <a:gd name="T3" fmla="*/ 0 h 20"/>
                            </a:gdLst>
                            <a:ahLst/>
                            <a:cxnLst>
                              <a:cxn ang="0">
                                <a:pos x="T0" y="T1"/>
                              </a:cxn>
                              <a:cxn ang="0">
                                <a:pos x="T2" y="T3"/>
                              </a:cxn>
                            </a:cxnLst>
                            <a:rect l="0" t="0" r="r" b="b"/>
                            <a:pathLst>
                              <a:path w="1579" h="20">
                                <a:moveTo>
                                  <a:pt x="0" y="0"/>
                                </a:moveTo>
                                <a:lnTo>
                                  <a:pt x="157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93467" name="Freeform 770"/>
                        <wps:cNvSpPr>
                          <a:spLocks/>
                        </wps:cNvSpPr>
                        <wps:spPr bwMode="auto">
                          <a:xfrm>
                            <a:off x="3151" y="4254"/>
                            <a:ext cx="1579" cy="20"/>
                          </a:xfrm>
                          <a:custGeom>
                            <a:avLst/>
                            <a:gdLst>
                              <a:gd name="T0" fmla="*/ 0 w 1579"/>
                              <a:gd name="T1" fmla="*/ 0 h 20"/>
                              <a:gd name="T2" fmla="*/ 1578 w 1579"/>
                              <a:gd name="T3" fmla="*/ 0 h 20"/>
                            </a:gdLst>
                            <a:ahLst/>
                            <a:cxnLst>
                              <a:cxn ang="0">
                                <a:pos x="T0" y="T1"/>
                              </a:cxn>
                              <a:cxn ang="0">
                                <a:pos x="T2" y="T3"/>
                              </a:cxn>
                            </a:cxnLst>
                            <a:rect l="0" t="0" r="r" b="b"/>
                            <a:pathLst>
                              <a:path w="1579" h="20">
                                <a:moveTo>
                                  <a:pt x="0" y="0"/>
                                </a:moveTo>
                                <a:lnTo>
                                  <a:pt x="157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39974" name="Freeform 771"/>
                        <wps:cNvSpPr>
                          <a:spLocks/>
                        </wps:cNvSpPr>
                        <wps:spPr bwMode="auto">
                          <a:xfrm>
                            <a:off x="61" y="3713"/>
                            <a:ext cx="3090" cy="20"/>
                          </a:xfrm>
                          <a:custGeom>
                            <a:avLst/>
                            <a:gdLst>
                              <a:gd name="T0" fmla="*/ 0 w 3090"/>
                              <a:gd name="T1" fmla="*/ 0 h 20"/>
                              <a:gd name="T2" fmla="*/ 3089 w 3090"/>
                              <a:gd name="T3" fmla="*/ 0 h 20"/>
                            </a:gdLst>
                            <a:ahLst/>
                            <a:cxnLst>
                              <a:cxn ang="0">
                                <a:pos x="T0" y="T1"/>
                              </a:cxn>
                              <a:cxn ang="0">
                                <a:pos x="T2" y="T3"/>
                              </a:cxn>
                            </a:cxnLst>
                            <a:rect l="0" t="0" r="r" b="b"/>
                            <a:pathLst>
                              <a:path w="3090" h="20">
                                <a:moveTo>
                                  <a:pt x="0" y="0"/>
                                </a:moveTo>
                                <a:lnTo>
                                  <a:pt x="308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262751" name="Freeform 772"/>
                        <wps:cNvSpPr>
                          <a:spLocks/>
                        </wps:cNvSpPr>
                        <wps:spPr bwMode="auto">
                          <a:xfrm>
                            <a:off x="61" y="4254"/>
                            <a:ext cx="3090" cy="20"/>
                          </a:xfrm>
                          <a:custGeom>
                            <a:avLst/>
                            <a:gdLst>
                              <a:gd name="T0" fmla="*/ 0 w 3090"/>
                              <a:gd name="T1" fmla="*/ 0 h 20"/>
                              <a:gd name="T2" fmla="*/ 3089 w 3090"/>
                              <a:gd name="T3" fmla="*/ 0 h 20"/>
                            </a:gdLst>
                            <a:ahLst/>
                            <a:cxnLst>
                              <a:cxn ang="0">
                                <a:pos x="T0" y="T1"/>
                              </a:cxn>
                              <a:cxn ang="0">
                                <a:pos x="T2" y="T3"/>
                              </a:cxn>
                            </a:cxnLst>
                            <a:rect l="0" t="0" r="r" b="b"/>
                            <a:pathLst>
                              <a:path w="3090" h="20">
                                <a:moveTo>
                                  <a:pt x="0" y="0"/>
                                </a:moveTo>
                                <a:lnTo>
                                  <a:pt x="308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937145" name="Freeform 773"/>
                        <wps:cNvSpPr>
                          <a:spLocks/>
                        </wps:cNvSpPr>
                        <wps:spPr bwMode="auto">
                          <a:xfrm>
                            <a:off x="8072" y="3713"/>
                            <a:ext cx="2296" cy="20"/>
                          </a:xfrm>
                          <a:custGeom>
                            <a:avLst/>
                            <a:gdLst>
                              <a:gd name="T0" fmla="*/ 0 w 2296"/>
                              <a:gd name="T1" fmla="*/ 0 h 20"/>
                              <a:gd name="T2" fmla="*/ 2295 w 2296"/>
                              <a:gd name="T3" fmla="*/ 0 h 20"/>
                            </a:gdLst>
                            <a:ahLst/>
                            <a:cxnLst>
                              <a:cxn ang="0">
                                <a:pos x="T0" y="T1"/>
                              </a:cxn>
                              <a:cxn ang="0">
                                <a:pos x="T2" y="T3"/>
                              </a:cxn>
                            </a:cxnLst>
                            <a:rect l="0" t="0" r="r" b="b"/>
                            <a:pathLst>
                              <a:path w="2296" h="20">
                                <a:moveTo>
                                  <a:pt x="0" y="0"/>
                                </a:moveTo>
                                <a:lnTo>
                                  <a:pt x="229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15205" name="Freeform 774"/>
                        <wps:cNvSpPr>
                          <a:spLocks/>
                        </wps:cNvSpPr>
                        <wps:spPr bwMode="auto">
                          <a:xfrm>
                            <a:off x="6340" y="3713"/>
                            <a:ext cx="1733" cy="20"/>
                          </a:xfrm>
                          <a:custGeom>
                            <a:avLst/>
                            <a:gdLst>
                              <a:gd name="T0" fmla="*/ 0 w 1733"/>
                              <a:gd name="T1" fmla="*/ 0 h 20"/>
                              <a:gd name="T2" fmla="*/ 1732 w 1733"/>
                              <a:gd name="T3" fmla="*/ 0 h 20"/>
                            </a:gdLst>
                            <a:ahLst/>
                            <a:cxnLst>
                              <a:cxn ang="0">
                                <a:pos x="T0" y="T1"/>
                              </a:cxn>
                              <a:cxn ang="0">
                                <a:pos x="T2" y="T3"/>
                              </a:cxn>
                            </a:cxnLst>
                            <a:rect l="0" t="0" r="r" b="b"/>
                            <a:pathLst>
                              <a:path w="1733" h="20">
                                <a:moveTo>
                                  <a:pt x="0" y="0"/>
                                </a:moveTo>
                                <a:lnTo>
                                  <a:pt x="173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975022" name="Freeform 775"/>
                        <wps:cNvSpPr>
                          <a:spLocks/>
                        </wps:cNvSpPr>
                        <wps:spPr bwMode="auto">
                          <a:xfrm>
                            <a:off x="4729" y="3713"/>
                            <a:ext cx="1612" cy="20"/>
                          </a:xfrm>
                          <a:custGeom>
                            <a:avLst/>
                            <a:gdLst>
                              <a:gd name="T0" fmla="*/ 0 w 1612"/>
                              <a:gd name="T1" fmla="*/ 0 h 20"/>
                              <a:gd name="T2" fmla="*/ 1611 w 1612"/>
                              <a:gd name="T3" fmla="*/ 0 h 20"/>
                            </a:gdLst>
                            <a:ahLst/>
                            <a:cxnLst>
                              <a:cxn ang="0">
                                <a:pos x="T0" y="T1"/>
                              </a:cxn>
                              <a:cxn ang="0">
                                <a:pos x="T2" y="T3"/>
                              </a:cxn>
                            </a:cxnLst>
                            <a:rect l="0" t="0" r="r" b="b"/>
                            <a:pathLst>
                              <a:path w="1612" h="20">
                                <a:moveTo>
                                  <a:pt x="0" y="0"/>
                                </a:moveTo>
                                <a:lnTo>
                                  <a:pt x="161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482236" name="Freeform 776"/>
                        <wps:cNvSpPr>
                          <a:spLocks/>
                        </wps:cNvSpPr>
                        <wps:spPr bwMode="auto">
                          <a:xfrm>
                            <a:off x="3151" y="3713"/>
                            <a:ext cx="1579" cy="20"/>
                          </a:xfrm>
                          <a:custGeom>
                            <a:avLst/>
                            <a:gdLst>
                              <a:gd name="T0" fmla="*/ 0 w 1579"/>
                              <a:gd name="T1" fmla="*/ 0 h 20"/>
                              <a:gd name="T2" fmla="*/ 1578 w 1579"/>
                              <a:gd name="T3" fmla="*/ 0 h 20"/>
                            </a:gdLst>
                            <a:ahLst/>
                            <a:cxnLst>
                              <a:cxn ang="0">
                                <a:pos x="T0" y="T1"/>
                              </a:cxn>
                              <a:cxn ang="0">
                                <a:pos x="T2" y="T3"/>
                              </a:cxn>
                            </a:cxnLst>
                            <a:rect l="0" t="0" r="r" b="b"/>
                            <a:pathLst>
                              <a:path w="1579" h="20">
                                <a:moveTo>
                                  <a:pt x="0" y="0"/>
                                </a:moveTo>
                                <a:lnTo>
                                  <a:pt x="157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341912" name="Freeform 777"/>
                        <wps:cNvSpPr>
                          <a:spLocks/>
                        </wps:cNvSpPr>
                        <wps:spPr bwMode="auto">
                          <a:xfrm>
                            <a:off x="61" y="3713"/>
                            <a:ext cx="3090" cy="20"/>
                          </a:xfrm>
                          <a:custGeom>
                            <a:avLst/>
                            <a:gdLst>
                              <a:gd name="T0" fmla="*/ 0 w 3090"/>
                              <a:gd name="T1" fmla="*/ 0 h 20"/>
                              <a:gd name="T2" fmla="*/ 3089 w 3090"/>
                              <a:gd name="T3" fmla="*/ 0 h 20"/>
                            </a:gdLst>
                            <a:ahLst/>
                            <a:cxnLst>
                              <a:cxn ang="0">
                                <a:pos x="T0" y="T1"/>
                              </a:cxn>
                              <a:cxn ang="0">
                                <a:pos x="T2" y="T3"/>
                              </a:cxn>
                            </a:cxnLst>
                            <a:rect l="0" t="0" r="r" b="b"/>
                            <a:pathLst>
                              <a:path w="3090" h="20">
                                <a:moveTo>
                                  <a:pt x="0" y="0"/>
                                </a:moveTo>
                                <a:lnTo>
                                  <a:pt x="308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793051" name="Text Box 778"/>
                        <wps:cNvSpPr txBox="1">
                          <a:spLocks noChangeArrowheads="1"/>
                        </wps:cNvSpPr>
                        <wps:spPr bwMode="auto">
                          <a:xfrm>
                            <a:off x="116" y="119"/>
                            <a:ext cx="242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5F" w14:textId="77777777" w:rsidR="009C603B" w:rsidRDefault="009C603B" w:rsidP="00AD2AE3">
                              <w:pPr>
                                <w:pStyle w:val="Brdtekst"/>
                                <w:kinsoku w:val="0"/>
                                <w:overflowPunct w:val="0"/>
                                <w:spacing w:line="166" w:lineRule="exact"/>
                                <w:rPr>
                                  <w:b/>
                                  <w:bCs/>
                                  <w:w w:val="105"/>
                                  <w:sz w:val="16"/>
                                  <w:szCs w:val="16"/>
                                </w:rPr>
                              </w:pPr>
                              <w:r>
                                <w:rPr>
                                  <w:b/>
                                  <w:bCs/>
                                  <w:w w:val="105"/>
                                  <w:sz w:val="16"/>
                                  <w:szCs w:val="16"/>
                                </w:rPr>
                                <w:t>Lagre</w:t>
                              </w:r>
                              <w:r>
                                <w:rPr>
                                  <w:b/>
                                  <w:bCs/>
                                  <w:spacing w:val="-18"/>
                                  <w:w w:val="105"/>
                                  <w:sz w:val="16"/>
                                  <w:szCs w:val="16"/>
                                </w:rPr>
                                <w:t xml:space="preserve"> </w:t>
                              </w:r>
                              <w:r>
                                <w:rPr>
                                  <w:b/>
                                  <w:bCs/>
                                  <w:w w:val="105"/>
                                  <w:sz w:val="16"/>
                                  <w:szCs w:val="16"/>
                                </w:rPr>
                                <w:t>med</w:t>
                              </w:r>
                              <w:r>
                                <w:rPr>
                                  <w:b/>
                                  <w:bCs/>
                                  <w:spacing w:val="-18"/>
                                  <w:w w:val="105"/>
                                  <w:sz w:val="16"/>
                                  <w:szCs w:val="16"/>
                                </w:rPr>
                                <w:t xml:space="preserve"> </w:t>
                              </w:r>
                              <w:r>
                                <w:rPr>
                                  <w:b/>
                                  <w:bCs/>
                                  <w:w w:val="105"/>
                                  <w:sz w:val="16"/>
                                  <w:szCs w:val="16"/>
                                </w:rPr>
                                <w:t>flydende</w:t>
                              </w:r>
                              <w:r>
                                <w:rPr>
                                  <w:b/>
                                  <w:bCs/>
                                  <w:spacing w:val="-18"/>
                                  <w:w w:val="105"/>
                                  <w:sz w:val="16"/>
                                  <w:szCs w:val="16"/>
                                </w:rPr>
                                <w:t xml:space="preserve"> </w:t>
                              </w:r>
                              <w:r>
                                <w:rPr>
                                  <w:b/>
                                  <w:bCs/>
                                  <w:w w:val="105"/>
                                  <w:sz w:val="16"/>
                                  <w:szCs w:val="16"/>
                                </w:rPr>
                                <w:t>husdyrgødning</w:t>
                              </w:r>
                            </w:p>
                          </w:txbxContent>
                        </wps:txbx>
                        <wps:bodyPr rot="0" vert="horz" wrap="square" lIns="0" tIns="0" rIns="0" bIns="0" anchor="t" anchorCtr="0" upright="1">
                          <a:noAutofit/>
                        </wps:bodyPr>
                      </wps:wsp>
                      <wps:wsp>
                        <wps:cNvPr id="1492906388" name="Text Box 779"/>
                        <wps:cNvSpPr txBox="1">
                          <a:spLocks noChangeArrowheads="1"/>
                        </wps:cNvSpPr>
                        <wps:spPr bwMode="auto">
                          <a:xfrm>
                            <a:off x="61" y="742"/>
                            <a:ext cx="63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0" w14:textId="77777777" w:rsidR="009C603B" w:rsidRDefault="009C603B" w:rsidP="00AD2AE3">
                              <w:pPr>
                                <w:pStyle w:val="Brdtekst"/>
                                <w:kinsoku w:val="0"/>
                                <w:overflowPunct w:val="0"/>
                                <w:spacing w:line="143" w:lineRule="exact"/>
                                <w:rPr>
                                  <w:b/>
                                  <w:bCs/>
                                  <w:sz w:val="14"/>
                                  <w:szCs w:val="14"/>
                                </w:rPr>
                              </w:pPr>
                              <w:r>
                                <w:rPr>
                                  <w:b/>
                                  <w:bCs/>
                                  <w:sz w:val="14"/>
                                  <w:szCs w:val="14"/>
                                </w:rPr>
                                <w:t>Lagernavn</w:t>
                              </w:r>
                            </w:p>
                          </w:txbxContent>
                        </wps:txbx>
                        <wps:bodyPr rot="0" vert="horz" wrap="square" lIns="0" tIns="0" rIns="0" bIns="0" anchor="t" anchorCtr="0" upright="1">
                          <a:noAutofit/>
                        </wps:bodyPr>
                      </wps:wsp>
                      <wps:wsp>
                        <wps:cNvPr id="1847722135" name="Text Box 780"/>
                        <wps:cNvSpPr txBox="1">
                          <a:spLocks noChangeArrowheads="1"/>
                        </wps:cNvSpPr>
                        <wps:spPr bwMode="auto">
                          <a:xfrm>
                            <a:off x="3151" y="543"/>
                            <a:ext cx="27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1" w14:textId="77777777" w:rsidR="009C603B" w:rsidRDefault="009C603B" w:rsidP="00AD2AE3">
                              <w:pPr>
                                <w:pStyle w:val="Brdtekst"/>
                                <w:kinsoku w:val="0"/>
                                <w:overflowPunct w:val="0"/>
                                <w:spacing w:line="143" w:lineRule="exact"/>
                                <w:rPr>
                                  <w:b/>
                                  <w:bCs/>
                                  <w:sz w:val="14"/>
                                  <w:szCs w:val="14"/>
                                </w:rPr>
                              </w:pPr>
                              <w:r>
                                <w:rPr>
                                  <w:b/>
                                  <w:bCs/>
                                  <w:sz w:val="14"/>
                                  <w:szCs w:val="14"/>
                                </w:rPr>
                                <w:t>Ammoniakemission</w:t>
                              </w:r>
                            </w:p>
                            <w:p w14:paraId="44FD4E62" w14:textId="77777777" w:rsidR="009C603B" w:rsidRDefault="009C603B" w:rsidP="00AD2AE3">
                              <w:pPr>
                                <w:pStyle w:val="Brdtekst"/>
                                <w:kinsoku w:val="0"/>
                                <w:overflowPunct w:val="0"/>
                                <w:spacing w:line="230" w:lineRule="exact"/>
                                <w:rPr>
                                  <w:b/>
                                  <w:bCs/>
                                  <w:sz w:val="14"/>
                                  <w:szCs w:val="14"/>
                                </w:rPr>
                              </w:pPr>
                              <w:r>
                                <w:rPr>
                                  <w:b/>
                                  <w:bCs/>
                                  <w:sz w:val="14"/>
                                  <w:szCs w:val="14"/>
                                </w:rPr>
                                <w:t>Overfladeareal (m</w:t>
                              </w:r>
                              <w:r>
                                <w:rPr>
                                  <w:position w:val="6"/>
                                  <w:sz w:val="11"/>
                                  <w:szCs w:val="11"/>
                                </w:rPr>
                                <w:t>2</w:t>
                              </w:r>
                              <w:r>
                                <w:rPr>
                                  <w:b/>
                                  <w:bCs/>
                                  <w:sz w:val="14"/>
                                  <w:szCs w:val="14"/>
                                </w:rPr>
                                <w:t>) (kg NH</w:t>
                              </w:r>
                              <w:r>
                                <w:rPr>
                                  <w:position w:val="-3"/>
                                  <w:sz w:val="14"/>
                                  <w:szCs w:val="14"/>
                                </w:rPr>
                                <w:t>3</w:t>
                              </w:r>
                              <w:r>
                                <w:rPr>
                                  <w:rFonts w:ascii="Cambria Math" w:hAnsi="Cambria Math" w:cs="Cambria Math"/>
                                  <w:b/>
                                  <w:bCs/>
                                  <w:sz w:val="14"/>
                                  <w:szCs w:val="14"/>
                                </w:rPr>
                                <w:t>‐</w:t>
                              </w:r>
                              <w:r>
                                <w:rPr>
                                  <w:b/>
                                  <w:bCs/>
                                  <w:sz w:val="14"/>
                                  <w:szCs w:val="14"/>
                                </w:rPr>
                                <w:t>N/år)</w:t>
                              </w:r>
                            </w:p>
                          </w:txbxContent>
                        </wps:txbx>
                        <wps:bodyPr rot="0" vert="horz" wrap="square" lIns="0" tIns="0" rIns="0" bIns="0" anchor="t" anchorCtr="0" upright="1">
                          <a:noAutofit/>
                        </wps:bodyPr>
                      </wps:wsp>
                      <wps:wsp>
                        <wps:cNvPr id="1694206662" name="Text Box 781"/>
                        <wps:cNvSpPr txBox="1">
                          <a:spLocks noChangeArrowheads="1"/>
                        </wps:cNvSpPr>
                        <wps:spPr bwMode="auto">
                          <a:xfrm>
                            <a:off x="6340" y="543"/>
                            <a:ext cx="130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3" w14:textId="77777777" w:rsidR="009C603B" w:rsidRDefault="009C603B" w:rsidP="00AD2AE3">
                              <w:pPr>
                                <w:pStyle w:val="Brdtekst"/>
                                <w:kinsoku w:val="0"/>
                                <w:overflowPunct w:val="0"/>
                                <w:spacing w:line="145" w:lineRule="exact"/>
                                <w:rPr>
                                  <w:b/>
                                  <w:bCs/>
                                  <w:sz w:val="14"/>
                                  <w:szCs w:val="14"/>
                                </w:rPr>
                              </w:pPr>
                              <w:r>
                                <w:rPr>
                                  <w:b/>
                                  <w:bCs/>
                                  <w:sz w:val="14"/>
                                  <w:szCs w:val="14"/>
                                </w:rPr>
                                <w:t>Effekt, miljøteknologi</w:t>
                              </w:r>
                            </w:p>
                            <w:p w14:paraId="44FD4E64" w14:textId="77777777" w:rsidR="009C603B" w:rsidRDefault="009C603B" w:rsidP="00AD2AE3">
                              <w:pPr>
                                <w:pStyle w:val="Brdtekst"/>
                                <w:kinsoku w:val="0"/>
                                <w:overflowPunct w:val="0"/>
                                <w:spacing w:before="27"/>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N/år)</w:t>
                              </w:r>
                            </w:p>
                          </w:txbxContent>
                        </wps:txbx>
                        <wps:bodyPr rot="0" vert="horz" wrap="square" lIns="0" tIns="0" rIns="0" bIns="0" anchor="t" anchorCtr="0" upright="1">
                          <a:noAutofit/>
                        </wps:bodyPr>
                      </wps:wsp>
                      <wps:wsp>
                        <wps:cNvPr id="1119367814" name="Text Box 782"/>
                        <wps:cNvSpPr txBox="1">
                          <a:spLocks noChangeArrowheads="1"/>
                        </wps:cNvSpPr>
                        <wps:spPr bwMode="auto">
                          <a:xfrm>
                            <a:off x="8073" y="543"/>
                            <a:ext cx="173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5" w14:textId="77777777" w:rsidR="009C603B" w:rsidRDefault="009C603B" w:rsidP="00AD2AE3">
                              <w:pPr>
                                <w:pStyle w:val="Brdtekst"/>
                                <w:kinsoku w:val="0"/>
                                <w:overflowPunct w:val="0"/>
                                <w:spacing w:line="145" w:lineRule="exact"/>
                                <w:rPr>
                                  <w:b/>
                                  <w:bCs/>
                                  <w:sz w:val="14"/>
                                  <w:szCs w:val="14"/>
                                </w:rPr>
                              </w:pPr>
                              <w:r>
                                <w:rPr>
                                  <w:b/>
                                  <w:bCs/>
                                  <w:sz w:val="14"/>
                                  <w:szCs w:val="14"/>
                                </w:rPr>
                                <w:t>Ammoniakemission for lager</w:t>
                              </w:r>
                            </w:p>
                            <w:p w14:paraId="44FD4E66" w14:textId="77777777" w:rsidR="009C603B" w:rsidRDefault="009C603B" w:rsidP="00AD2AE3">
                              <w:pPr>
                                <w:pStyle w:val="Brdtekst"/>
                                <w:kinsoku w:val="0"/>
                                <w:overflowPunct w:val="0"/>
                                <w:spacing w:before="27"/>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N/år)</w:t>
                              </w:r>
                            </w:p>
                          </w:txbxContent>
                        </wps:txbx>
                        <wps:bodyPr rot="0" vert="horz" wrap="square" lIns="0" tIns="0" rIns="0" bIns="0" anchor="t" anchorCtr="0" upright="1">
                          <a:noAutofit/>
                        </wps:bodyPr>
                      </wps:wsp>
                      <wps:wsp>
                        <wps:cNvPr id="131714594" name="Text Box 783"/>
                        <wps:cNvSpPr txBox="1">
                          <a:spLocks noChangeArrowheads="1"/>
                        </wps:cNvSpPr>
                        <wps:spPr bwMode="auto">
                          <a:xfrm>
                            <a:off x="61" y="1606"/>
                            <a:ext cx="4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7"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wps:txbx>
                        <wps:bodyPr rot="0" vert="horz" wrap="square" lIns="0" tIns="0" rIns="0" bIns="0" anchor="t" anchorCtr="0" upright="1">
                          <a:noAutofit/>
                        </wps:bodyPr>
                      </wps:wsp>
                      <wps:wsp>
                        <wps:cNvPr id="876947578" name="Text Box 784"/>
                        <wps:cNvSpPr txBox="1">
                          <a:spLocks noChangeArrowheads="1"/>
                        </wps:cNvSpPr>
                        <wps:spPr bwMode="auto">
                          <a:xfrm>
                            <a:off x="3151" y="1606"/>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8" w14:textId="77777777" w:rsidR="009C603B" w:rsidRDefault="009C603B" w:rsidP="00AD2AE3">
                              <w:pPr>
                                <w:pStyle w:val="Brdtekst"/>
                                <w:kinsoku w:val="0"/>
                                <w:overflowPunct w:val="0"/>
                                <w:spacing w:line="154" w:lineRule="exact"/>
                                <w:rPr>
                                  <w:color w:val="333333"/>
                                  <w:w w:val="105"/>
                                </w:rPr>
                              </w:pPr>
                              <w:r>
                                <w:rPr>
                                  <w:color w:val="333333"/>
                                  <w:w w:val="105"/>
                                </w:rPr>
                                <w:t>667</w:t>
                              </w:r>
                            </w:p>
                          </w:txbxContent>
                        </wps:txbx>
                        <wps:bodyPr rot="0" vert="horz" wrap="square" lIns="0" tIns="0" rIns="0" bIns="0" anchor="t" anchorCtr="0" upright="1">
                          <a:noAutofit/>
                        </wps:bodyPr>
                      </wps:wsp>
                      <wps:wsp>
                        <wps:cNvPr id="425989613" name="Text Box 785"/>
                        <wps:cNvSpPr txBox="1">
                          <a:spLocks noChangeArrowheads="1"/>
                        </wps:cNvSpPr>
                        <wps:spPr bwMode="auto">
                          <a:xfrm>
                            <a:off x="4729" y="1606"/>
                            <a:ext cx="3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9"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wps:txbx>
                        <wps:bodyPr rot="0" vert="horz" wrap="square" lIns="0" tIns="0" rIns="0" bIns="0" anchor="t" anchorCtr="0" upright="1">
                          <a:noAutofit/>
                        </wps:bodyPr>
                      </wps:wsp>
                      <wps:wsp>
                        <wps:cNvPr id="2134792498" name="Text Box 786"/>
                        <wps:cNvSpPr txBox="1">
                          <a:spLocks noChangeArrowheads="1"/>
                        </wps:cNvSpPr>
                        <wps:spPr bwMode="auto">
                          <a:xfrm>
                            <a:off x="6340" y="1606"/>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A"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1039720450" name="Text Box 787"/>
                        <wps:cNvSpPr txBox="1">
                          <a:spLocks noChangeArrowheads="1"/>
                        </wps:cNvSpPr>
                        <wps:spPr bwMode="auto">
                          <a:xfrm>
                            <a:off x="8073" y="1606"/>
                            <a:ext cx="3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B"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wps:txbx>
                        <wps:bodyPr rot="0" vert="horz" wrap="square" lIns="0" tIns="0" rIns="0" bIns="0" anchor="t" anchorCtr="0" upright="1">
                          <a:noAutofit/>
                        </wps:bodyPr>
                      </wps:wsp>
                      <wps:wsp>
                        <wps:cNvPr id="352602835" name="Text Box 788"/>
                        <wps:cNvSpPr txBox="1">
                          <a:spLocks noChangeArrowheads="1"/>
                        </wps:cNvSpPr>
                        <wps:spPr bwMode="auto">
                          <a:xfrm>
                            <a:off x="61" y="2488"/>
                            <a:ext cx="4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C"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wps:txbx>
                        <wps:bodyPr rot="0" vert="horz" wrap="square" lIns="0" tIns="0" rIns="0" bIns="0" anchor="t" anchorCtr="0" upright="1">
                          <a:noAutofit/>
                        </wps:bodyPr>
                      </wps:wsp>
                      <wps:wsp>
                        <wps:cNvPr id="1392992480" name="Text Box 789"/>
                        <wps:cNvSpPr txBox="1">
                          <a:spLocks noChangeArrowheads="1"/>
                        </wps:cNvSpPr>
                        <wps:spPr bwMode="auto">
                          <a:xfrm>
                            <a:off x="3151" y="2488"/>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D" w14:textId="77777777" w:rsidR="009C603B" w:rsidRDefault="009C603B" w:rsidP="00AD2AE3">
                              <w:pPr>
                                <w:pStyle w:val="Brdtekst"/>
                                <w:kinsoku w:val="0"/>
                                <w:overflowPunct w:val="0"/>
                                <w:spacing w:line="154" w:lineRule="exact"/>
                                <w:rPr>
                                  <w:color w:val="333333"/>
                                  <w:w w:val="105"/>
                                </w:rPr>
                              </w:pPr>
                              <w:r>
                                <w:rPr>
                                  <w:color w:val="333333"/>
                                  <w:w w:val="105"/>
                                </w:rPr>
                                <w:t>667</w:t>
                              </w:r>
                            </w:p>
                          </w:txbxContent>
                        </wps:txbx>
                        <wps:bodyPr rot="0" vert="horz" wrap="square" lIns="0" tIns="0" rIns="0" bIns="0" anchor="t" anchorCtr="0" upright="1">
                          <a:noAutofit/>
                        </wps:bodyPr>
                      </wps:wsp>
                      <wps:wsp>
                        <wps:cNvPr id="752666344" name="Text Box 790"/>
                        <wps:cNvSpPr txBox="1">
                          <a:spLocks noChangeArrowheads="1"/>
                        </wps:cNvSpPr>
                        <wps:spPr bwMode="auto">
                          <a:xfrm>
                            <a:off x="4729" y="2488"/>
                            <a:ext cx="3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E"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wps:txbx>
                        <wps:bodyPr rot="0" vert="horz" wrap="square" lIns="0" tIns="0" rIns="0" bIns="0" anchor="t" anchorCtr="0" upright="1">
                          <a:noAutofit/>
                        </wps:bodyPr>
                      </wps:wsp>
                      <wps:wsp>
                        <wps:cNvPr id="1623297732" name="Text Box 791"/>
                        <wps:cNvSpPr txBox="1">
                          <a:spLocks noChangeArrowheads="1"/>
                        </wps:cNvSpPr>
                        <wps:spPr bwMode="auto">
                          <a:xfrm>
                            <a:off x="6340" y="2488"/>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6F"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583095045" name="Text Box 792"/>
                        <wps:cNvSpPr txBox="1">
                          <a:spLocks noChangeArrowheads="1"/>
                        </wps:cNvSpPr>
                        <wps:spPr bwMode="auto">
                          <a:xfrm>
                            <a:off x="8073" y="2488"/>
                            <a:ext cx="3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0"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wps:txbx>
                        <wps:bodyPr rot="0" vert="horz" wrap="square" lIns="0" tIns="0" rIns="0" bIns="0" anchor="t" anchorCtr="0" upright="1">
                          <a:noAutofit/>
                        </wps:bodyPr>
                      </wps:wsp>
                      <wps:wsp>
                        <wps:cNvPr id="986124760" name="Text Box 793"/>
                        <wps:cNvSpPr txBox="1">
                          <a:spLocks noChangeArrowheads="1"/>
                        </wps:cNvSpPr>
                        <wps:spPr bwMode="auto">
                          <a:xfrm>
                            <a:off x="61" y="3371"/>
                            <a:ext cx="4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1"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wps:txbx>
                        <wps:bodyPr rot="0" vert="horz" wrap="square" lIns="0" tIns="0" rIns="0" bIns="0" anchor="t" anchorCtr="0" upright="1">
                          <a:noAutofit/>
                        </wps:bodyPr>
                      </wps:wsp>
                      <wps:wsp>
                        <wps:cNvPr id="296900188" name="Text Box 794"/>
                        <wps:cNvSpPr txBox="1">
                          <a:spLocks noChangeArrowheads="1"/>
                        </wps:cNvSpPr>
                        <wps:spPr bwMode="auto">
                          <a:xfrm>
                            <a:off x="3151" y="3371"/>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2" w14:textId="77777777" w:rsidR="009C603B" w:rsidRDefault="009C603B" w:rsidP="00AD2AE3">
                              <w:pPr>
                                <w:pStyle w:val="Brdtekst"/>
                                <w:kinsoku w:val="0"/>
                                <w:overflowPunct w:val="0"/>
                                <w:spacing w:line="154" w:lineRule="exact"/>
                                <w:rPr>
                                  <w:color w:val="333333"/>
                                  <w:w w:val="105"/>
                                </w:rPr>
                              </w:pPr>
                              <w:r>
                                <w:rPr>
                                  <w:color w:val="333333"/>
                                  <w:w w:val="105"/>
                                </w:rPr>
                                <w:t>667</w:t>
                              </w:r>
                            </w:p>
                          </w:txbxContent>
                        </wps:txbx>
                        <wps:bodyPr rot="0" vert="horz" wrap="square" lIns="0" tIns="0" rIns="0" bIns="0" anchor="t" anchorCtr="0" upright="1">
                          <a:noAutofit/>
                        </wps:bodyPr>
                      </wps:wsp>
                      <wps:wsp>
                        <wps:cNvPr id="224474689" name="Text Box 795"/>
                        <wps:cNvSpPr txBox="1">
                          <a:spLocks noChangeArrowheads="1"/>
                        </wps:cNvSpPr>
                        <wps:spPr bwMode="auto">
                          <a:xfrm>
                            <a:off x="4729" y="3371"/>
                            <a:ext cx="3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3"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wps:txbx>
                        <wps:bodyPr rot="0" vert="horz" wrap="square" lIns="0" tIns="0" rIns="0" bIns="0" anchor="t" anchorCtr="0" upright="1">
                          <a:noAutofit/>
                        </wps:bodyPr>
                      </wps:wsp>
                      <wps:wsp>
                        <wps:cNvPr id="484578742" name="Text Box 796"/>
                        <wps:cNvSpPr txBox="1">
                          <a:spLocks noChangeArrowheads="1"/>
                        </wps:cNvSpPr>
                        <wps:spPr bwMode="auto">
                          <a:xfrm>
                            <a:off x="6340" y="3371"/>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4"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746835113" name="Text Box 797"/>
                        <wps:cNvSpPr txBox="1">
                          <a:spLocks noChangeArrowheads="1"/>
                        </wps:cNvSpPr>
                        <wps:spPr bwMode="auto">
                          <a:xfrm>
                            <a:off x="8073" y="3371"/>
                            <a:ext cx="3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5"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wps:txbx>
                        <wps:bodyPr rot="0" vert="horz" wrap="square" lIns="0" tIns="0" rIns="0" bIns="0" anchor="t" anchorCtr="0" upright="1">
                          <a:noAutofit/>
                        </wps:bodyPr>
                      </wps:wsp>
                      <wps:wsp>
                        <wps:cNvPr id="1375613910" name="Text Box 798"/>
                        <wps:cNvSpPr txBox="1">
                          <a:spLocks noChangeArrowheads="1"/>
                        </wps:cNvSpPr>
                        <wps:spPr bwMode="auto">
                          <a:xfrm>
                            <a:off x="61" y="3912"/>
                            <a:ext cx="4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6" w14:textId="77777777" w:rsidR="009C603B" w:rsidRDefault="009C603B" w:rsidP="00AD2AE3">
                              <w:pPr>
                                <w:pStyle w:val="Brdtekst"/>
                                <w:kinsoku w:val="0"/>
                                <w:overflowPunct w:val="0"/>
                                <w:spacing w:line="154" w:lineRule="exact"/>
                                <w:rPr>
                                  <w:color w:val="333333"/>
                                  <w:w w:val="105"/>
                                </w:rPr>
                              </w:pPr>
                              <w:r>
                                <w:rPr>
                                  <w:color w:val="333333"/>
                                  <w:w w:val="105"/>
                                </w:rPr>
                                <w:t>Gylle 2</w:t>
                              </w:r>
                            </w:p>
                          </w:txbxContent>
                        </wps:txbx>
                        <wps:bodyPr rot="0" vert="horz" wrap="square" lIns="0" tIns="0" rIns="0" bIns="0" anchor="t" anchorCtr="0" upright="1">
                          <a:noAutofit/>
                        </wps:bodyPr>
                      </wps:wsp>
                      <wps:wsp>
                        <wps:cNvPr id="1680849494" name="Text Box 799"/>
                        <wps:cNvSpPr txBox="1">
                          <a:spLocks noChangeArrowheads="1"/>
                        </wps:cNvSpPr>
                        <wps:spPr bwMode="auto">
                          <a:xfrm>
                            <a:off x="3151" y="3912"/>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7" w14:textId="77777777" w:rsidR="009C603B" w:rsidRDefault="009C603B" w:rsidP="00AD2AE3">
                              <w:pPr>
                                <w:pStyle w:val="Brdtekst"/>
                                <w:kinsoku w:val="0"/>
                                <w:overflowPunct w:val="0"/>
                                <w:spacing w:line="154" w:lineRule="exact"/>
                                <w:rPr>
                                  <w:color w:val="333333"/>
                                  <w:w w:val="105"/>
                                </w:rPr>
                              </w:pPr>
                              <w:r>
                                <w:rPr>
                                  <w:color w:val="333333"/>
                                  <w:w w:val="105"/>
                                </w:rPr>
                                <w:t>105</w:t>
                              </w:r>
                            </w:p>
                          </w:txbxContent>
                        </wps:txbx>
                        <wps:bodyPr rot="0" vert="horz" wrap="square" lIns="0" tIns="0" rIns="0" bIns="0" anchor="t" anchorCtr="0" upright="1">
                          <a:noAutofit/>
                        </wps:bodyPr>
                      </wps:wsp>
                      <wps:wsp>
                        <wps:cNvPr id="1626282839" name="Text Box 800"/>
                        <wps:cNvSpPr txBox="1">
                          <a:spLocks noChangeArrowheads="1"/>
                        </wps:cNvSpPr>
                        <wps:spPr bwMode="auto">
                          <a:xfrm>
                            <a:off x="4729" y="3912"/>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8" w14:textId="77777777" w:rsidR="009C603B" w:rsidRDefault="009C603B" w:rsidP="00AD2AE3">
                              <w:pPr>
                                <w:pStyle w:val="Brdtekst"/>
                                <w:kinsoku w:val="0"/>
                                <w:overflowPunct w:val="0"/>
                                <w:spacing w:line="154" w:lineRule="exact"/>
                                <w:rPr>
                                  <w:color w:val="333333"/>
                                  <w:w w:val="105"/>
                                </w:rPr>
                              </w:pPr>
                              <w:r>
                                <w:rPr>
                                  <w:color w:val="333333"/>
                                  <w:w w:val="105"/>
                                </w:rPr>
                                <w:t>42,1</w:t>
                              </w:r>
                            </w:p>
                          </w:txbxContent>
                        </wps:txbx>
                        <wps:bodyPr rot="0" vert="horz" wrap="square" lIns="0" tIns="0" rIns="0" bIns="0" anchor="t" anchorCtr="0" upright="1">
                          <a:noAutofit/>
                        </wps:bodyPr>
                      </wps:wsp>
                      <wps:wsp>
                        <wps:cNvPr id="380881827" name="Text Box 801"/>
                        <wps:cNvSpPr txBox="1">
                          <a:spLocks noChangeArrowheads="1"/>
                        </wps:cNvSpPr>
                        <wps:spPr bwMode="auto">
                          <a:xfrm>
                            <a:off x="6340" y="3912"/>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9" w14:textId="77777777" w:rsidR="009C603B" w:rsidRDefault="009C603B" w:rsidP="00AD2AE3">
                              <w:pPr>
                                <w:pStyle w:val="Brdtekst"/>
                                <w:kinsoku w:val="0"/>
                                <w:overflowPunct w:val="0"/>
                                <w:spacing w:line="154" w:lineRule="exact"/>
                                <w:rPr>
                                  <w:color w:val="333333"/>
                                  <w:w w:val="105"/>
                                </w:rPr>
                              </w:pPr>
                              <w:r>
                                <w:rPr>
                                  <w:color w:val="333333"/>
                                  <w:w w:val="105"/>
                                </w:rPr>
                                <w:t>21,0</w:t>
                              </w:r>
                            </w:p>
                          </w:txbxContent>
                        </wps:txbx>
                        <wps:bodyPr rot="0" vert="horz" wrap="square" lIns="0" tIns="0" rIns="0" bIns="0" anchor="t" anchorCtr="0" upright="1">
                          <a:noAutofit/>
                        </wps:bodyPr>
                      </wps:wsp>
                      <wps:wsp>
                        <wps:cNvPr id="761299468" name="Text Box 802"/>
                        <wps:cNvSpPr txBox="1">
                          <a:spLocks noChangeArrowheads="1"/>
                        </wps:cNvSpPr>
                        <wps:spPr bwMode="auto">
                          <a:xfrm>
                            <a:off x="8073" y="3912"/>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A" w14:textId="77777777" w:rsidR="009C603B" w:rsidRDefault="009C603B" w:rsidP="00AD2AE3">
                              <w:pPr>
                                <w:pStyle w:val="Brdtekst"/>
                                <w:kinsoku w:val="0"/>
                                <w:overflowPunct w:val="0"/>
                                <w:spacing w:line="154" w:lineRule="exact"/>
                                <w:rPr>
                                  <w:color w:val="333333"/>
                                  <w:w w:val="105"/>
                                </w:rPr>
                              </w:pPr>
                              <w:r>
                                <w:rPr>
                                  <w:color w:val="333333"/>
                                  <w:w w:val="105"/>
                                </w:rPr>
                                <w:t>21,0</w:t>
                              </w:r>
                            </w:p>
                          </w:txbxContent>
                        </wps:txbx>
                        <wps:bodyPr rot="0" vert="horz" wrap="square" lIns="0" tIns="0" rIns="0" bIns="0" anchor="t" anchorCtr="0" upright="1">
                          <a:noAutofit/>
                        </wps:bodyPr>
                      </wps:wsp>
                    </wpg:wgp>
                  </a:graphicData>
                </a:graphic>
              </wp:inline>
            </w:drawing>
          </mc:Choice>
          <mc:Fallback>
            <w:pict>
              <v:group w14:anchorId="44FD4D43" id="Group 759" o:spid="_x0000_s1229" style="width:521.5pt;height:213.05pt;mso-position-horizontal-relative:char;mso-position-vertical-relative:line" coordsize="10430,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">
                <v:shape id="Picture 760" o:spid="_x0000_s1230" type="#_x0000_t75" style="position:absolute;left:6;width:10420;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">
                  <v:imagedata r:id="rId54" o:title=""/>
                </v:shape>
                <v:shape id="Freeform 761" o:spid="_x0000_s1231" style="position:absolute;left:6;width:10418;height:398;visibility:visible;mso-wrap-style:square;v-text-anchor:top" coordsize="1041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" path="m,l10417,r,397l,397,,xe" fillcolor="#f8f3f1" stroked="f">
                  <v:path arrowok="t" o:connecttype="custom" o:connectlocs="0,0;10417,0;10417,397;0,397;0,0" o:connectangles="0,0,0,0,0"/>
                </v:shape>
                <v:shape id="Freeform 762" o:spid="_x0000_s1232"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" path="m,l10417,e" filled="f" strokecolor="#e5e5e5" strokeweight=".19464mm">
                  <v:path arrowok="t" o:connecttype="custom" o:connectlocs="0,0;10417,0" o:connectangles="0,0"/>
                </v:shape>
                <v:shape id="Freeform 763" o:spid="_x0000_s1233" style="position:absolute;left:8072;top:3713;width:2296;height:20;visibility:visible;mso-wrap-style:square;v-text-anchor:top" coordsize="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" path="m,l2295,e" filled="f" strokecolor="#ccc" strokeweight=".19464mm">
                  <v:path arrowok="t" o:connecttype="custom" o:connectlocs="0,0;2295,0" o:connectangles="0,0"/>
                </v:shape>
                <v:shape id="Freeform 764" o:spid="_x0000_s1234" style="position:absolute;left:8072;top:4254;width:2296;height:20;visibility:visible;mso-wrap-style:square;v-text-anchor:top" coordsize="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" path="m,l2295,e" filled="f" strokecolor="#ccc" strokeweight=".19464mm">
                  <v:path arrowok="t" o:connecttype="custom" o:connectlocs="0,0;2295,0" o:connectangles="0,0"/>
                </v:shape>
                <v:shape id="Freeform 765" o:spid="_x0000_s1235" style="position:absolute;left:6340;top:3713;width:1733;height:20;visibility:visible;mso-wrap-style:square;v-text-anchor:top" coordsize="1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" path="m,l1732,e" filled="f" strokecolor="#ccc" strokeweight=".19464mm">
                  <v:path arrowok="t" o:connecttype="custom" o:connectlocs="0,0;1732,0" o:connectangles="0,0"/>
                </v:shape>
                <v:shape id="Freeform 766" o:spid="_x0000_s1236" style="position:absolute;left:6340;top:4254;width:1733;height:20;visibility:visible;mso-wrap-style:square;v-text-anchor:top" coordsize="1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" path="m,l1732,e" filled="f" strokecolor="#ccc" strokeweight=".19464mm">
                  <v:path arrowok="t" o:connecttype="custom" o:connectlocs="0,0;1732,0" o:connectangles="0,0"/>
                </v:shape>
                <v:shape id="Freeform 767" o:spid="_x0000_s1237" style="position:absolute;left:4729;top:3713;width:1612;height:20;visibility:visible;mso-wrap-style:square;v-text-anchor:top" coordsize="1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" path="m,l1611,e" filled="f" strokecolor="#ccc" strokeweight=".19464mm">
                  <v:path arrowok="t" o:connecttype="custom" o:connectlocs="0,0;1611,0" o:connectangles="0,0"/>
                </v:shape>
                <v:shape id="Freeform 768" o:spid="_x0000_s1238" style="position:absolute;left:4729;top:4254;width:1612;height:20;visibility:visible;mso-wrap-style:square;v-text-anchor:top" coordsize="1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" path="m,l1611,e" filled="f" strokecolor="#ccc" strokeweight=".19464mm">
                  <v:path arrowok="t" o:connecttype="custom" o:connectlocs="0,0;1611,0" o:connectangles="0,0"/>
                </v:shape>
                <v:shape id="Freeform 769" o:spid="_x0000_s1239" style="position:absolute;left:3151;top:3713;width:1579;height:20;visibility:visible;mso-wrap-style:square;v-text-anchor:top" coordsize="1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" path="m,l1578,e" filled="f" strokecolor="#ccc" strokeweight=".19464mm">
                  <v:path arrowok="t" o:connecttype="custom" o:connectlocs="0,0;1578,0" o:connectangles="0,0"/>
                </v:shape>
                <v:shape id="Freeform 770" o:spid="_x0000_s1240" style="position:absolute;left:3151;top:4254;width:1579;height:20;visibility:visible;mso-wrap-style:square;v-text-anchor:top" coordsize="1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" path="m,l1578,e" filled="f" strokecolor="#ccc" strokeweight=".19464mm">
                  <v:path arrowok="t" o:connecttype="custom" o:connectlocs="0,0;1578,0" o:connectangles="0,0"/>
                </v:shape>
                <v:shape id="Freeform 771" o:spid="_x0000_s1241" style="position:absolute;left:61;top:3713;width:3090;height:20;visibility:visible;mso-wrap-style:square;v-text-anchor:top" coordsize="30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" path="m,l3089,e" filled="f" strokecolor="#ccc" strokeweight=".19464mm">
                  <v:path arrowok="t" o:connecttype="custom" o:connectlocs="0,0;3089,0" o:connectangles="0,0"/>
                </v:shape>
                <v:shape id="Freeform 772" o:spid="_x0000_s1242" style="position:absolute;left:61;top:4254;width:3090;height:20;visibility:visible;mso-wrap-style:square;v-text-anchor:top" coordsize="30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" path="m,l3089,e" filled="f" strokecolor="#ccc" strokeweight=".19464mm">
                  <v:path arrowok="t" o:connecttype="custom" o:connectlocs="0,0;3089,0" o:connectangles="0,0"/>
                </v:shape>
                <v:shape id="Freeform 773" o:spid="_x0000_s1243" style="position:absolute;left:8072;top:3713;width:2296;height:20;visibility:visible;mso-wrap-style:square;v-text-anchor:top" coordsize="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" path="m,l2295,e" filled="f" strokecolor="#ccc" strokeweight=".19464mm">
                  <v:path arrowok="t" o:connecttype="custom" o:connectlocs="0,0;2295,0" o:connectangles="0,0"/>
                </v:shape>
                <v:shape id="Freeform 774" o:spid="_x0000_s1244" style="position:absolute;left:6340;top:3713;width:1733;height:20;visibility:visible;mso-wrap-style:square;v-text-anchor:top" coordsize="1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" path="m,l1732,e" filled="f" strokecolor="#ccc" strokeweight=".19464mm">
                  <v:path arrowok="t" o:connecttype="custom" o:connectlocs="0,0;1732,0" o:connectangles="0,0"/>
                </v:shape>
                <v:shape id="Freeform 775" o:spid="_x0000_s1245" style="position:absolute;left:4729;top:3713;width:1612;height:20;visibility:visible;mso-wrap-style:square;v-text-anchor:top" coordsize="1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" path="m,l1611,e" filled="f" strokecolor="#ccc" strokeweight=".19464mm">
                  <v:path arrowok="t" o:connecttype="custom" o:connectlocs="0,0;1611,0" o:connectangles="0,0"/>
                </v:shape>
                <v:shape id="Freeform 776" o:spid="_x0000_s1246" style="position:absolute;left:3151;top:3713;width:1579;height:20;visibility:visible;mso-wrap-style:square;v-text-anchor:top" coordsize="15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" path="m,l1578,e" filled="f" strokecolor="#ccc" strokeweight=".19464mm">
                  <v:path arrowok="t" o:connecttype="custom" o:connectlocs="0,0;1578,0" o:connectangles="0,0"/>
                </v:shape>
                <v:shape id="Freeform 777" o:spid="_x0000_s1247" style="position:absolute;left:61;top:3713;width:3090;height:20;visibility:visible;mso-wrap-style:square;v-text-anchor:top" coordsize="30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" path="m,l3089,e" filled="f" strokecolor="#ccc" strokeweight=".19464mm">
                  <v:path arrowok="t" o:connecttype="custom" o:connectlocs="0,0;3089,0" o:connectangles="0,0"/>
                </v:shape>
                <v:shape id="Text Box 778" o:spid="_x0000_s1248" type="#_x0000_t202" style="position:absolute;left:116;top:119;width:2424;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" filled="f" stroked="f">
                  <v:textbox inset="0,0,0,0">
                    <w:txbxContent>
                      <w:p w14:paraId="44FD4E5F" w14:textId="77777777" w:rsidR="009C603B" w:rsidRDefault="009C603B" w:rsidP="00AD2AE3">
                        <w:pPr>
                          <w:pStyle w:val="Brdtekst"/>
                          <w:kinsoku w:val="0"/>
                          <w:overflowPunct w:val="0"/>
                          <w:spacing w:line="166" w:lineRule="exact"/>
                          <w:rPr>
                            <w:b/>
                            <w:bCs/>
                            <w:w w:val="105"/>
                            <w:sz w:val="16"/>
                            <w:szCs w:val="16"/>
                          </w:rPr>
                        </w:pPr>
                        <w:r>
                          <w:rPr>
                            <w:b/>
                            <w:bCs/>
                            <w:w w:val="105"/>
                            <w:sz w:val="16"/>
                            <w:szCs w:val="16"/>
                          </w:rPr>
                          <w:t>Lagre</w:t>
                        </w:r>
                        <w:r>
                          <w:rPr>
                            <w:b/>
                            <w:bCs/>
                            <w:spacing w:val="-18"/>
                            <w:w w:val="105"/>
                            <w:sz w:val="16"/>
                            <w:szCs w:val="16"/>
                          </w:rPr>
                          <w:t xml:space="preserve"> </w:t>
                        </w:r>
                        <w:r>
                          <w:rPr>
                            <w:b/>
                            <w:bCs/>
                            <w:w w:val="105"/>
                            <w:sz w:val="16"/>
                            <w:szCs w:val="16"/>
                          </w:rPr>
                          <w:t>med</w:t>
                        </w:r>
                        <w:r>
                          <w:rPr>
                            <w:b/>
                            <w:bCs/>
                            <w:spacing w:val="-18"/>
                            <w:w w:val="105"/>
                            <w:sz w:val="16"/>
                            <w:szCs w:val="16"/>
                          </w:rPr>
                          <w:t xml:space="preserve"> </w:t>
                        </w:r>
                        <w:r>
                          <w:rPr>
                            <w:b/>
                            <w:bCs/>
                            <w:w w:val="105"/>
                            <w:sz w:val="16"/>
                            <w:szCs w:val="16"/>
                          </w:rPr>
                          <w:t>flydende</w:t>
                        </w:r>
                        <w:r>
                          <w:rPr>
                            <w:b/>
                            <w:bCs/>
                            <w:spacing w:val="-18"/>
                            <w:w w:val="105"/>
                            <w:sz w:val="16"/>
                            <w:szCs w:val="16"/>
                          </w:rPr>
                          <w:t xml:space="preserve"> </w:t>
                        </w:r>
                        <w:r>
                          <w:rPr>
                            <w:b/>
                            <w:bCs/>
                            <w:w w:val="105"/>
                            <w:sz w:val="16"/>
                            <w:szCs w:val="16"/>
                          </w:rPr>
                          <w:t>husdyrgødning</w:t>
                        </w:r>
                      </w:p>
                    </w:txbxContent>
                  </v:textbox>
                </v:shape>
                <v:shape id="Text Box 779" o:spid="_x0000_s1249" type="#_x0000_t202" style="position:absolute;left:61;top:742;width:63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" filled="f" stroked="f">
                  <v:textbox inset="0,0,0,0">
                    <w:txbxContent>
                      <w:p w14:paraId="44FD4E60" w14:textId="77777777" w:rsidR="009C603B" w:rsidRDefault="009C603B" w:rsidP="00AD2AE3">
                        <w:pPr>
                          <w:pStyle w:val="Brdtekst"/>
                          <w:kinsoku w:val="0"/>
                          <w:overflowPunct w:val="0"/>
                          <w:spacing w:line="143" w:lineRule="exact"/>
                          <w:rPr>
                            <w:b/>
                            <w:bCs/>
                            <w:sz w:val="14"/>
                            <w:szCs w:val="14"/>
                          </w:rPr>
                        </w:pPr>
                        <w:r>
                          <w:rPr>
                            <w:b/>
                            <w:bCs/>
                            <w:sz w:val="14"/>
                            <w:szCs w:val="14"/>
                          </w:rPr>
                          <w:t>Lagernavn</w:t>
                        </w:r>
                      </w:p>
                    </w:txbxContent>
                  </v:textbox>
                </v:shape>
                <v:shape id="Text Box 780" o:spid="_x0000_s1250" type="#_x0000_t202" style="position:absolute;left:3151;top:543;width:27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" filled="f" stroked="f">
                  <v:textbox inset="0,0,0,0">
                    <w:txbxContent>
                      <w:p w14:paraId="44FD4E61" w14:textId="77777777" w:rsidR="009C603B" w:rsidRDefault="009C603B" w:rsidP="00AD2AE3">
                        <w:pPr>
                          <w:pStyle w:val="Brdtekst"/>
                          <w:kinsoku w:val="0"/>
                          <w:overflowPunct w:val="0"/>
                          <w:spacing w:line="143" w:lineRule="exact"/>
                          <w:rPr>
                            <w:b/>
                            <w:bCs/>
                            <w:sz w:val="14"/>
                            <w:szCs w:val="14"/>
                          </w:rPr>
                        </w:pPr>
                        <w:r>
                          <w:rPr>
                            <w:b/>
                            <w:bCs/>
                            <w:sz w:val="14"/>
                            <w:szCs w:val="14"/>
                          </w:rPr>
                          <w:t>Ammoniakemission</w:t>
                        </w:r>
                      </w:p>
                      <w:p w14:paraId="44FD4E62" w14:textId="77777777" w:rsidR="009C603B" w:rsidRDefault="009C603B" w:rsidP="00AD2AE3">
                        <w:pPr>
                          <w:pStyle w:val="Brdtekst"/>
                          <w:kinsoku w:val="0"/>
                          <w:overflowPunct w:val="0"/>
                          <w:spacing w:line="230" w:lineRule="exact"/>
                          <w:rPr>
                            <w:b/>
                            <w:bCs/>
                            <w:sz w:val="14"/>
                            <w:szCs w:val="14"/>
                          </w:rPr>
                        </w:pPr>
                        <w:r>
                          <w:rPr>
                            <w:b/>
                            <w:bCs/>
                            <w:sz w:val="14"/>
                            <w:szCs w:val="14"/>
                          </w:rPr>
                          <w:t>Overfladeareal (m</w:t>
                        </w:r>
                        <w:r>
                          <w:rPr>
                            <w:position w:val="6"/>
                            <w:sz w:val="11"/>
                            <w:szCs w:val="11"/>
                          </w:rPr>
                          <w:t>2</w:t>
                        </w:r>
                        <w:r>
                          <w:rPr>
                            <w:b/>
                            <w:bCs/>
                            <w:sz w:val="14"/>
                            <w:szCs w:val="14"/>
                          </w:rPr>
                          <w:t>) (kg NH</w:t>
                        </w:r>
                        <w:r>
                          <w:rPr>
                            <w:position w:val="-3"/>
                            <w:sz w:val="14"/>
                            <w:szCs w:val="14"/>
                          </w:rPr>
                          <w:t>3</w:t>
                        </w:r>
                        <w:r>
                          <w:rPr>
                            <w:rFonts w:ascii="Cambria Math" w:hAnsi="Cambria Math" w:cs="Cambria Math"/>
                            <w:b/>
                            <w:bCs/>
                            <w:sz w:val="14"/>
                            <w:szCs w:val="14"/>
                          </w:rPr>
                          <w:t>‐</w:t>
                        </w:r>
                        <w:r>
                          <w:rPr>
                            <w:b/>
                            <w:bCs/>
                            <w:sz w:val="14"/>
                            <w:szCs w:val="14"/>
                          </w:rPr>
                          <w:t>N/år)</w:t>
                        </w:r>
                      </w:p>
                    </w:txbxContent>
                  </v:textbox>
                </v:shape>
                <v:shape id="Text Box 781" o:spid="_x0000_s1251" type="#_x0000_t202" style="position:absolute;left:6340;top:543;width:130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" filled="f" stroked="f">
                  <v:textbox inset="0,0,0,0">
                    <w:txbxContent>
                      <w:p w14:paraId="44FD4E63" w14:textId="77777777" w:rsidR="009C603B" w:rsidRDefault="009C603B" w:rsidP="00AD2AE3">
                        <w:pPr>
                          <w:pStyle w:val="Brdtekst"/>
                          <w:kinsoku w:val="0"/>
                          <w:overflowPunct w:val="0"/>
                          <w:spacing w:line="145" w:lineRule="exact"/>
                          <w:rPr>
                            <w:b/>
                            <w:bCs/>
                            <w:sz w:val="14"/>
                            <w:szCs w:val="14"/>
                          </w:rPr>
                        </w:pPr>
                        <w:r>
                          <w:rPr>
                            <w:b/>
                            <w:bCs/>
                            <w:sz w:val="14"/>
                            <w:szCs w:val="14"/>
                          </w:rPr>
                          <w:t>Effekt, miljøteknologi</w:t>
                        </w:r>
                      </w:p>
                      <w:p w14:paraId="44FD4E64" w14:textId="77777777" w:rsidR="009C603B" w:rsidRDefault="009C603B" w:rsidP="00AD2AE3">
                        <w:pPr>
                          <w:pStyle w:val="Brdtekst"/>
                          <w:kinsoku w:val="0"/>
                          <w:overflowPunct w:val="0"/>
                          <w:spacing w:before="27"/>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N/år)</w:t>
                        </w:r>
                      </w:p>
                    </w:txbxContent>
                  </v:textbox>
                </v:shape>
                <v:shape id="Text Box 782" o:spid="_x0000_s1252" type="#_x0000_t202" style="position:absolute;left:8073;top:543;width:173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" filled="f" stroked="f">
                  <v:textbox inset="0,0,0,0">
                    <w:txbxContent>
                      <w:p w14:paraId="44FD4E65" w14:textId="77777777" w:rsidR="009C603B" w:rsidRDefault="009C603B" w:rsidP="00AD2AE3">
                        <w:pPr>
                          <w:pStyle w:val="Brdtekst"/>
                          <w:kinsoku w:val="0"/>
                          <w:overflowPunct w:val="0"/>
                          <w:spacing w:line="145" w:lineRule="exact"/>
                          <w:rPr>
                            <w:b/>
                            <w:bCs/>
                            <w:sz w:val="14"/>
                            <w:szCs w:val="14"/>
                          </w:rPr>
                        </w:pPr>
                        <w:r>
                          <w:rPr>
                            <w:b/>
                            <w:bCs/>
                            <w:sz w:val="14"/>
                            <w:szCs w:val="14"/>
                          </w:rPr>
                          <w:t>Ammoniakemission for lager</w:t>
                        </w:r>
                      </w:p>
                      <w:p w14:paraId="44FD4E66" w14:textId="77777777" w:rsidR="009C603B" w:rsidRDefault="009C603B" w:rsidP="00AD2AE3">
                        <w:pPr>
                          <w:pStyle w:val="Brdtekst"/>
                          <w:kinsoku w:val="0"/>
                          <w:overflowPunct w:val="0"/>
                          <w:spacing w:before="27"/>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N/år)</w:t>
                        </w:r>
                      </w:p>
                    </w:txbxContent>
                  </v:textbox>
                </v:shape>
                <v:shape id="Text Box 783" o:spid="_x0000_s1253" type="#_x0000_t202" style="position:absolute;left:61;top:1606;width:4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" filled="f" stroked="f">
                  <v:textbox inset="0,0,0,0">
                    <w:txbxContent>
                      <w:p w14:paraId="44FD4E67"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v:textbox>
                </v:shape>
                <v:shape id="Text Box 784" o:spid="_x0000_s1254" type="#_x0000_t202" style="position:absolute;left:3151;top:1606;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" filled="f" stroked="f">
                  <v:textbox inset="0,0,0,0">
                    <w:txbxContent>
                      <w:p w14:paraId="44FD4E68" w14:textId="77777777" w:rsidR="009C603B" w:rsidRDefault="009C603B" w:rsidP="00AD2AE3">
                        <w:pPr>
                          <w:pStyle w:val="Brdtekst"/>
                          <w:kinsoku w:val="0"/>
                          <w:overflowPunct w:val="0"/>
                          <w:spacing w:line="154" w:lineRule="exact"/>
                          <w:rPr>
                            <w:color w:val="333333"/>
                            <w:w w:val="105"/>
                          </w:rPr>
                        </w:pPr>
                        <w:r>
                          <w:rPr>
                            <w:color w:val="333333"/>
                            <w:w w:val="105"/>
                          </w:rPr>
                          <w:t>667</w:t>
                        </w:r>
                      </w:p>
                    </w:txbxContent>
                  </v:textbox>
                </v:shape>
                <v:shape id="Text Box 785" o:spid="_x0000_s1255" type="#_x0000_t202" style="position:absolute;left:4729;top:1606;width:37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" filled="f" stroked="f">
                  <v:textbox inset="0,0,0,0">
                    <w:txbxContent>
                      <w:p w14:paraId="44FD4E69"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v:textbox>
                </v:shape>
                <v:shape id="Text Box 786" o:spid="_x0000_s1256" type="#_x0000_t202" style="position:absolute;left:6340;top:1606;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" filled="f" stroked="f">
                  <v:textbox inset="0,0,0,0">
                    <w:txbxContent>
                      <w:p w14:paraId="44FD4E6A"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787" o:spid="_x0000_s1257" type="#_x0000_t202" style="position:absolute;left:8073;top:1606;width:37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" filled="f" stroked="f">
                  <v:textbox inset="0,0,0,0">
                    <w:txbxContent>
                      <w:p w14:paraId="44FD4E6B"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v:textbox>
                </v:shape>
                <v:shape id="Text Box 788" o:spid="_x0000_s1258" type="#_x0000_t202" style="position:absolute;left:61;top:2488;width:4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" filled="f" stroked="f">
                  <v:textbox inset="0,0,0,0">
                    <w:txbxContent>
                      <w:p w14:paraId="44FD4E6C"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v:textbox>
                </v:shape>
                <v:shape id="Text Box 789" o:spid="_x0000_s1259" type="#_x0000_t202" style="position:absolute;left:3151;top:2488;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" filled="f" stroked="f">
                  <v:textbox inset="0,0,0,0">
                    <w:txbxContent>
                      <w:p w14:paraId="44FD4E6D" w14:textId="77777777" w:rsidR="009C603B" w:rsidRDefault="009C603B" w:rsidP="00AD2AE3">
                        <w:pPr>
                          <w:pStyle w:val="Brdtekst"/>
                          <w:kinsoku w:val="0"/>
                          <w:overflowPunct w:val="0"/>
                          <w:spacing w:line="154" w:lineRule="exact"/>
                          <w:rPr>
                            <w:color w:val="333333"/>
                            <w:w w:val="105"/>
                          </w:rPr>
                        </w:pPr>
                        <w:r>
                          <w:rPr>
                            <w:color w:val="333333"/>
                            <w:w w:val="105"/>
                          </w:rPr>
                          <w:t>667</w:t>
                        </w:r>
                      </w:p>
                    </w:txbxContent>
                  </v:textbox>
                </v:shape>
                <v:shape id="Text Box 790" o:spid="_x0000_s1260" type="#_x0000_t202" style="position:absolute;left:4729;top:2488;width:37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" filled="f" stroked="f">
                  <v:textbox inset="0,0,0,0">
                    <w:txbxContent>
                      <w:p w14:paraId="44FD4E6E"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v:textbox>
                </v:shape>
                <v:shape id="Text Box 791" o:spid="_x0000_s1261" type="#_x0000_t202" style="position:absolute;left:6340;top:2488;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" filled="f" stroked="f">
                  <v:textbox inset="0,0,0,0">
                    <w:txbxContent>
                      <w:p w14:paraId="44FD4E6F"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792" o:spid="_x0000_s1262" type="#_x0000_t202" style="position:absolute;left:8073;top:2488;width:37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" filled="f" stroked="f">
                  <v:textbox inset="0,0,0,0">
                    <w:txbxContent>
                      <w:p w14:paraId="44FD4E70"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v:textbox>
                </v:shape>
                <v:shape id="Text Box 793" o:spid="_x0000_s1263" type="#_x0000_t202" style="position:absolute;left:61;top:3371;width:4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" filled="f" stroked="f">
                  <v:textbox inset="0,0,0,0">
                    <w:txbxContent>
                      <w:p w14:paraId="44FD4E71"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v:textbox>
                </v:shape>
                <v:shape id="Text Box 794" o:spid="_x0000_s1264" type="#_x0000_t202" style="position:absolute;left:3151;top:3371;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" filled="f" stroked="f">
                  <v:textbox inset="0,0,0,0">
                    <w:txbxContent>
                      <w:p w14:paraId="44FD4E72" w14:textId="77777777" w:rsidR="009C603B" w:rsidRDefault="009C603B" w:rsidP="00AD2AE3">
                        <w:pPr>
                          <w:pStyle w:val="Brdtekst"/>
                          <w:kinsoku w:val="0"/>
                          <w:overflowPunct w:val="0"/>
                          <w:spacing w:line="154" w:lineRule="exact"/>
                          <w:rPr>
                            <w:color w:val="333333"/>
                            <w:w w:val="105"/>
                          </w:rPr>
                        </w:pPr>
                        <w:r>
                          <w:rPr>
                            <w:color w:val="333333"/>
                            <w:w w:val="105"/>
                          </w:rPr>
                          <w:t>667</w:t>
                        </w:r>
                      </w:p>
                    </w:txbxContent>
                  </v:textbox>
                </v:shape>
                <v:shape id="Text Box 795" o:spid="_x0000_s1265" type="#_x0000_t202" style="position:absolute;left:4729;top:3371;width:37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" filled="f" stroked="f">
                  <v:textbox inset="0,0,0,0">
                    <w:txbxContent>
                      <w:p w14:paraId="44FD4E73"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v:textbox>
                </v:shape>
                <v:shape id="Text Box 796" o:spid="_x0000_s1266" type="#_x0000_t202" style="position:absolute;left:6340;top:3371;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" filled="f" stroked="f">
                  <v:textbox inset="0,0,0,0">
                    <w:txbxContent>
                      <w:p w14:paraId="44FD4E74"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797" o:spid="_x0000_s1267" type="#_x0000_t202" style="position:absolute;left:8073;top:3371;width:37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" filled="f" stroked="f">
                  <v:textbox inset="0,0,0,0">
                    <w:txbxContent>
                      <w:p w14:paraId="44FD4E75" w14:textId="77777777" w:rsidR="009C603B" w:rsidRDefault="009C603B" w:rsidP="00AD2AE3">
                        <w:pPr>
                          <w:pStyle w:val="Brdtekst"/>
                          <w:kinsoku w:val="0"/>
                          <w:overflowPunct w:val="0"/>
                          <w:spacing w:line="154" w:lineRule="exact"/>
                          <w:rPr>
                            <w:color w:val="333333"/>
                            <w:w w:val="105"/>
                          </w:rPr>
                        </w:pPr>
                        <w:r>
                          <w:rPr>
                            <w:color w:val="333333"/>
                            <w:w w:val="105"/>
                          </w:rPr>
                          <w:t>266,8</w:t>
                        </w:r>
                      </w:p>
                    </w:txbxContent>
                  </v:textbox>
                </v:shape>
                <v:shape id="Text Box 798" o:spid="_x0000_s1268" type="#_x0000_t202" style="position:absolute;left:61;top:3912;width:4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" filled="f" stroked="f">
                  <v:textbox inset="0,0,0,0">
                    <w:txbxContent>
                      <w:p w14:paraId="44FD4E76" w14:textId="77777777" w:rsidR="009C603B" w:rsidRDefault="009C603B" w:rsidP="00AD2AE3">
                        <w:pPr>
                          <w:pStyle w:val="Brdtekst"/>
                          <w:kinsoku w:val="0"/>
                          <w:overflowPunct w:val="0"/>
                          <w:spacing w:line="154" w:lineRule="exact"/>
                          <w:rPr>
                            <w:color w:val="333333"/>
                            <w:w w:val="105"/>
                          </w:rPr>
                        </w:pPr>
                        <w:r>
                          <w:rPr>
                            <w:color w:val="333333"/>
                            <w:w w:val="105"/>
                          </w:rPr>
                          <w:t>Gylle 2</w:t>
                        </w:r>
                      </w:p>
                    </w:txbxContent>
                  </v:textbox>
                </v:shape>
                <v:shape id="Text Box 799" o:spid="_x0000_s1269" type="#_x0000_t202" style="position:absolute;left:3151;top:3912;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" filled="f" stroked="f">
                  <v:textbox inset="0,0,0,0">
                    <w:txbxContent>
                      <w:p w14:paraId="44FD4E77" w14:textId="77777777" w:rsidR="009C603B" w:rsidRDefault="009C603B" w:rsidP="00AD2AE3">
                        <w:pPr>
                          <w:pStyle w:val="Brdtekst"/>
                          <w:kinsoku w:val="0"/>
                          <w:overflowPunct w:val="0"/>
                          <w:spacing w:line="154" w:lineRule="exact"/>
                          <w:rPr>
                            <w:color w:val="333333"/>
                            <w:w w:val="105"/>
                          </w:rPr>
                        </w:pPr>
                        <w:r>
                          <w:rPr>
                            <w:color w:val="333333"/>
                            <w:w w:val="105"/>
                          </w:rPr>
                          <w:t>105</w:t>
                        </w:r>
                      </w:p>
                    </w:txbxContent>
                  </v:textbox>
                </v:shape>
                <v:shape id="Text Box 800" o:spid="_x0000_s1270" type="#_x0000_t202" style="position:absolute;left:4729;top:3912;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" filled="f" stroked="f">
                  <v:textbox inset="0,0,0,0">
                    <w:txbxContent>
                      <w:p w14:paraId="44FD4E78" w14:textId="77777777" w:rsidR="009C603B" w:rsidRDefault="009C603B" w:rsidP="00AD2AE3">
                        <w:pPr>
                          <w:pStyle w:val="Brdtekst"/>
                          <w:kinsoku w:val="0"/>
                          <w:overflowPunct w:val="0"/>
                          <w:spacing w:line="154" w:lineRule="exact"/>
                          <w:rPr>
                            <w:color w:val="333333"/>
                            <w:w w:val="105"/>
                          </w:rPr>
                        </w:pPr>
                        <w:r>
                          <w:rPr>
                            <w:color w:val="333333"/>
                            <w:w w:val="105"/>
                          </w:rPr>
                          <w:t>42,1</w:t>
                        </w:r>
                      </w:p>
                    </w:txbxContent>
                  </v:textbox>
                </v:shape>
                <v:shape id="Text Box 801" o:spid="_x0000_s1271" type="#_x0000_t202" style="position:absolute;left:6340;top:3912;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" filled="f" stroked="f">
                  <v:textbox inset="0,0,0,0">
                    <w:txbxContent>
                      <w:p w14:paraId="44FD4E79" w14:textId="77777777" w:rsidR="009C603B" w:rsidRDefault="009C603B" w:rsidP="00AD2AE3">
                        <w:pPr>
                          <w:pStyle w:val="Brdtekst"/>
                          <w:kinsoku w:val="0"/>
                          <w:overflowPunct w:val="0"/>
                          <w:spacing w:line="154" w:lineRule="exact"/>
                          <w:rPr>
                            <w:color w:val="333333"/>
                            <w:w w:val="105"/>
                          </w:rPr>
                        </w:pPr>
                        <w:r>
                          <w:rPr>
                            <w:color w:val="333333"/>
                            <w:w w:val="105"/>
                          </w:rPr>
                          <w:t>21,0</w:t>
                        </w:r>
                      </w:p>
                    </w:txbxContent>
                  </v:textbox>
                </v:shape>
                <v:shape id="Text Box 802" o:spid="_x0000_s1272" type="#_x0000_t202" style="position:absolute;left:8073;top:3912;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" filled="f" stroked="f">
                  <v:textbox inset="0,0,0,0">
                    <w:txbxContent>
                      <w:p w14:paraId="44FD4E7A" w14:textId="77777777" w:rsidR="009C603B" w:rsidRDefault="009C603B" w:rsidP="00AD2AE3">
                        <w:pPr>
                          <w:pStyle w:val="Brdtekst"/>
                          <w:kinsoku w:val="0"/>
                          <w:overflowPunct w:val="0"/>
                          <w:spacing w:line="154" w:lineRule="exact"/>
                          <w:rPr>
                            <w:color w:val="333333"/>
                            <w:w w:val="105"/>
                          </w:rPr>
                        </w:pPr>
                        <w:r>
                          <w:rPr>
                            <w:color w:val="333333"/>
                            <w:w w:val="105"/>
                          </w:rPr>
                          <w:t>21,0</w:t>
                        </w:r>
                      </w:p>
                    </w:txbxContent>
                  </v:textbox>
                </v:shape>
                <w10:anchorlock/>
              </v:group>
            </w:pict>
          </mc:Fallback>
        </mc:AlternateContent>
      </w:r>
    </w:p>
    <w:p w14:paraId="44FD4AB1" w14:textId="2F0DA8B9" w:rsidR="00AD2AE3" w:rsidRPr="00AD2AE3" w:rsidRDefault="008177C2" w:rsidP="00AD2AE3">
      <w:pPr>
        <w:kinsoku w:val="0"/>
        <w:overflowPunct w:val="0"/>
        <w:autoSpaceDE w:val="0"/>
        <w:autoSpaceDN w:val="0"/>
        <w:adjustRightInd w:val="0"/>
        <w:spacing w:line="240" w:lineRule="auto"/>
        <w:ind w:left="561"/>
        <w:rPr>
          <w:rFonts w:ascii="Calibri" w:hAnsi="Calibri" w:cs="Calibri"/>
        </w:rPr>
      </w:pPr>
      <w:r>
        <w:rPr>
          <w:rFonts w:ascii="Calibri" w:hAnsi="Calibri" w:cs="Calibri"/>
          <w:noProof/>
        </w:rPr>
        <w:lastRenderedPageBreak/>
        <mc:AlternateContent>
          <mc:Choice Requires="wpg">
            <w:drawing>
              <wp:inline distT="0" distB="0" distL="0" distR="0" wp14:anchorId="44FD4D45" wp14:editId="6559548E">
                <wp:extent cx="6615430" cy="3462020"/>
                <wp:effectExtent l="3810" t="0" r="635" b="6350"/>
                <wp:docPr id="102338719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3462020"/>
                          <a:chOff x="0" y="0"/>
                          <a:chExt cx="10418" cy="5452"/>
                        </a:xfrm>
                      </wpg:grpSpPr>
                      <pic:pic xmlns:pic="http://schemas.openxmlformats.org/drawingml/2006/picture">
                        <pic:nvPicPr>
                          <pic:cNvPr id="992404050" name="Picture 7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20" cy="5460"/>
                          </a:xfrm>
                          <a:prstGeom prst="rect">
                            <a:avLst/>
                          </a:prstGeom>
                          <a:noFill/>
                          <a:extLst>
                            <a:ext uri="{909E8E84-426E-40DD-AFC4-6F175D3DCCD1}">
                              <a14:hiddenFill xmlns:a14="http://schemas.microsoft.com/office/drawing/2010/main">
                                <a:solidFill>
                                  <a:srgbClr val="FFFFFF"/>
                                </a:solidFill>
                              </a14:hiddenFill>
                            </a:ext>
                          </a:extLst>
                        </pic:spPr>
                      </pic:pic>
                      <wps:wsp>
                        <wps:cNvPr id="1130629533" name="Freeform 729"/>
                        <wps:cNvSpPr>
                          <a:spLocks/>
                        </wps:cNvSpPr>
                        <wps:spPr bwMode="auto">
                          <a:xfrm>
                            <a:off x="8993" y="5445"/>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500372" name="Freeform 730"/>
                        <wps:cNvSpPr>
                          <a:spLocks/>
                        </wps:cNvSpPr>
                        <wps:spPr bwMode="auto">
                          <a:xfrm>
                            <a:off x="7901" y="5445"/>
                            <a:ext cx="1093" cy="20"/>
                          </a:xfrm>
                          <a:custGeom>
                            <a:avLst/>
                            <a:gdLst>
                              <a:gd name="T0" fmla="*/ 0 w 1093"/>
                              <a:gd name="T1" fmla="*/ 0 h 20"/>
                              <a:gd name="T2" fmla="*/ 1092 w 1093"/>
                              <a:gd name="T3" fmla="*/ 0 h 20"/>
                            </a:gdLst>
                            <a:ahLst/>
                            <a:cxnLst>
                              <a:cxn ang="0">
                                <a:pos x="T0" y="T1"/>
                              </a:cxn>
                              <a:cxn ang="0">
                                <a:pos x="T2" y="T3"/>
                              </a:cxn>
                            </a:cxnLst>
                            <a:rect l="0" t="0" r="r" b="b"/>
                            <a:pathLst>
                              <a:path w="1093" h="20">
                                <a:moveTo>
                                  <a:pt x="0" y="0"/>
                                </a:moveTo>
                                <a:lnTo>
                                  <a:pt x="109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647816" name="Freeform 731"/>
                        <wps:cNvSpPr>
                          <a:spLocks/>
                        </wps:cNvSpPr>
                        <wps:spPr bwMode="auto">
                          <a:xfrm>
                            <a:off x="6565" y="5445"/>
                            <a:ext cx="1336" cy="20"/>
                          </a:xfrm>
                          <a:custGeom>
                            <a:avLst/>
                            <a:gdLst>
                              <a:gd name="T0" fmla="*/ 0 w 1336"/>
                              <a:gd name="T1" fmla="*/ 0 h 20"/>
                              <a:gd name="T2" fmla="*/ 1335 w 1336"/>
                              <a:gd name="T3" fmla="*/ 0 h 20"/>
                            </a:gdLst>
                            <a:ahLst/>
                            <a:cxnLst>
                              <a:cxn ang="0">
                                <a:pos x="T0" y="T1"/>
                              </a:cxn>
                              <a:cxn ang="0">
                                <a:pos x="T2" y="T3"/>
                              </a:cxn>
                            </a:cxnLst>
                            <a:rect l="0" t="0" r="r" b="b"/>
                            <a:pathLst>
                              <a:path w="1336" h="20">
                                <a:moveTo>
                                  <a:pt x="0" y="0"/>
                                </a:moveTo>
                                <a:lnTo>
                                  <a:pt x="13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718342" name="Freeform 732"/>
                        <wps:cNvSpPr>
                          <a:spLocks/>
                        </wps:cNvSpPr>
                        <wps:spPr bwMode="auto">
                          <a:xfrm>
                            <a:off x="5318" y="5445"/>
                            <a:ext cx="1247" cy="20"/>
                          </a:xfrm>
                          <a:custGeom>
                            <a:avLst/>
                            <a:gdLst>
                              <a:gd name="T0" fmla="*/ 0 w 1247"/>
                              <a:gd name="T1" fmla="*/ 0 h 20"/>
                              <a:gd name="T2" fmla="*/ 1246 w 1247"/>
                              <a:gd name="T3" fmla="*/ 0 h 20"/>
                            </a:gdLst>
                            <a:ahLst/>
                            <a:cxnLst>
                              <a:cxn ang="0">
                                <a:pos x="T0" y="T1"/>
                              </a:cxn>
                              <a:cxn ang="0">
                                <a:pos x="T2" y="T3"/>
                              </a:cxn>
                            </a:cxnLst>
                            <a:rect l="0" t="0" r="r" b="b"/>
                            <a:pathLst>
                              <a:path w="1247" h="20">
                                <a:moveTo>
                                  <a:pt x="0" y="0"/>
                                </a:moveTo>
                                <a:lnTo>
                                  <a:pt x="124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966024" name="Freeform 733"/>
                        <wps:cNvSpPr>
                          <a:spLocks/>
                        </wps:cNvSpPr>
                        <wps:spPr bwMode="auto">
                          <a:xfrm>
                            <a:off x="4171" y="5445"/>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395219" name="Freeform 734"/>
                        <wps:cNvSpPr>
                          <a:spLocks/>
                        </wps:cNvSpPr>
                        <wps:spPr bwMode="auto">
                          <a:xfrm>
                            <a:off x="55" y="5445"/>
                            <a:ext cx="4117" cy="20"/>
                          </a:xfrm>
                          <a:custGeom>
                            <a:avLst/>
                            <a:gdLst>
                              <a:gd name="T0" fmla="*/ 0 w 4117"/>
                              <a:gd name="T1" fmla="*/ 0 h 20"/>
                              <a:gd name="T2" fmla="*/ 4116 w 4117"/>
                              <a:gd name="T3" fmla="*/ 0 h 20"/>
                            </a:gdLst>
                            <a:ahLst/>
                            <a:cxnLst>
                              <a:cxn ang="0">
                                <a:pos x="T0" y="T1"/>
                              </a:cxn>
                              <a:cxn ang="0">
                                <a:pos x="T2" y="T3"/>
                              </a:cxn>
                            </a:cxnLst>
                            <a:rect l="0" t="0" r="r" b="b"/>
                            <a:pathLst>
                              <a:path w="4117" h="20">
                                <a:moveTo>
                                  <a:pt x="0" y="0"/>
                                </a:moveTo>
                                <a:lnTo>
                                  <a:pt x="4116"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350195" name="Freeform 735"/>
                        <wps:cNvSpPr>
                          <a:spLocks/>
                        </wps:cNvSpPr>
                        <wps:spPr bwMode="auto">
                          <a:xfrm>
                            <a:off x="8993" y="4888"/>
                            <a:ext cx="1369" cy="23"/>
                          </a:xfrm>
                          <a:custGeom>
                            <a:avLst/>
                            <a:gdLst>
                              <a:gd name="T0" fmla="*/ 0 w 1369"/>
                              <a:gd name="T1" fmla="*/ 22 h 23"/>
                              <a:gd name="T2" fmla="*/ 1368 w 1369"/>
                              <a:gd name="T3" fmla="*/ 22 h 23"/>
                              <a:gd name="T4" fmla="*/ 1368 w 1369"/>
                              <a:gd name="T5" fmla="*/ 0 h 23"/>
                              <a:gd name="T6" fmla="*/ 0 w 1369"/>
                              <a:gd name="T7" fmla="*/ 0 h 23"/>
                              <a:gd name="T8" fmla="*/ 0 w 1369"/>
                              <a:gd name="T9" fmla="*/ 22 h 23"/>
                            </a:gdLst>
                            <a:ahLst/>
                            <a:cxnLst>
                              <a:cxn ang="0">
                                <a:pos x="T0" y="T1"/>
                              </a:cxn>
                              <a:cxn ang="0">
                                <a:pos x="T2" y="T3"/>
                              </a:cxn>
                              <a:cxn ang="0">
                                <a:pos x="T4" y="T5"/>
                              </a:cxn>
                              <a:cxn ang="0">
                                <a:pos x="T6" y="T7"/>
                              </a:cxn>
                              <a:cxn ang="0">
                                <a:pos x="T8" y="T9"/>
                              </a:cxn>
                            </a:cxnLst>
                            <a:rect l="0" t="0" r="r" b="b"/>
                            <a:pathLst>
                              <a:path w="1369" h="23">
                                <a:moveTo>
                                  <a:pt x="0" y="22"/>
                                </a:moveTo>
                                <a:lnTo>
                                  <a:pt x="1368" y="22"/>
                                </a:lnTo>
                                <a:lnTo>
                                  <a:pt x="1368"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70714" name="Freeform 736"/>
                        <wps:cNvSpPr>
                          <a:spLocks/>
                        </wps:cNvSpPr>
                        <wps:spPr bwMode="auto">
                          <a:xfrm>
                            <a:off x="7901" y="4888"/>
                            <a:ext cx="1093" cy="23"/>
                          </a:xfrm>
                          <a:custGeom>
                            <a:avLst/>
                            <a:gdLst>
                              <a:gd name="T0" fmla="*/ 0 w 1093"/>
                              <a:gd name="T1" fmla="*/ 22 h 23"/>
                              <a:gd name="T2" fmla="*/ 1092 w 1093"/>
                              <a:gd name="T3" fmla="*/ 22 h 23"/>
                              <a:gd name="T4" fmla="*/ 1092 w 1093"/>
                              <a:gd name="T5" fmla="*/ 0 h 23"/>
                              <a:gd name="T6" fmla="*/ 0 w 1093"/>
                              <a:gd name="T7" fmla="*/ 0 h 23"/>
                              <a:gd name="T8" fmla="*/ 0 w 1093"/>
                              <a:gd name="T9" fmla="*/ 22 h 23"/>
                            </a:gdLst>
                            <a:ahLst/>
                            <a:cxnLst>
                              <a:cxn ang="0">
                                <a:pos x="T0" y="T1"/>
                              </a:cxn>
                              <a:cxn ang="0">
                                <a:pos x="T2" y="T3"/>
                              </a:cxn>
                              <a:cxn ang="0">
                                <a:pos x="T4" y="T5"/>
                              </a:cxn>
                              <a:cxn ang="0">
                                <a:pos x="T6" y="T7"/>
                              </a:cxn>
                              <a:cxn ang="0">
                                <a:pos x="T8" y="T9"/>
                              </a:cxn>
                            </a:cxnLst>
                            <a:rect l="0" t="0" r="r" b="b"/>
                            <a:pathLst>
                              <a:path w="1093" h="23">
                                <a:moveTo>
                                  <a:pt x="0" y="22"/>
                                </a:moveTo>
                                <a:lnTo>
                                  <a:pt x="1092" y="22"/>
                                </a:lnTo>
                                <a:lnTo>
                                  <a:pt x="1092"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854136" name="Freeform 737"/>
                        <wps:cNvSpPr>
                          <a:spLocks/>
                        </wps:cNvSpPr>
                        <wps:spPr bwMode="auto">
                          <a:xfrm>
                            <a:off x="6565" y="4888"/>
                            <a:ext cx="1336" cy="23"/>
                          </a:xfrm>
                          <a:custGeom>
                            <a:avLst/>
                            <a:gdLst>
                              <a:gd name="T0" fmla="*/ 0 w 1336"/>
                              <a:gd name="T1" fmla="*/ 22 h 23"/>
                              <a:gd name="T2" fmla="*/ 1335 w 1336"/>
                              <a:gd name="T3" fmla="*/ 22 h 23"/>
                              <a:gd name="T4" fmla="*/ 1335 w 1336"/>
                              <a:gd name="T5" fmla="*/ 0 h 23"/>
                              <a:gd name="T6" fmla="*/ 0 w 1336"/>
                              <a:gd name="T7" fmla="*/ 0 h 23"/>
                              <a:gd name="T8" fmla="*/ 0 w 1336"/>
                              <a:gd name="T9" fmla="*/ 22 h 23"/>
                            </a:gdLst>
                            <a:ahLst/>
                            <a:cxnLst>
                              <a:cxn ang="0">
                                <a:pos x="T0" y="T1"/>
                              </a:cxn>
                              <a:cxn ang="0">
                                <a:pos x="T2" y="T3"/>
                              </a:cxn>
                              <a:cxn ang="0">
                                <a:pos x="T4" y="T5"/>
                              </a:cxn>
                              <a:cxn ang="0">
                                <a:pos x="T6" y="T7"/>
                              </a:cxn>
                              <a:cxn ang="0">
                                <a:pos x="T8" y="T9"/>
                              </a:cxn>
                            </a:cxnLst>
                            <a:rect l="0" t="0" r="r" b="b"/>
                            <a:pathLst>
                              <a:path w="1336" h="23">
                                <a:moveTo>
                                  <a:pt x="0" y="22"/>
                                </a:moveTo>
                                <a:lnTo>
                                  <a:pt x="1335" y="22"/>
                                </a:lnTo>
                                <a:lnTo>
                                  <a:pt x="1335"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503034" name="Freeform 738"/>
                        <wps:cNvSpPr>
                          <a:spLocks/>
                        </wps:cNvSpPr>
                        <wps:spPr bwMode="auto">
                          <a:xfrm>
                            <a:off x="5318" y="4888"/>
                            <a:ext cx="1247" cy="23"/>
                          </a:xfrm>
                          <a:custGeom>
                            <a:avLst/>
                            <a:gdLst>
                              <a:gd name="T0" fmla="*/ 0 w 1247"/>
                              <a:gd name="T1" fmla="*/ 22 h 23"/>
                              <a:gd name="T2" fmla="*/ 1246 w 1247"/>
                              <a:gd name="T3" fmla="*/ 22 h 23"/>
                              <a:gd name="T4" fmla="*/ 1246 w 1247"/>
                              <a:gd name="T5" fmla="*/ 0 h 23"/>
                              <a:gd name="T6" fmla="*/ 0 w 1247"/>
                              <a:gd name="T7" fmla="*/ 0 h 23"/>
                              <a:gd name="T8" fmla="*/ 0 w 1247"/>
                              <a:gd name="T9" fmla="*/ 22 h 23"/>
                            </a:gdLst>
                            <a:ahLst/>
                            <a:cxnLst>
                              <a:cxn ang="0">
                                <a:pos x="T0" y="T1"/>
                              </a:cxn>
                              <a:cxn ang="0">
                                <a:pos x="T2" y="T3"/>
                              </a:cxn>
                              <a:cxn ang="0">
                                <a:pos x="T4" y="T5"/>
                              </a:cxn>
                              <a:cxn ang="0">
                                <a:pos x="T6" y="T7"/>
                              </a:cxn>
                              <a:cxn ang="0">
                                <a:pos x="T8" y="T9"/>
                              </a:cxn>
                            </a:cxnLst>
                            <a:rect l="0" t="0" r="r" b="b"/>
                            <a:pathLst>
                              <a:path w="1247" h="23">
                                <a:moveTo>
                                  <a:pt x="0" y="22"/>
                                </a:moveTo>
                                <a:lnTo>
                                  <a:pt x="1246" y="22"/>
                                </a:lnTo>
                                <a:lnTo>
                                  <a:pt x="1246"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518359" name="Freeform 739"/>
                        <wps:cNvSpPr>
                          <a:spLocks/>
                        </wps:cNvSpPr>
                        <wps:spPr bwMode="auto">
                          <a:xfrm>
                            <a:off x="4171" y="4888"/>
                            <a:ext cx="1148" cy="23"/>
                          </a:xfrm>
                          <a:custGeom>
                            <a:avLst/>
                            <a:gdLst>
                              <a:gd name="T0" fmla="*/ 0 w 1148"/>
                              <a:gd name="T1" fmla="*/ 22 h 23"/>
                              <a:gd name="T2" fmla="*/ 1147 w 1148"/>
                              <a:gd name="T3" fmla="*/ 22 h 23"/>
                              <a:gd name="T4" fmla="*/ 1147 w 1148"/>
                              <a:gd name="T5" fmla="*/ 0 h 23"/>
                              <a:gd name="T6" fmla="*/ 0 w 1148"/>
                              <a:gd name="T7" fmla="*/ 0 h 23"/>
                              <a:gd name="T8" fmla="*/ 0 w 1148"/>
                              <a:gd name="T9" fmla="*/ 22 h 23"/>
                            </a:gdLst>
                            <a:ahLst/>
                            <a:cxnLst>
                              <a:cxn ang="0">
                                <a:pos x="T0" y="T1"/>
                              </a:cxn>
                              <a:cxn ang="0">
                                <a:pos x="T2" y="T3"/>
                              </a:cxn>
                              <a:cxn ang="0">
                                <a:pos x="T4" y="T5"/>
                              </a:cxn>
                              <a:cxn ang="0">
                                <a:pos x="T6" y="T7"/>
                              </a:cxn>
                              <a:cxn ang="0">
                                <a:pos x="T8" y="T9"/>
                              </a:cxn>
                            </a:cxnLst>
                            <a:rect l="0" t="0" r="r" b="b"/>
                            <a:pathLst>
                              <a:path w="1148" h="23">
                                <a:moveTo>
                                  <a:pt x="0" y="22"/>
                                </a:moveTo>
                                <a:lnTo>
                                  <a:pt x="1147" y="22"/>
                                </a:lnTo>
                                <a:lnTo>
                                  <a:pt x="1147"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274110" name="Freeform 740"/>
                        <wps:cNvSpPr>
                          <a:spLocks/>
                        </wps:cNvSpPr>
                        <wps:spPr bwMode="auto">
                          <a:xfrm>
                            <a:off x="55" y="4888"/>
                            <a:ext cx="4117" cy="23"/>
                          </a:xfrm>
                          <a:custGeom>
                            <a:avLst/>
                            <a:gdLst>
                              <a:gd name="T0" fmla="*/ 0 w 4117"/>
                              <a:gd name="T1" fmla="*/ 22 h 23"/>
                              <a:gd name="T2" fmla="*/ 4116 w 4117"/>
                              <a:gd name="T3" fmla="*/ 22 h 23"/>
                              <a:gd name="T4" fmla="*/ 4116 w 4117"/>
                              <a:gd name="T5" fmla="*/ 0 h 23"/>
                              <a:gd name="T6" fmla="*/ 0 w 4117"/>
                              <a:gd name="T7" fmla="*/ 0 h 23"/>
                              <a:gd name="T8" fmla="*/ 0 w 4117"/>
                              <a:gd name="T9" fmla="*/ 22 h 23"/>
                            </a:gdLst>
                            <a:ahLst/>
                            <a:cxnLst>
                              <a:cxn ang="0">
                                <a:pos x="T0" y="T1"/>
                              </a:cxn>
                              <a:cxn ang="0">
                                <a:pos x="T2" y="T3"/>
                              </a:cxn>
                              <a:cxn ang="0">
                                <a:pos x="T4" y="T5"/>
                              </a:cxn>
                              <a:cxn ang="0">
                                <a:pos x="T6" y="T7"/>
                              </a:cxn>
                              <a:cxn ang="0">
                                <a:pos x="T8" y="T9"/>
                              </a:cxn>
                            </a:cxnLst>
                            <a:rect l="0" t="0" r="r" b="b"/>
                            <a:pathLst>
                              <a:path w="4117" h="23">
                                <a:moveTo>
                                  <a:pt x="0" y="22"/>
                                </a:moveTo>
                                <a:lnTo>
                                  <a:pt x="4116" y="22"/>
                                </a:lnTo>
                                <a:lnTo>
                                  <a:pt x="4116"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405735" name="Freeform 741"/>
                        <wps:cNvSpPr>
                          <a:spLocks/>
                        </wps:cNvSpPr>
                        <wps:spPr bwMode="auto">
                          <a:xfrm>
                            <a:off x="8993" y="4888"/>
                            <a:ext cx="1369" cy="23"/>
                          </a:xfrm>
                          <a:custGeom>
                            <a:avLst/>
                            <a:gdLst>
                              <a:gd name="T0" fmla="*/ 0 w 1369"/>
                              <a:gd name="T1" fmla="*/ 22 h 23"/>
                              <a:gd name="T2" fmla="*/ 1368 w 1369"/>
                              <a:gd name="T3" fmla="*/ 22 h 23"/>
                              <a:gd name="T4" fmla="*/ 1368 w 1369"/>
                              <a:gd name="T5" fmla="*/ 0 h 23"/>
                              <a:gd name="T6" fmla="*/ 0 w 1369"/>
                              <a:gd name="T7" fmla="*/ 0 h 23"/>
                              <a:gd name="T8" fmla="*/ 0 w 1369"/>
                              <a:gd name="T9" fmla="*/ 22 h 23"/>
                            </a:gdLst>
                            <a:ahLst/>
                            <a:cxnLst>
                              <a:cxn ang="0">
                                <a:pos x="T0" y="T1"/>
                              </a:cxn>
                              <a:cxn ang="0">
                                <a:pos x="T2" y="T3"/>
                              </a:cxn>
                              <a:cxn ang="0">
                                <a:pos x="T4" y="T5"/>
                              </a:cxn>
                              <a:cxn ang="0">
                                <a:pos x="T6" y="T7"/>
                              </a:cxn>
                              <a:cxn ang="0">
                                <a:pos x="T8" y="T9"/>
                              </a:cxn>
                            </a:cxnLst>
                            <a:rect l="0" t="0" r="r" b="b"/>
                            <a:pathLst>
                              <a:path w="1369" h="23">
                                <a:moveTo>
                                  <a:pt x="0" y="22"/>
                                </a:moveTo>
                                <a:lnTo>
                                  <a:pt x="1368" y="22"/>
                                </a:lnTo>
                                <a:lnTo>
                                  <a:pt x="1368"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187626" name="Freeform 742"/>
                        <wps:cNvSpPr>
                          <a:spLocks/>
                        </wps:cNvSpPr>
                        <wps:spPr bwMode="auto">
                          <a:xfrm>
                            <a:off x="7901" y="4888"/>
                            <a:ext cx="1093" cy="23"/>
                          </a:xfrm>
                          <a:custGeom>
                            <a:avLst/>
                            <a:gdLst>
                              <a:gd name="T0" fmla="*/ 0 w 1093"/>
                              <a:gd name="T1" fmla="*/ 22 h 23"/>
                              <a:gd name="T2" fmla="*/ 1092 w 1093"/>
                              <a:gd name="T3" fmla="*/ 22 h 23"/>
                              <a:gd name="T4" fmla="*/ 1092 w 1093"/>
                              <a:gd name="T5" fmla="*/ 0 h 23"/>
                              <a:gd name="T6" fmla="*/ 0 w 1093"/>
                              <a:gd name="T7" fmla="*/ 0 h 23"/>
                              <a:gd name="T8" fmla="*/ 0 w 1093"/>
                              <a:gd name="T9" fmla="*/ 22 h 23"/>
                            </a:gdLst>
                            <a:ahLst/>
                            <a:cxnLst>
                              <a:cxn ang="0">
                                <a:pos x="T0" y="T1"/>
                              </a:cxn>
                              <a:cxn ang="0">
                                <a:pos x="T2" y="T3"/>
                              </a:cxn>
                              <a:cxn ang="0">
                                <a:pos x="T4" y="T5"/>
                              </a:cxn>
                              <a:cxn ang="0">
                                <a:pos x="T6" y="T7"/>
                              </a:cxn>
                              <a:cxn ang="0">
                                <a:pos x="T8" y="T9"/>
                              </a:cxn>
                            </a:cxnLst>
                            <a:rect l="0" t="0" r="r" b="b"/>
                            <a:pathLst>
                              <a:path w="1093" h="23">
                                <a:moveTo>
                                  <a:pt x="0" y="22"/>
                                </a:moveTo>
                                <a:lnTo>
                                  <a:pt x="1092" y="22"/>
                                </a:lnTo>
                                <a:lnTo>
                                  <a:pt x="1092"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970553" name="Freeform 743"/>
                        <wps:cNvSpPr>
                          <a:spLocks/>
                        </wps:cNvSpPr>
                        <wps:spPr bwMode="auto">
                          <a:xfrm>
                            <a:off x="6565" y="4888"/>
                            <a:ext cx="1336" cy="23"/>
                          </a:xfrm>
                          <a:custGeom>
                            <a:avLst/>
                            <a:gdLst>
                              <a:gd name="T0" fmla="*/ 0 w 1336"/>
                              <a:gd name="T1" fmla="*/ 22 h 23"/>
                              <a:gd name="T2" fmla="*/ 1335 w 1336"/>
                              <a:gd name="T3" fmla="*/ 22 h 23"/>
                              <a:gd name="T4" fmla="*/ 1335 w 1336"/>
                              <a:gd name="T5" fmla="*/ 0 h 23"/>
                              <a:gd name="T6" fmla="*/ 0 w 1336"/>
                              <a:gd name="T7" fmla="*/ 0 h 23"/>
                              <a:gd name="T8" fmla="*/ 0 w 1336"/>
                              <a:gd name="T9" fmla="*/ 22 h 23"/>
                            </a:gdLst>
                            <a:ahLst/>
                            <a:cxnLst>
                              <a:cxn ang="0">
                                <a:pos x="T0" y="T1"/>
                              </a:cxn>
                              <a:cxn ang="0">
                                <a:pos x="T2" y="T3"/>
                              </a:cxn>
                              <a:cxn ang="0">
                                <a:pos x="T4" y="T5"/>
                              </a:cxn>
                              <a:cxn ang="0">
                                <a:pos x="T6" y="T7"/>
                              </a:cxn>
                              <a:cxn ang="0">
                                <a:pos x="T8" y="T9"/>
                              </a:cxn>
                            </a:cxnLst>
                            <a:rect l="0" t="0" r="r" b="b"/>
                            <a:pathLst>
                              <a:path w="1336" h="23">
                                <a:moveTo>
                                  <a:pt x="0" y="22"/>
                                </a:moveTo>
                                <a:lnTo>
                                  <a:pt x="1335" y="22"/>
                                </a:lnTo>
                                <a:lnTo>
                                  <a:pt x="1335"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13428" name="Freeform 744"/>
                        <wps:cNvSpPr>
                          <a:spLocks/>
                        </wps:cNvSpPr>
                        <wps:spPr bwMode="auto">
                          <a:xfrm>
                            <a:off x="5318" y="4888"/>
                            <a:ext cx="1247" cy="23"/>
                          </a:xfrm>
                          <a:custGeom>
                            <a:avLst/>
                            <a:gdLst>
                              <a:gd name="T0" fmla="*/ 0 w 1247"/>
                              <a:gd name="T1" fmla="*/ 22 h 23"/>
                              <a:gd name="T2" fmla="*/ 1246 w 1247"/>
                              <a:gd name="T3" fmla="*/ 22 h 23"/>
                              <a:gd name="T4" fmla="*/ 1246 w 1247"/>
                              <a:gd name="T5" fmla="*/ 0 h 23"/>
                              <a:gd name="T6" fmla="*/ 0 w 1247"/>
                              <a:gd name="T7" fmla="*/ 0 h 23"/>
                              <a:gd name="T8" fmla="*/ 0 w 1247"/>
                              <a:gd name="T9" fmla="*/ 22 h 23"/>
                            </a:gdLst>
                            <a:ahLst/>
                            <a:cxnLst>
                              <a:cxn ang="0">
                                <a:pos x="T0" y="T1"/>
                              </a:cxn>
                              <a:cxn ang="0">
                                <a:pos x="T2" y="T3"/>
                              </a:cxn>
                              <a:cxn ang="0">
                                <a:pos x="T4" y="T5"/>
                              </a:cxn>
                              <a:cxn ang="0">
                                <a:pos x="T6" y="T7"/>
                              </a:cxn>
                              <a:cxn ang="0">
                                <a:pos x="T8" y="T9"/>
                              </a:cxn>
                            </a:cxnLst>
                            <a:rect l="0" t="0" r="r" b="b"/>
                            <a:pathLst>
                              <a:path w="1247" h="23">
                                <a:moveTo>
                                  <a:pt x="0" y="22"/>
                                </a:moveTo>
                                <a:lnTo>
                                  <a:pt x="1246" y="22"/>
                                </a:lnTo>
                                <a:lnTo>
                                  <a:pt x="1246"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314787" name="Freeform 745"/>
                        <wps:cNvSpPr>
                          <a:spLocks/>
                        </wps:cNvSpPr>
                        <wps:spPr bwMode="auto">
                          <a:xfrm>
                            <a:off x="4171" y="4888"/>
                            <a:ext cx="1148" cy="23"/>
                          </a:xfrm>
                          <a:custGeom>
                            <a:avLst/>
                            <a:gdLst>
                              <a:gd name="T0" fmla="*/ 0 w 1148"/>
                              <a:gd name="T1" fmla="*/ 22 h 23"/>
                              <a:gd name="T2" fmla="*/ 1147 w 1148"/>
                              <a:gd name="T3" fmla="*/ 22 h 23"/>
                              <a:gd name="T4" fmla="*/ 1147 w 1148"/>
                              <a:gd name="T5" fmla="*/ 0 h 23"/>
                              <a:gd name="T6" fmla="*/ 0 w 1148"/>
                              <a:gd name="T7" fmla="*/ 0 h 23"/>
                              <a:gd name="T8" fmla="*/ 0 w 1148"/>
                              <a:gd name="T9" fmla="*/ 22 h 23"/>
                            </a:gdLst>
                            <a:ahLst/>
                            <a:cxnLst>
                              <a:cxn ang="0">
                                <a:pos x="T0" y="T1"/>
                              </a:cxn>
                              <a:cxn ang="0">
                                <a:pos x="T2" y="T3"/>
                              </a:cxn>
                              <a:cxn ang="0">
                                <a:pos x="T4" y="T5"/>
                              </a:cxn>
                              <a:cxn ang="0">
                                <a:pos x="T6" y="T7"/>
                              </a:cxn>
                              <a:cxn ang="0">
                                <a:pos x="T8" y="T9"/>
                              </a:cxn>
                            </a:cxnLst>
                            <a:rect l="0" t="0" r="r" b="b"/>
                            <a:pathLst>
                              <a:path w="1148" h="23">
                                <a:moveTo>
                                  <a:pt x="0" y="22"/>
                                </a:moveTo>
                                <a:lnTo>
                                  <a:pt x="1147" y="22"/>
                                </a:lnTo>
                                <a:lnTo>
                                  <a:pt x="1147"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175704" name="Freeform 746"/>
                        <wps:cNvSpPr>
                          <a:spLocks/>
                        </wps:cNvSpPr>
                        <wps:spPr bwMode="auto">
                          <a:xfrm>
                            <a:off x="55" y="4888"/>
                            <a:ext cx="4117" cy="23"/>
                          </a:xfrm>
                          <a:custGeom>
                            <a:avLst/>
                            <a:gdLst>
                              <a:gd name="T0" fmla="*/ 0 w 4117"/>
                              <a:gd name="T1" fmla="*/ 22 h 23"/>
                              <a:gd name="T2" fmla="*/ 4116 w 4117"/>
                              <a:gd name="T3" fmla="*/ 22 h 23"/>
                              <a:gd name="T4" fmla="*/ 4116 w 4117"/>
                              <a:gd name="T5" fmla="*/ 0 h 23"/>
                              <a:gd name="T6" fmla="*/ 0 w 4117"/>
                              <a:gd name="T7" fmla="*/ 0 h 23"/>
                              <a:gd name="T8" fmla="*/ 0 w 4117"/>
                              <a:gd name="T9" fmla="*/ 22 h 23"/>
                            </a:gdLst>
                            <a:ahLst/>
                            <a:cxnLst>
                              <a:cxn ang="0">
                                <a:pos x="T0" y="T1"/>
                              </a:cxn>
                              <a:cxn ang="0">
                                <a:pos x="T2" y="T3"/>
                              </a:cxn>
                              <a:cxn ang="0">
                                <a:pos x="T4" y="T5"/>
                              </a:cxn>
                              <a:cxn ang="0">
                                <a:pos x="T6" y="T7"/>
                              </a:cxn>
                              <a:cxn ang="0">
                                <a:pos x="T8" y="T9"/>
                              </a:cxn>
                            </a:cxnLst>
                            <a:rect l="0" t="0" r="r" b="b"/>
                            <a:pathLst>
                              <a:path w="4117" h="23">
                                <a:moveTo>
                                  <a:pt x="0" y="22"/>
                                </a:moveTo>
                                <a:lnTo>
                                  <a:pt x="4116" y="22"/>
                                </a:lnTo>
                                <a:lnTo>
                                  <a:pt x="4116" y="0"/>
                                </a:lnTo>
                                <a:lnTo>
                                  <a:pt x="0"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397632" name="Text Box 747"/>
                        <wps:cNvSpPr txBox="1">
                          <a:spLocks noChangeArrowheads="1"/>
                        </wps:cNvSpPr>
                        <wps:spPr bwMode="auto">
                          <a:xfrm>
                            <a:off x="55" y="4331"/>
                            <a:ext cx="404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B" w14:textId="77777777" w:rsidR="009C603B" w:rsidRDefault="009C603B" w:rsidP="00AD2AE3">
                              <w:pPr>
                                <w:pStyle w:val="Brdtekst"/>
                                <w:kinsoku w:val="0"/>
                                <w:overflowPunct w:val="0"/>
                                <w:spacing w:line="156" w:lineRule="exact"/>
                                <w:rPr>
                                  <w:color w:val="333333"/>
                                  <w:w w:val="105"/>
                                </w:rPr>
                              </w:pPr>
                              <w:r>
                                <w:rPr>
                                  <w:color w:val="333333"/>
                                  <w:w w:val="105"/>
                                </w:rPr>
                                <w:t>(#77162)</w:t>
                              </w:r>
                              <w:r>
                                <w:rPr>
                                  <w:color w:val="333333"/>
                                  <w:spacing w:val="-18"/>
                                  <w:w w:val="105"/>
                                </w:rPr>
                                <w:t xml:space="preserve"> </w:t>
                              </w:r>
                              <w:r>
                                <w:rPr>
                                  <w:color w:val="333333"/>
                                  <w:w w:val="105"/>
                                </w:rPr>
                                <w:t>Søer,</w:t>
                              </w:r>
                              <w:r>
                                <w:rPr>
                                  <w:color w:val="333333"/>
                                  <w:spacing w:val="-18"/>
                                  <w:w w:val="105"/>
                                </w:rPr>
                                <w:t xml:space="preserve"> </w:t>
                              </w:r>
                              <w:r>
                                <w:rPr>
                                  <w:color w:val="333333"/>
                                  <w:w w:val="105"/>
                                </w:rPr>
                                <w:t>golde</w:t>
                              </w:r>
                              <w:r>
                                <w:rPr>
                                  <w:color w:val="333333"/>
                                  <w:spacing w:val="-18"/>
                                  <w:w w:val="105"/>
                                </w:rPr>
                                <w:t xml:space="preserve"> </w:t>
                              </w:r>
                              <w:r>
                                <w:rPr>
                                  <w:color w:val="333333"/>
                                  <w:w w:val="105"/>
                                </w:rPr>
                                <w:t>og</w:t>
                              </w:r>
                              <w:r>
                                <w:rPr>
                                  <w:color w:val="333333"/>
                                  <w:spacing w:val="-18"/>
                                  <w:w w:val="105"/>
                                </w:rPr>
                                <w:t xml:space="preserve"> </w:t>
                              </w:r>
                              <w:r>
                                <w:rPr>
                                  <w:color w:val="333333"/>
                                  <w:w w:val="105"/>
                                </w:rPr>
                                <w:t>drægtige.</w:t>
                              </w:r>
                              <w:r>
                                <w:rPr>
                                  <w:color w:val="333333"/>
                                  <w:spacing w:val="-18"/>
                                  <w:w w:val="105"/>
                                </w:rPr>
                                <w:t xml:space="preserve"> </w:t>
                              </w:r>
                              <w:r>
                                <w:rPr>
                                  <w:color w:val="333333"/>
                                  <w:w w:val="105"/>
                                </w:rPr>
                                <w:t>Individuel</w:t>
                              </w:r>
                              <w:r>
                                <w:rPr>
                                  <w:color w:val="333333"/>
                                  <w:spacing w:val="-18"/>
                                  <w:w w:val="105"/>
                                </w:rPr>
                                <w:t xml:space="preserve"> </w:t>
                              </w:r>
                              <w:r>
                                <w:rPr>
                                  <w:color w:val="333333"/>
                                  <w:w w:val="105"/>
                                </w:rPr>
                                <w:t>opstaldning,</w:t>
                              </w:r>
                              <w:r>
                                <w:rPr>
                                  <w:color w:val="333333"/>
                                  <w:spacing w:val="-18"/>
                                  <w:w w:val="105"/>
                                </w:rPr>
                                <w:t xml:space="preserve"> </w:t>
                              </w:r>
                              <w:r>
                                <w:rPr>
                                  <w:color w:val="333333"/>
                                  <w:w w:val="105"/>
                                </w:rPr>
                                <w:t>fast</w:t>
                              </w:r>
                              <w:r>
                                <w:rPr>
                                  <w:color w:val="333333"/>
                                  <w:spacing w:val="-18"/>
                                  <w:w w:val="105"/>
                                </w:rPr>
                                <w:t xml:space="preserve"> </w:t>
                              </w:r>
                              <w:r>
                                <w:rPr>
                                  <w:color w:val="333333"/>
                                  <w:w w:val="105"/>
                                </w:rPr>
                                <w:t>gul</w:t>
                              </w:r>
                            </w:p>
                            <w:p w14:paraId="44FD4E7C" w14:textId="77777777" w:rsidR="009C603B" w:rsidRDefault="009C603B" w:rsidP="00AD2AE3">
                              <w:pPr>
                                <w:pStyle w:val="Brdtekst"/>
                                <w:kinsoku w:val="0"/>
                                <w:overflowPunct w:val="0"/>
                                <w:spacing w:before="37" w:line="181" w:lineRule="exact"/>
                                <w:rPr>
                                  <w:color w:val="333333"/>
                                  <w:w w:val="102"/>
                                </w:rPr>
                              </w:pPr>
                              <w:r>
                                <w:rPr>
                                  <w:color w:val="333333"/>
                                  <w:w w:val="102"/>
                                </w:rPr>
                                <w:t>v</w:t>
                              </w:r>
                            </w:p>
                          </w:txbxContent>
                        </wps:txbx>
                        <wps:bodyPr rot="0" vert="horz" wrap="square" lIns="0" tIns="0" rIns="0" bIns="0" anchor="t" anchorCtr="0" upright="1">
                          <a:noAutofit/>
                        </wps:bodyPr>
                      </wps:wsp>
                      <wps:wsp>
                        <wps:cNvPr id="1837726511" name="Text Box 748"/>
                        <wps:cNvSpPr txBox="1">
                          <a:spLocks noChangeArrowheads="1"/>
                        </wps:cNvSpPr>
                        <wps:spPr bwMode="auto">
                          <a:xfrm>
                            <a:off x="4171" y="4442"/>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D" w14:textId="77777777" w:rsidR="009C603B" w:rsidRDefault="009C603B" w:rsidP="00AD2AE3">
                              <w:pPr>
                                <w:pStyle w:val="Brdtekst"/>
                                <w:kinsoku w:val="0"/>
                                <w:overflowPunct w:val="0"/>
                                <w:spacing w:line="154" w:lineRule="exact"/>
                                <w:rPr>
                                  <w:color w:val="333333"/>
                                  <w:w w:val="105"/>
                                </w:rPr>
                              </w:pPr>
                              <w:r>
                                <w:rPr>
                                  <w:color w:val="333333"/>
                                  <w:w w:val="105"/>
                                </w:rPr>
                                <w:t>200</w:t>
                              </w:r>
                            </w:p>
                          </w:txbxContent>
                        </wps:txbx>
                        <wps:bodyPr rot="0" vert="horz" wrap="square" lIns="0" tIns="0" rIns="0" bIns="0" anchor="t" anchorCtr="0" upright="1">
                          <a:noAutofit/>
                        </wps:bodyPr>
                      </wps:wsp>
                      <wps:wsp>
                        <wps:cNvPr id="1551474931" name="Text Box 749"/>
                        <wps:cNvSpPr txBox="1">
                          <a:spLocks noChangeArrowheads="1"/>
                        </wps:cNvSpPr>
                        <wps:spPr bwMode="auto">
                          <a:xfrm>
                            <a:off x="5319" y="4442"/>
                            <a:ext cx="3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E" w14:textId="77777777" w:rsidR="009C603B" w:rsidRDefault="009C603B" w:rsidP="00AD2AE3">
                              <w:pPr>
                                <w:pStyle w:val="Brdtekst"/>
                                <w:kinsoku w:val="0"/>
                                <w:overflowPunct w:val="0"/>
                                <w:spacing w:line="154" w:lineRule="exact"/>
                                <w:rPr>
                                  <w:color w:val="333333"/>
                                  <w:w w:val="105"/>
                                </w:rPr>
                              </w:pPr>
                              <w:r>
                                <w:rPr>
                                  <w:color w:val="333333"/>
                                  <w:w w:val="105"/>
                                </w:rPr>
                                <w:t>400,0</w:t>
                              </w:r>
                            </w:p>
                          </w:txbxContent>
                        </wps:txbx>
                        <wps:bodyPr rot="0" vert="horz" wrap="square" lIns="0" tIns="0" rIns="0" bIns="0" anchor="t" anchorCtr="0" upright="1">
                          <a:noAutofit/>
                        </wps:bodyPr>
                      </wps:wsp>
                      <wps:wsp>
                        <wps:cNvPr id="350974743" name="Text Box 750"/>
                        <wps:cNvSpPr txBox="1">
                          <a:spLocks noChangeArrowheads="1"/>
                        </wps:cNvSpPr>
                        <wps:spPr bwMode="auto">
                          <a:xfrm>
                            <a:off x="6566" y="4442"/>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7F"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398847480" name="Text Box 751"/>
                        <wps:cNvSpPr txBox="1">
                          <a:spLocks noChangeArrowheads="1"/>
                        </wps:cNvSpPr>
                        <wps:spPr bwMode="auto">
                          <a:xfrm>
                            <a:off x="7901" y="4442"/>
                            <a:ext cx="22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0" w14:textId="77777777" w:rsidR="009C603B" w:rsidRDefault="009C603B" w:rsidP="00AD2AE3">
                              <w:pPr>
                                <w:pStyle w:val="Brdtekst"/>
                                <w:kinsoku w:val="0"/>
                                <w:overflowPunct w:val="0"/>
                                <w:spacing w:line="154" w:lineRule="exact"/>
                                <w:rPr>
                                  <w:color w:val="333333"/>
                                  <w:w w:val="105"/>
                                </w:rPr>
                              </w:pPr>
                              <w:r>
                                <w:rPr>
                                  <w:color w:val="333333"/>
                                  <w:w w:val="105"/>
                                </w:rPr>
                                <w:t>0,0</w:t>
                              </w:r>
                            </w:p>
                          </w:txbxContent>
                        </wps:txbx>
                        <wps:bodyPr rot="0" vert="horz" wrap="square" lIns="0" tIns="0" rIns="0" bIns="0" anchor="t" anchorCtr="0" upright="1">
                          <a:noAutofit/>
                        </wps:bodyPr>
                      </wps:wsp>
                      <wps:wsp>
                        <wps:cNvPr id="1310336330" name="Text Box 752"/>
                        <wps:cNvSpPr txBox="1">
                          <a:spLocks noChangeArrowheads="1"/>
                        </wps:cNvSpPr>
                        <wps:spPr bwMode="auto">
                          <a:xfrm>
                            <a:off x="8994" y="4442"/>
                            <a:ext cx="37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1" w14:textId="77777777" w:rsidR="009C603B" w:rsidRDefault="009C603B" w:rsidP="00AD2AE3">
                              <w:pPr>
                                <w:pStyle w:val="Brdtekst"/>
                                <w:kinsoku w:val="0"/>
                                <w:overflowPunct w:val="0"/>
                                <w:spacing w:line="154" w:lineRule="exact"/>
                                <w:rPr>
                                  <w:color w:val="333333"/>
                                  <w:w w:val="105"/>
                                </w:rPr>
                              </w:pPr>
                              <w:r>
                                <w:rPr>
                                  <w:color w:val="333333"/>
                                  <w:w w:val="105"/>
                                </w:rPr>
                                <w:t>400,0</w:t>
                              </w:r>
                            </w:p>
                          </w:txbxContent>
                        </wps:txbx>
                        <wps:bodyPr rot="0" vert="horz" wrap="square" lIns="0" tIns="0" rIns="0" bIns="0" anchor="t" anchorCtr="0" upright="1">
                          <a:noAutofit/>
                        </wps:bodyPr>
                      </wps:wsp>
                      <wps:wsp>
                        <wps:cNvPr id="229781237" name="Text Box 753"/>
                        <wps:cNvSpPr txBox="1">
                          <a:spLocks noChangeArrowheads="1"/>
                        </wps:cNvSpPr>
                        <wps:spPr bwMode="auto">
                          <a:xfrm>
                            <a:off x="55" y="5104"/>
                            <a:ext cx="31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2"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wps:txbx>
                        <wps:bodyPr rot="0" vert="horz" wrap="square" lIns="0" tIns="0" rIns="0" bIns="0" anchor="t" anchorCtr="0" upright="1">
                          <a:noAutofit/>
                        </wps:bodyPr>
                      </wps:wsp>
                      <wps:wsp>
                        <wps:cNvPr id="982808859" name="Text Box 754"/>
                        <wps:cNvSpPr txBox="1">
                          <a:spLocks noChangeArrowheads="1"/>
                        </wps:cNvSpPr>
                        <wps:spPr bwMode="auto">
                          <a:xfrm>
                            <a:off x="4171" y="5104"/>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3" w14:textId="77777777" w:rsidR="009C603B" w:rsidRDefault="009C603B" w:rsidP="00AD2AE3">
                              <w:pPr>
                                <w:pStyle w:val="Brdtekst"/>
                                <w:kinsoku w:val="0"/>
                                <w:overflowPunct w:val="0"/>
                                <w:spacing w:line="154" w:lineRule="exact"/>
                                <w:rPr>
                                  <w:b/>
                                  <w:bCs/>
                                  <w:color w:val="333333"/>
                                  <w:w w:val="105"/>
                                </w:rPr>
                              </w:pPr>
                              <w:r>
                                <w:rPr>
                                  <w:b/>
                                  <w:bCs/>
                                  <w:color w:val="333333"/>
                                  <w:w w:val="105"/>
                                </w:rPr>
                                <w:t>1010</w:t>
                              </w:r>
                            </w:p>
                          </w:txbxContent>
                        </wps:txbx>
                        <wps:bodyPr rot="0" vert="horz" wrap="square" lIns="0" tIns="0" rIns="0" bIns="0" anchor="t" anchorCtr="0" upright="1">
                          <a:noAutofit/>
                        </wps:bodyPr>
                      </wps:wsp>
                      <wps:wsp>
                        <wps:cNvPr id="1644659335" name="Text Box 755"/>
                        <wps:cNvSpPr txBox="1">
                          <a:spLocks noChangeArrowheads="1"/>
                        </wps:cNvSpPr>
                        <wps:spPr bwMode="auto">
                          <a:xfrm>
                            <a:off x="5319" y="5104"/>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4" w14:textId="77777777" w:rsidR="009C603B" w:rsidRDefault="009C603B" w:rsidP="00AD2AE3">
                              <w:pPr>
                                <w:pStyle w:val="Brdtekst"/>
                                <w:kinsoku w:val="0"/>
                                <w:overflowPunct w:val="0"/>
                                <w:spacing w:line="154" w:lineRule="exact"/>
                                <w:rPr>
                                  <w:b/>
                                  <w:bCs/>
                                  <w:color w:val="333333"/>
                                  <w:w w:val="105"/>
                                </w:rPr>
                              </w:pPr>
                              <w:r>
                                <w:rPr>
                                  <w:b/>
                                  <w:bCs/>
                                  <w:color w:val="333333"/>
                                  <w:w w:val="105"/>
                                </w:rPr>
                                <w:t>1528,2</w:t>
                              </w:r>
                            </w:p>
                          </w:txbxContent>
                        </wps:txbx>
                        <wps:bodyPr rot="0" vert="horz" wrap="square" lIns="0" tIns="0" rIns="0" bIns="0" anchor="t" anchorCtr="0" upright="1">
                          <a:noAutofit/>
                        </wps:bodyPr>
                      </wps:wsp>
                      <wps:wsp>
                        <wps:cNvPr id="1696329381" name="Text Box 756"/>
                        <wps:cNvSpPr txBox="1">
                          <a:spLocks noChangeArrowheads="1"/>
                        </wps:cNvSpPr>
                        <wps:spPr bwMode="auto">
                          <a:xfrm>
                            <a:off x="6566" y="5104"/>
                            <a:ext cx="2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5"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wps:txbx>
                        <wps:bodyPr rot="0" vert="horz" wrap="square" lIns="0" tIns="0" rIns="0" bIns="0" anchor="t" anchorCtr="0" upright="1">
                          <a:noAutofit/>
                        </wps:bodyPr>
                      </wps:wsp>
                      <wps:wsp>
                        <wps:cNvPr id="713493630" name="Text Box 757"/>
                        <wps:cNvSpPr txBox="1">
                          <a:spLocks noChangeArrowheads="1"/>
                        </wps:cNvSpPr>
                        <wps:spPr bwMode="auto">
                          <a:xfrm>
                            <a:off x="7901" y="5104"/>
                            <a:ext cx="22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6"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wps:txbx>
                        <wps:bodyPr rot="0" vert="horz" wrap="square" lIns="0" tIns="0" rIns="0" bIns="0" anchor="t" anchorCtr="0" upright="1">
                          <a:noAutofit/>
                        </wps:bodyPr>
                      </wps:wsp>
                      <wps:wsp>
                        <wps:cNvPr id="968925961" name="Text Box 758"/>
                        <wps:cNvSpPr txBox="1">
                          <a:spLocks noChangeArrowheads="1"/>
                        </wps:cNvSpPr>
                        <wps:spPr bwMode="auto">
                          <a:xfrm>
                            <a:off x="8994" y="5104"/>
                            <a:ext cx="4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7" w14:textId="77777777" w:rsidR="009C603B" w:rsidRDefault="009C603B" w:rsidP="00AD2AE3">
                              <w:pPr>
                                <w:pStyle w:val="Brdtekst"/>
                                <w:kinsoku w:val="0"/>
                                <w:overflowPunct w:val="0"/>
                                <w:spacing w:line="154" w:lineRule="exact"/>
                                <w:rPr>
                                  <w:b/>
                                  <w:bCs/>
                                  <w:color w:val="333333"/>
                                  <w:w w:val="105"/>
                                </w:rPr>
                              </w:pPr>
                              <w:r>
                                <w:rPr>
                                  <w:b/>
                                  <w:bCs/>
                                  <w:color w:val="333333"/>
                                  <w:w w:val="105"/>
                                </w:rPr>
                                <w:t>1528,2</w:t>
                              </w:r>
                            </w:p>
                          </w:txbxContent>
                        </wps:txbx>
                        <wps:bodyPr rot="0" vert="horz" wrap="square" lIns="0" tIns="0" rIns="0" bIns="0" anchor="t" anchorCtr="0" upright="1">
                          <a:noAutofit/>
                        </wps:bodyPr>
                      </wps:wsp>
                    </wpg:wgp>
                  </a:graphicData>
                </a:graphic>
              </wp:inline>
            </w:drawing>
          </mc:Choice>
          <mc:Fallback>
            <w:pict>
              <v:group w14:anchorId="44FD4D45" id="Group 727" o:spid="_x0000_s1273" style="width:520.9pt;height:272.6pt;mso-position-horizontal-relative:char;mso-position-vertical-relative:line" coordsize="10418,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">
                <v:shape id="Picture 728" o:spid="_x0000_s1274" type="#_x0000_t75" style="position:absolute;width:10420;height:5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">
                  <v:imagedata r:id="rId56" o:title=""/>
                </v:shape>
                <v:shape id="Freeform 729" o:spid="_x0000_s1275" style="position:absolute;left:8993;top:5445;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" path="m,l1368,e" filled="f" strokecolor="#ccc" strokeweight=".19464mm">
                  <v:path arrowok="t" o:connecttype="custom" o:connectlocs="0,0;1368,0" o:connectangles="0,0"/>
                </v:shape>
                <v:shape id="Freeform 730" o:spid="_x0000_s1276" style="position:absolute;left:7901;top:5445;width:1093;height:20;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" path="m,l1092,e" filled="f" strokecolor="#ccc" strokeweight=".19464mm">
                  <v:path arrowok="t" o:connecttype="custom" o:connectlocs="0,0;1092,0" o:connectangles="0,0"/>
                </v:shape>
                <v:shape id="Freeform 731" o:spid="_x0000_s1277" style="position:absolute;left:6565;top:5445;width:1336;height:20;visibility:visible;mso-wrap-style:square;v-text-anchor:top" coordsize="1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" path="m,l1335,e" filled="f" strokecolor="#ccc" strokeweight=".19464mm">
                  <v:path arrowok="t" o:connecttype="custom" o:connectlocs="0,0;1335,0" o:connectangles="0,0"/>
                </v:shape>
                <v:shape id="Freeform 732" o:spid="_x0000_s1278" style="position:absolute;left:5318;top:5445;width:1247;height:20;visibility:visible;mso-wrap-style:square;v-text-anchor:top" coordsize="1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" path="m,l1246,e" filled="f" strokecolor="#ccc" strokeweight=".19464mm">
                  <v:path arrowok="t" o:connecttype="custom" o:connectlocs="0,0;1246,0" o:connectangles="0,0"/>
                </v:shape>
                <v:shape id="Freeform 733" o:spid="_x0000_s1279" style="position:absolute;left:4171;top:5445;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" path="m,l1147,e" filled="f" strokecolor="#ccc" strokeweight=".19464mm">
                  <v:path arrowok="t" o:connecttype="custom" o:connectlocs="0,0;1147,0" o:connectangles="0,0"/>
                </v:shape>
                <v:shape id="Freeform 734" o:spid="_x0000_s1280" style="position:absolute;left:55;top:5445;width:4117;height:20;visibility:visible;mso-wrap-style:square;v-text-anchor:top" coordsize="4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" path="m,l4116,e" filled="f" strokecolor="#ccc" strokeweight=".19464mm">
                  <v:path arrowok="t" o:connecttype="custom" o:connectlocs="0,0;4116,0" o:connectangles="0,0"/>
                </v:shape>
                <v:shape id="Freeform 735" o:spid="_x0000_s1281" style="position:absolute;left:8993;top:4888;width:1369;height:23;visibility:visible;mso-wrap-style:square;v-text-anchor:top" coordsize="13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" path="m,22r1368,l1368,,,,,22xe" fillcolor="black" stroked="f">
                  <v:path arrowok="t" o:connecttype="custom" o:connectlocs="0,22;1368,22;1368,0;0,0;0,22" o:connectangles="0,0,0,0,0"/>
                </v:shape>
                <v:shape id="Freeform 736" o:spid="_x0000_s1282" style="position:absolute;left:7901;top:4888;width:1093;height:23;visibility:visible;mso-wrap-style:square;v-text-anchor:top" coordsize="10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" path="m,22r1092,l1092,,,,,22xe" fillcolor="black" stroked="f">
                  <v:path arrowok="t" o:connecttype="custom" o:connectlocs="0,22;1092,22;1092,0;0,0;0,22" o:connectangles="0,0,0,0,0"/>
                </v:shape>
                <v:shape id="Freeform 737" o:spid="_x0000_s1283" style="position:absolute;left:6565;top:4888;width:1336;height:23;visibility:visible;mso-wrap-style:square;v-text-anchor:top" coordsize="1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" path="m,22r1335,l1335,,,,,22xe" fillcolor="black" stroked="f">
                  <v:path arrowok="t" o:connecttype="custom" o:connectlocs="0,22;1335,22;1335,0;0,0;0,22" o:connectangles="0,0,0,0,0"/>
                </v:shape>
                <v:shape id="Freeform 738" o:spid="_x0000_s1284" style="position:absolute;left:5318;top:4888;width:1247;height:23;visibility:visible;mso-wrap-style:square;v-text-anchor:top" coordsize="12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" path="m,22r1246,l1246,,,,,22xe" fillcolor="black" stroked="f">
                  <v:path arrowok="t" o:connecttype="custom" o:connectlocs="0,22;1246,22;1246,0;0,0;0,22" o:connectangles="0,0,0,0,0"/>
                </v:shape>
                <v:shape id="Freeform 739" o:spid="_x0000_s1285" style="position:absolute;left:4171;top:4888;width:1148;height:23;visibility:visible;mso-wrap-style:square;v-text-anchor:top" coordsize="1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" path="m,22r1147,l1147,,,,,22xe" fillcolor="black" stroked="f">
                  <v:path arrowok="t" o:connecttype="custom" o:connectlocs="0,22;1147,22;1147,0;0,0;0,22" o:connectangles="0,0,0,0,0"/>
                </v:shape>
                <v:shape id="Freeform 740" o:spid="_x0000_s1286" style="position:absolute;left:55;top:4888;width:4117;height:23;visibility:visible;mso-wrap-style:square;v-text-anchor:top" coordsize="41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" path="m,22r4116,l4116,,,,,22xe" fillcolor="black" stroked="f">
                  <v:path arrowok="t" o:connecttype="custom" o:connectlocs="0,22;4116,22;4116,0;0,0;0,22" o:connectangles="0,0,0,0,0"/>
                </v:shape>
                <v:shape id="Freeform 741" o:spid="_x0000_s1287" style="position:absolute;left:8993;top:4888;width:1369;height:23;visibility:visible;mso-wrap-style:square;v-text-anchor:top" coordsize="13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" path="m,22r1368,l1368,,,,,22xe" fillcolor="black" stroked="f">
                  <v:path arrowok="t" o:connecttype="custom" o:connectlocs="0,22;1368,22;1368,0;0,0;0,22" o:connectangles="0,0,0,0,0"/>
                </v:shape>
                <v:shape id="Freeform 742" o:spid="_x0000_s1288" style="position:absolute;left:7901;top:4888;width:1093;height:23;visibility:visible;mso-wrap-style:square;v-text-anchor:top" coordsize="10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" path="m,22r1092,l1092,,,,,22xe" fillcolor="black" stroked="f">
                  <v:path arrowok="t" o:connecttype="custom" o:connectlocs="0,22;1092,22;1092,0;0,0;0,22" o:connectangles="0,0,0,0,0"/>
                </v:shape>
                <v:shape id="Freeform 743" o:spid="_x0000_s1289" style="position:absolute;left:6565;top:4888;width:1336;height:23;visibility:visible;mso-wrap-style:square;v-text-anchor:top" coordsize="1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" path="m,22r1335,l1335,,,,,22xe" fillcolor="black" stroked="f">
                  <v:path arrowok="t" o:connecttype="custom" o:connectlocs="0,22;1335,22;1335,0;0,0;0,22" o:connectangles="0,0,0,0,0"/>
                </v:shape>
                <v:shape id="Freeform 744" o:spid="_x0000_s1290" style="position:absolute;left:5318;top:4888;width:1247;height:23;visibility:visible;mso-wrap-style:square;v-text-anchor:top" coordsize="12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" path="m,22r1246,l1246,,,,,22xe" fillcolor="black" stroked="f">
                  <v:path arrowok="t" o:connecttype="custom" o:connectlocs="0,22;1246,22;1246,0;0,0;0,22" o:connectangles="0,0,0,0,0"/>
                </v:shape>
                <v:shape id="Freeform 745" o:spid="_x0000_s1291" style="position:absolute;left:4171;top:4888;width:1148;height:23;visibility:visible;mso-wrap-style:square;v-text-anchor:top" coordsize="1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" path="m,22r1147,l1147,,,,,22xe" fillcolor="black" stroked="f">
                  <v:path arrowok="t" o:connecttype="custom" o:connectlocs="0,22;1147,22;1147,0;0,0;0,22" o:connectangles="0,0,0,0,0"/>
                </v:shape>
                <v:shape id="Freeform 746" o:spid="_x0000_s1292" style="position:absolute;left:55;top:4888;width:4117;height:23;visibility:visible;mso-wrap-style:square;v-text-anchor:top" coordsize="41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" path="m,22r4116,l4116,,,,,22xe" fillcolor="black" stroked="f">
                  <v:path arrowok="t" o:connecttype="custom" o:connectlocs="0,22;4116,22;4116,0;0,0;0,22" o:connectangles="0,0,0,0,0"/>
                </v:shape>
                <v:shape id="Text Box 747" o:spid="_x0000_s1293" type="#_x0000_t202" style="position:absolute;left:55;top:4331;width:404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" filled="f" stroked="f">
                  <v:textbox inset="0,0,0,0">
                    <w:txbxContent>
                      <w:p w14:paraId="44FD4E7B" w14:textId="77777777" w:rsidR="009C603B" w:rsidRDefault="009C603B" w:rsidP="00AD2AE3">
                        <w:pPr>
                          <w:pStyle w:val="Brdtekst"/>
                          <w:kinsoku w:val="0"/>
                          <w:overflowPunct w:val="0"/>
                          <w:spacing w:line="156" w:lineRule="exact"/>
                          <w:rPr>
                            <w:color w:val="333333"/>
                            <w:w w:val="105"/>
                          </w:rPr>
                        </w:pPr>
                        <w:r>
                          <w:rPr>
                            <w:color w:val="333333"/>
                            <w:w w:val="105"/>
                          </w:rPr>
                          <w:t>(#77162)</w:t>
                        </w:r>
                        <w:r>
                          <w:rPr>
                            <w:color w:val="333333"/>
                            <w:spacing w:val="-18"/>
                            <w:w w:val="105"/>
                          </w:rPr>
                          <w:t xml:space="preserve"> </w:t>
                        </w:r>
                        <w:r>
                          <w:rPr>
                            <w:color w:val="333333"/>
                            <w:w w:val="105"/>
                          </w:rPr>
                          <w:t>Søer,</w:t>
                        </w:r>
                        <w:r>
                          <w:rPr>
                            <w:color w:val="333333"/>
                            <w:spacing w:val="-18"/>
                            <w:w w:val="105"/>
                          </w:rPr>
                          <w:t xml:space="preserve"> </w:t>
                        </w:r>
                        <w:r>
                          <w:rPr>
                            <w:color w:val="333333"/>
                            <w:w w:val="105"/>
                          </w:rPr>
                          <w:t>golde</w:t>
                        </w:r>
                        <w:r>
                          <w:rPr>
                            <w:color w:val="333333"/>
                            <w:spacing w:val="-18"/>
                            <w:w w:val="105"/>
                          </w:rPr>
                          <w:t xml:space="preserve"> </w:t>
                        </w:r>
                        <w:r>
                          <w:rPr>
                            <w:color w:val="333333"/>
                            <w:w w:val="105"/>
                          </w:rPr>
                          <w:t>og</w:t>
                        </w:r>
                        <w:r>
                          <w:rPr>
                            <w:color w:val="333333"/>
                            <w:spacing w:val="-18"/>
                            <w:w w:val="105"/>
                          </w:rPr>
                          <w:t xml:space="preserve"> </w:t>
                        </w:r>
                        <w:r>
                          <w:rPr>
                            <w:color w:val="333333"/>
                            <w:w w:val="105"/>
                          </w:rPr>
                          <w:t>drægtige.</w:t>
                        </w:r>
                        <w:r>
                          <w:rPr>
                            <w:color w:val="333333"/>
                            <w:spacing w:val="-18"/>
                            <w:w w:val="105"/>
                          </w:rPr>
                          <w:t xml:space="preserve"> </w:t>
                        </w:r>
                        <w:r>
                          <w:rPr>
                            <w:color w:val="333333"/>
                            <w:w w:val="105"/>
                          </w:rPr>
                          <w:t>Individuel</w:t>
                        </w:r>
                        <w:r>
                          <w:rPr>
                            <w:color w:val="333333"/>
                            <w:spacing w:val="-18"/>
                            <w:w w:val="105"/>
                          </w:rPr>
                          <w:t xml:space="preserve"> </w:t>
                        </w:r>
                        <w:r>
                          <w:rPr>
                            <w:color w:val="333333"/>
                            <w:w w:val="105"/>
                          </w:rPr>
                          <w:t>opstaldning,</w:t>
                        </w:r>
                        <w:r>
                          <w:rPr>
                            <w:color w:val="333333"/>
                            <w:spacing w:val="-18"/>
                            <w:w w:val="105"/>
                          </w:rPr>
                          <w:t xml:space="preserve"> </w:t>
                        </w:r>
                        <w:r>
                          <w:rPr>
                            <w:color w:val="333333"/>
                            <w:w w:val="105"/>
                          </w:rPr>
                          <w:t>fast</w:t>
                        </w:r>
                        <w:r>
                          <w:rPr>
                            <w:color w:val="333333"/>
                            <w:spacing w:val="-18"/>
                            <w:w w:val="105"/>
                          </w:rPr>
                          <w:t xml:space="preserve"> </w:t>
                        </w:r>
                        <w:r>
                          <w:rPr>
                            <w:color w:val="333333"/>
                            <w:w w:val="105"/>
                          </w:rPr>
                          <w:t>gul</w:t>
                        </w:r>
                      </w:p>
                      <w:p w14:paraId="44FD4E7C" w14:textId="77777777" w:rsidR="009C603B" w:rsidRDefault="009C603B" w:rsidP="00AD2AE3">
                        <w:pPr>
                          <w:pStyle w:val="Brdtekst"/>
                          <w:kinsoku w:val="0"/>
                          <w:overflowPunct w:val="0"/>
                          <w:spacing w:before="37" w:line="181" w:lineRule="exact"/>
                          <w:rPr>
                            <w:color w:val="333333"/>
                            <w:w w:val="102"/>
                          </w:rPr>
                        </w:pPr>
                        <w:r>
                          <w:rPr>
                            <w:color w:val="333333"/>
                            <w:w w:val="102"/>
                          </w:rPr>
                          <w:t>v</w:t>
                        </w:r>
                      </w:p>
                    </w:txbxContent>
                  </v:textbox>
                </v:shape>
                <v:shape id="Text Box 748" o:spid="_x0000_s1294" type="#_x0000_t202" style="position:absolute;left:4171;top:4442;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" filled="f" stroked="f">
                  <v:textbox inset="0,0,0,0">
                    <w:txbxContent>
                      <w:p w14:paraId="44FD4E7D" w14:textId="77777777" w:rsidR="009C603B" w:rsidRDefault="009C603B" w:rsidP="00AD2AE3">
                        <w:pPr>
                          <w:pStyle w:val="Brdtekst"/>
                          <w:kinsoku w:val="0"/>
                          <w:overflowPunct w:val="0"/>
                          <w:spacing w:line="154" w:lineRule="exact"/>
                          <w:rPr>
                            <w:color w:val="333333"/>
                            <w:w w:val="105"/>
                          </w:rPr>
                        </w:pPr>
                        <w:r>
                          <w:rPr>
                            <w:color w:val="333333"/>
                            <w:w w:val="105"/>
                          </w:rPr>
                          <w:t>200</w:t>
                        </w:r>
                      </w:p>
                    </w:txbxContent>
                  </v:textbox>
                </v:shape>
                <v:shape id="Text Box 749" o:spid="_x0000_s1295" type="#_x0000_t202" style="position:absolute;left:5319;top:4442;width:37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" filled="f" stroked="f">
                  <v:textbox inset="0,0,0,0">
                    <w:txbxContent>
                      <w:p w14:paraId="44FD4E7E" w14:textId="77777777" w:rsidR="009C603B" w:rsidRDefault="009C603B" w:rsidP="00AD2AE3">
                        <w:pPr>
                          <w:pStyle w:val="Brdtekst"/>
                          <w:kinsoku w:val="0"/>
                          <w:overflowPunct w:val="0"/>
                          <w:spacing w:line="154" w:lineRule="exact"/>
                          <w:rPr>
                            <w:color w:val="333333"/>
                            <w:w w:val="105"/>
                          </w:rPr>
                        </w:pPr>
                        <w:r>
                          <w:rPr>
                            <w:color w:val="333333"/>
                            <w:w w:val="105"/>
                          </w:rPr>
                          <w:t>400,0</w:t>
                        </w:r>
                      </w:p>
                    </w:txbxContent>
                  </v:textbox>
                </v:shape>
                <v:shape id="Text Box 750" o:spid="_x0000_s1296" type="#_x0000_t202" style="position:absolute;left:6566;top:4442;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" filled="f" stroked="f">
                  <v:textbox inset="0,0,0,0">
                    <w:txbxContent>
                      <w:p w14:paraId="44FD4E7F"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751" o:spid="_x0000_s1297" type="#_x0000_t202" style="position:absolute;left:7901;top:4442;width:22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" filled="f" stroked="f">
                  <v:textbox inset="0,0,0,0">
                    <w:txbxContent>
                      <w:p w14:paraId="44FD4E80" w14:textId="77777777" w:rsidR="009C603B" w:rsidRDefault="009C603B" w:rsidP="00AD2AE3">
                        <w:pPr>
                          <w:pStyle w:val="Brdtekst"/>
                          <w:kinsoku w:val="0"/>
                          <w:overflowPunct w:val="0"/>
                          <w:spacing w:line="154" w:lineRule="exact"/>
                          <w:rPr>
                            <w:color w:val="333333"/>
                            <w:w w:val="105"/>
                          </w:rPr>
                        </w:pPr>
                        <w:r>
                          <w:rPr>
                            <w:color w:val="333333"/>
                            <w:w w:val="105"/>
                          </w:rPr>
                          <w:t>0,0</w:t>
                        </w:r>
                      </w:p>
                    </w:txbxContent>
                  </v:textbox>
                </v:shape>
                <v:shape id="Text Box 752" o:spid="_x0000_s1298" type="#_x0000_t202" style="position:absolute;left:8994;top:4442;width:37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" filled="f" stroked="f">
                  <v:textbox inset="0,0,0,0">
                    <w:txbxContent>
                      <w:p w14:paraId="44FD4E81" w14:textId="77777777" w:rsidR="009C603B" w:rsidRDefault="009C603B" w:rsidP="00AD2AE3">
                        <w:pPr>
                          <w:pStyle w:val="Brdtekst"/>
                          <w:kinsoku w:val="0"/>
                          <w:overflowPunct w:val="0"/>
                          <w:spacing w:line="154" w:lineRule="exact"/>
                          <w:rPr>
                            <w:color w:val="333333"/>
                            <w:w w:val="105"/>
                          </w:rPr>
                        </w:pPr>
                        <w:r>
                          <w:rPr>
                            <w:color w:val="333333"/>
                            <w:w w:val="105"/>
                          </w:rPr>
                          <w:t>400,0</w:t>
                        </w:r>
                      </w:p>
                    </w:txbxContent>
                  </v:textbox>
                </v:shape>
                <v:shape id="Text Box 753" o:spid="_x0000_s1299" type="#_x0000_t202" style="position:absolute;left:55;top:5104;width:31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" filled="f" stroked="f">
                  <v:textbox inset="0,0,0,0">
                    <w:txbxContent>
                      <w:p w14:paraId="44FD4E82" w14:textId="77777777" w:rsidR="009C603B" w:rsidRDefault="009C603B" w:rsidP="00AD2AE3">
                        <w:pPr>
                          <w:pStyle w:val="Brdtekst"/>
                          <w:kinsoku w:val="0"/>
                          <w:overflowPunct w:val="0"/>
                          <w:spacing w:line="154" w:lineRule="exact"/>
                          <w:rPr>
                            <w:b/>
                            <w:bCs/>
                            <w:color w:val="333333"/>
                            <w:w w:val="105"/>
                          </w:rPr>
                        </w:pPr>
                        <w:r>
                          <w:rPr>
                            <w:b/>
                            <w:bCs/>
                            <w:color w:val="333333"/>
                            <w:w w:val="105"/>
                          </w:rPr>
                          <w:t>Sum</w:t>
                        </w:r>
                      </w:p>
                    </w:txbxContent>
                  </v:textbox>
                </v:shape>
                <v:shape id="Text Box 754" o:spid="_x0000_s1300" type="#_x0000_t202" style="position:absolute;left:4171;top:5104;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" filled="f" stroked="f">
                  <v:textbox inset="0,0,0,0">
                    <w:txbxContent>
                      <w:p w14:paraId="44FD4E83" w14:textId="77777777" w:rsidR="009C603B" w:rsidRDefault="009C603B" w:rsidP="00AD2AE3">
                        <w:pPr>
                          <w:pStyle w:val="Brdtekst"/>
                          <w:kinsoku w:val="0"/>
                          <w:overflowPunct w:val="0"/>
                          <w:spacing w:line="154" w:lineRule="exact"/>
                          <w:rPr>
                            <w:b/>
                            <w:bCs/>
                            <w:color w:val="333333"/>
                            <w:w w:val="105"/>
                          </w:rPr>
                        </w:pPr>
                        <w:r>
                          <w:rPr>
                            <w:b/>
                            <w:bCs/>
                            <w:color w:val="333333"/>
                            <w:w w:val="105"/>
                          </w:rPr>
                          <w:t>1010</w:t>
                        </w:r>
                      </w:p>
                    </w:txbxContent>
                  </v:textbox>
                </v:shape>
                <v:shape id="Text Box 755" o:spid="_x0000_s1301" type="#_x0000_t202" style="position:absolute;left:5319;top:5104;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" filled="f" stroked="f">
                  <v:textbox inset="0,0,0,0">
                    <w:txbxContent>
                      <w:p w14:paraId="44FD4E84" w14:textId="77777777" w:rsidR="009C603B" w:rsidRDefault="009C603B" w:rsidP="00AD2AE3">
                        <w:pPr>
                          <w:pStyle w:val="Brdtekst"/>
                          <w:kinsoku w:val="0"/>
                          <w:overflowPunct w:val="0"/>
                          <w:spacing w:line="154" w:lineRule="exact"/>
                          <w:rPr>
                            <w:b/>
                            <w:bCs/>
                            <w:color w:val="333333"/>
                            <w:w w:val="105"/>
                          </w:rPr>
                        </w:pPr>
                        <w:r>
                          <w:rPr>
                            <w:b/>
                            <w:bCs/>
                            <w:color w:val="333333"/>
                            <w:w w:val="105"/>
                          </w:rPr>
                          <w:t>1528,2</w:t>
                        </w:r>
                      </w:p>
                    </w:txbxContent>
                  </v:textbox>
                </v:shape>
                <v:shape id="Text Box 756" o:spid="_x0000_s1302" type="#_x0000_t202" style="position:absolute;left:6566;top:5104;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" filled="f" stroked="f">
                  <v:textbox inset="0,0,0,0">
                    <w:txbxContent>
                      <w:p w14:paraId="44FD4E85"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v:textbox>
                </v:shape>
                <v:shape id="Text Box 757" o:spid="_x0000_s1303" type="#_x0000_t202" style="position:absolute;left:7901;top:5104;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" filled="f" stroked="f">
                  <v:textbox inset="0,0,0,0">
                    <w:txbxContent>
                      <w:p w14:paraId="44FD4E86" w14:textId="77777777" w:rsidR="009C603B" w:rsidRDefault="009C603B" w:rsidP="00AD2AE3">
                        <w:pPr>
                          <w:pStyle w:val="Brdtekst"/>
                          <w:kinsoku w:val="0"/>
                          <w:overflowPunct w:val="0"/>
                          <w:spacing w:line="154" w:lineRule="exact"/>
                          <w:rPr>
                            <w:b/>
                            <w:bCs/>
                            <w:color w:val="333333"/>
                            <w:w w:val="105"/>
                          </w:rPr>
                        </w:pPr>
                        <w:r>
                          <w:rPr>
                            <w:b/>
                            <w:bCs/>
                            <w:color w:val="333333"/>
                            <w:w w:val="105"/>
                          </w:rPr>
                          <w:t>0,0</w:t>
                        </w:r>
                      </w:p>
                    </w:txbxContent>
                  </v:textbox>
                </v:shape>
                <v:shape id="Text Box 758" o:spid="_x0000_s1304" type="#_x0000_t202" style="position:absolute;left:8994;top:5104;width:4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" filled="f" stroked="f">
                  <v:textbox inset="0,0,0,0">
                    <w:txbxContent>
                      <w:p w14:paraId="44FD4E87" w14:textId="77777777" w:rsidR="009C603B" w:rsidRDefault="009C603B" w:rsidP="00AD2AE3">
                        <w:pPr>
                          <w:pStyle w:val="Brdtekst"/>
                          <w:kinsoku w:val="0"/>
                          <w:overflowPunct w:val="0"/>
                          <w:spacing w:line="154" w:lineRule="exact"/>
                          <w:rPr>
                            <w:b/>
                            <w:bCs/>
                            <w:color w:val="333333"/>
                            <w:w w:val="105"/>
                          </w:rPr>
                        </w:pPr>
                        <w:r>
                          <w:rPr>
                            <w:b/>
                            <w:bCs/>
                            <w:color w:val="333333"/>
                            <w:w w:val="105"/>
                          </w:rPr>
                          <w:t>1528,2</w:t>
                        </w:r>
                      </w:p>
                    </w:txbxContent>
                  </v:textbox>
                </v:shape>
                <w10:anchorlock/>
              </v:group>
            </w:pict>
          </mc:Fallback>
        </mc:AlternateContent>
      </w:r>
    </w:p>
    <w:p w14:paraId="44FD4AB2"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AB4" w14:textId="77777777" w:rsidTr="00AD2AE3">
        <w:trPr>
          <w:trHeight w:val="320"/>
        </w:trPr>
        <w:tc>
          <w:tcPr>
            <w:tcW w:w="10307" w:type="dxa"/>
            <w:tcBorders>
              <w:top w:val="single" w:sz="12" w:space="0" w:color="333333"/>
              <w:left w:val="none" w:sz="6" w:space="0" w:color="auto"/>
              <w:bottom w:val="single" w:sz="6" w:space="0" w:color="CCCCCC"/>
              <w:right w:val="none" w:sz="6" w:space="0" w:color="auto"/>
            </w:tcBorders>
            <w:shd w:val="clear" w:color="auto" w:fill="E5E9EA"/>
          </w:tcPr>
          <w:p w14:paraId="44FD4AB3" w14:textId="77777777" w:rsidR="00AD2AE3" w:rsidRPr="00AD2AE3" w:rsidRDefault="00AD2AE3" w:rsidP="00AD2AE3">
            <w:pPr>
              <w:kinsoku w:val="0"/>
              <w:overflowPunct w:val="0"/>
              <w:autoSpaceDE w:val="0"/>
              <w:autoSpaceDN w:val="0"/>
              <w:adjustRightInd w:val="0"/>
              <w:spacing w:before="63"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t>Ansøgt drift</w:t>
            </w:r>
          </w:p>
        </w:tc>
      </w:tr>
    </w:tbl>
    <w:p w14:paraId="44FD4AB5"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AB7" w14:textId="77777777" w:rsidTr="00AD2AE3">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AB6" w14:textId="77777777" w:rsidR="00AD2AE3" w:rsidRPr="00AD2AE3" w:rsidRDefault="00AD2AE3" w:rsidP="00AD2AE3">
            <w:pPr>
              <w:kinsoku w:val="0"/>
              <w:overflowPunct w:val="0"/>
              <w:autoSpaceDE w:val="0"/>
              <w:autoSpaceDN w:val="0"/>
              <w:adjustRightInd w:val="0"/>
              <w:spacing w:before="65" w:line="240" w:lineRule="auto"/>
              <w:ind w:left="4302" w:right="4366"/>
              <w:jc w:val="center"/>
              <w:rPr>
                <w:rFonts w:ascii="Calibri" w:hAnsi="Calibri" w:cs="Calibri"/>
                <w:b/>
                <w:bCs/>
                <w:color w:val="333333"/>
                <w:w w:val="105"/>
                <w:sz w:val="15"/>
                <w:szCs w:val="15"/>
              </w:rPr>
            </w:pPr>
            <w:r w:rsidRPr="00AD2AE3">
              <w:rPr>
                <w:rFonts w:ascii="Calibri" w:hAnsi="Calibri" w:cs="Calibri"/>
                <w:b/>
                <w:bCs/>
                <w:color w:val="333333"/>
                <w:w w:val="105"/>
                <w:sz w:val="15"/>
                <w:szCs w:val="15"/>
              </w:rPr>
              <w:t>Nudrift</w:t>
            </w:r>
          </w:p>
        </w:tc>
      </w:tr>
    </w:tbl>
    <w:p w14:paraId="44FD4AB8"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ABA" w14:textId="77777777" w:rsidTr="00AD2AE3">
        <w:trPr>
          <w:trHeight w:val="320"/>
        </w:trPr>
        <w:tc>
          <w:tcPr>
            <w:tcW w:w="10307" w:type="dxa"/>
            <w:tcBorders>
              <w:top w:val="single" w:sz="6" w:space="0" w:color="CCCCCC"/>
              <w:left w:val="none" w:sz="6" w:space="0" w:color="auto"/>
              <w:bottom w:val="single" w:sz="6" w:space="0" w:color="CCCCCC"/>
              <w:right w:val="none" w:sz="6" w:space="0" w:color="auto"/>
            </w:tcBorders>
            <w:shd w:val="clear" w:color="auto" w:fill="E5E9EA"/>
          </w:tcPr>
          <w:p w14:paraId="44FD4AB9" w14:textId="77777777" w:rsidR="00AD2AE3" w:rsidRPr="00AD2AE3" w:rsidRDefault="00AD2AE3" w:rsidP="00AD2AE3">
            <w:pPr>
              <w:kinsoku w:val="0"/>
              <w:overflowPunct w:val="0"/>
              <w:autoSpaceDE w:val="0"/>
              <w:autoSpaceDN w:val="0"/>
              <w:adjustRightInd w:val="0"/>
              <w:spacing w:before="65" w:line="240" w:lineRule="auto"/>
              <w:ind w:left="4302" w:right="4377"/>
              <w:jc w:val="center"/>
              <w:rPr>
                <w:rFonts w:ascii="Calibri" w:hAnsi="Calibri" w:cs="Calibri"/>
                <w:b/>
                <w:bCs/>
                <w:color w:val="333333"/>
                <w:w w:val="105"/>
                <w:sz w:val="15"/>
                <w:szCs w:val="15"/>
              </w:rPr>
            </w:pPr>
            <w:r w:rsidRPr="00AD2AE3">
              <w:rPr>
                <w:rFonts w:ascii="Calibri" w:hAnsi="Calibri" w:cs="Calibri"/>
                <w:b/>
                <w:bCs/>
                <w:color w:val="333333"/>
                <w:w w:val="105"/>
                <w:sz w:val="15"/>
                <w:szCs w:val="15"/>
              </w:rPr>
              <w:t>8 års‐drift</w:t>
            </w:r>
          </w:p>
        </w:tc>
      </w:tr>
    </w:tbl>
    <w:p w14:paraId="44FD4ABB"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BC" w14:textId="485565BB"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47" wp14:editId="187B2C0B">
                <wp:extent cx="7188200" cy="12700"/>
                <wp:effectExtent l="3175" t="635" r="9525" b="5715"/>
                <wp:docPr id="232851297"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770705772" name="Freeform 726"/>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C12E1D" id="Group 725"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Cn+JKS9gIA&#10;AOQGAAAOAAAAAAAAAAAAAAAAAC4CAABkcnMvZTJvRG9jLnhtbFBLAQItABQABgAIAAAAIQBuvzx0&#10;2QAAAAQBAAAPAAAAAAAAAAAAAAAAAFAFAABkcnMvZG93bnJldi54bWxQSwUGAAAAAAQABADzAAAA&#10;VgYAAAAA&#10;">
                <v:shape id="Freeform 726"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" path="m,l11300,e" filled="f" strokecolor="#a8a8a8" strokeweight="1pt">
                  <v:path arrowok="t" o:connecttype="custom" o:connectlocs="0,0;11300,0" o:connectangles="0,0"/>
                </v:shape>
                <w10:anchorlock/>
              </v:group>
            </w:pict>
          </mc:Fallback>
        </mc:AlternateContent>
      </w:r>
    </w:p>
    <w:p w14:paraId="44FD4ABD"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6 af 16</w:t>
      </w:r>
    </w:p>
    <w:p w14:paraId="44FD4ABE"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ABF"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AC0"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AC1"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AC2" w14:textId="1C497F67"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49" wp14:editId="274BA6C4">
                <wp:extent cx="7188200" cy="12700"/>
                <wp:effectExtent l="3175" t="8255" r="9525" b="7620"/>
                <wp:docPr id="78248785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507673097" name="Freeform 724"/>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4C825" id="Group 723"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BKbjUa9gIA&#10;AOQGAAAOAAAAAAAAAAAAAAAAAC4CAABkcnMvZTJvRG9jLnhtbFBLAQItABQABgAIAAAAIQBuvzx0&#10;2QAAAAQBAAAPAAAAAAAAAAAAAAAAAFAFAABkcnMvZG93bnJldi54bWxQSwUGAAAAAAQABADzAAAA&#10;VgYAAAAA&#10;">
                <v:shape id="Freeform 724"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AC3" w14:textId="77777777" w:rsidR="00AD2AE3" w:rsidRPr="00AD2AE3" w:rsidRDefault="00AD2AE3" w:rsidP="00AD2AE3">
      <w:pPr>
        <w:kinsoku w:val="0"/>
        <w:overflowPunct w:val="0"/>
        <w:autoSpaceDE w:val="0"/>
        <w:autoSpaceDN w:val="0"/>
        <w:adjustRightInd w:val="0"/>
        <w:spacing w:before="10" w:line="240" w:lineRule="auto"/>
        <w:rPr>
          <w:rFonts w:ascii="Times New Roman" w:hAnsi="Times New Roman"/>
          <w:sz w:val="16"/>
          <w:szCs w:val="16"/>
        </w:rPr>
      </w:pPr>
    </w:p>
    <w:p w14:paraId="44FD4AC4" w14:textId="77777777" w:rsidR="00AD2AE3" w:rsidRPr="00AD2AE3" w:rsidRDefault="00AD2AE3" w:rsidP="00AD2AE3">
      <w:pPr>
        <w:numPr>
          <w:ilvl w:val="2"/>
          <w:numId w:val="16"/>
        </w:numPr>
        <w:tabs>
          <w:tab w:val="left" w:pos="1073"/>
        </w:tabs>
        <w:kinsoku w:val="0"/>
        <w:overflowPunct w:val="0"/>
        <w:autoSpaceDE w:val="0"/>
        <w:autoSpaceDN w:val="0"/>
        <w:adjustRightInd w:val="0"/>
        <w:spacing w:before="16" w:line="240" w:lineRule="auto"/>
        <w:ind w:hanging="511"/>
        <w:rPr>
          <w:rFonts w:ascii="Calibri" w:hAnsi="Calibri" w:cs="Calibri"/>
          <w:color w:val="CE7719"/>
          <w:sz w:val="22"/>
          <w:szCs w:val="22"/>
        </w:rPr>
      </w:pPr>
      <w:r w:rsidRPr="00AD2AE3">
        <w:rPr>
          <w:rFonts w:ascii="Calibri" w:hAnsi="Calibri" w:cs="Calibri"/>
          <w:color w:val="CE7719"/>
          <w:sz w:val="22"/>
          <w:szCs w:val="22"/>
        </w:rPr>
        <w:t>Andele af gødningstyper i og ammoniakemission fra lagre med fast husdyrgødning</w:t>
      </w:r>
    </w:p>
    <w:p w14:paraId="44FD4AC5" w14:textId="77777777" w:rsidR="00AD2AE3" w:rsidRPr="00AD2AE3" w:rsidRDefault="00AD2AE3" w:rsidP="00AD2AE3">
      <w:pPr>
        <w:kinsoku w:val="0"/>
        <w:overflowPunct w:val="0"/>
        <w:autoSpaceDE w:val="0"/>
        <w:autoSpaceDN w:val="0"/>
        <w:adjustRightInd w:val="0"/>
        <w:spacing w:before="10" w:line="240" w:lineRule="auto"/>
        <w:rPr>
          <w:rFonts w:ascii="Calibri" w:hAnsi="Calibri" w:cs="Calibri"/>
          <w:sz w:val="6"/>
          <w:szCs w:val="6"/>
        </w:rPr>
      </w:pPr>
    </w:p>
    <w:tbl>
      <w:tblPr>
        <w:tblW w:w="0" w:type="auto"/>
        <w:tblInd w:w="561" w:type="dxa"/>
        <w:tblLayout w:type="fixed"/>
        <w:tblCellMar>
          <w:left w:w="0" w:type="dxa"/>
          <w:right w:w="0" w:type="dxa"/>
        </w:tblCellMar>
        <w:tblLook w:val="0000" w:firstRow="0" w:lastRow="0" w:firstColumn="0" w:lastColumn="0" w:noHBand="0" w:noVBand="0"/>
      </w:tblPr>
      <w:tblGrid>
        <w:gridCol w:w="2648"/>
        <w:gridCol w:w="1397"/>
        <w:gridCol w:w="1153"/>
        <w:gridCol w:w="1606"/>
        <w:gridCol w:w="1721"/>
        <w:gridCol w:w="1893"/>
      </w:tblGrid>
      <w:tr w:rsidR="00AD2AE3" w:rsidRPr="00AD2AE3" w14:paraId="44FD4AC8" w14:textId="77777777" w:rsidTr="00AD2AE3">
        <w:trPr>
          <w:trHeight w:val="380"/>
        </w:trPr>
        <w:tc>
          <w:tcPr>
            <w:tcW w:w="2648" w:type="dxa"/>
            <w:tcBorders>
              <w:top w:val="none" w:sz="6" w:space="0" w:color="auto"/>
              <w:left w:val="none" w:sz="6" w:space="0" w:color="auto"/>
              <w:bottom w:val="single" w:sz="6" w:space="0" w:color="E5E5E5"/>
              <w:right w:val="none" w:sz="6" w:space="0" w:color="auto"/>
            </w:tcBorders>
            <w:shd w:val="clear" w:color="auto" w:fill="F8F3F1"/>
          </w:tcPr>
          <w:p w14:paraId="44FD4AC6" w14:textId="77777777" w:rsidR="00AD2AE3" w:rsidRPr="00AD2AE3" w:rsidRDefault="00AD2AE3" w:rsidP="00AD2AE3">
            <w:pPr>
              <w:kinsoku w:val="0"/>
              <w:overflowPunct w:val="0"/>
              <w:autoSpaceDE w:val="0"/>
              <w:autoSpaceDN w:val="0"/>
              <w:adjustRightInd w:val="0"/>
              <w:spacing w:before="90" w:line="240" w:lineRule="auto"/>
              <w:ind w:left="110"/>
              <w:rPr>
                <w:rFonts w:ascii="Calibri" w:hAnsi="Calibri" w:cs="Calibri"/>
                <w:b/>
                <w:bCs/>
                <w:w w:val="105"/>
                <w:sz w:val="16"/>
                <w:szCs w:val="16"/>
              </w:rPr>
            </w:pPr>
            <w:r w:rsidRPr="00AD2AE3">
              <w:rPr>
                <w:rFonts w:ascii="Calibri" w:hAnsi="Calibri" w:cs="Calibri"/>
                <w:b/>
                <w:bCs/>
                <w:w w:val="105"/>
                <w:sz w:val="16"/>
                <w:szCs w:val="16"/>
              </w:rPr>
              <w:t>Lagre med fast husdyrgødning</w:t>
            </w:r>
          </w:p>
        </w:tc>
        <w:tc>
          <w:tcPr>
            <w:tcW w:w="7770" w:type="dxa"/>
            <w:gridSpan w:val="5"/>
            <w:tcBorders>
              <w:top w:val="none" w:sz="6" w:space="0" w:color="auto"/>
              <w:left w:val="none" w:sz="6" w:space="0" w:color="auto"/>
              <w:bottom w:val="single" w:sz="6" w:space="0" w:color="E5E5E5"/>
              <w:right w:val="none" w:sz="6" w:space="0" w:color="auto"/>
            </w:tcBorders>
            <w:shd w:val="clear" w:color="auto" w:fill="F8F3F1"/>
          </w:tcPr>
          <w:p w14:paraId="44FD4AC7"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r>
      <w:tr w:rsidR="00AD2AE3" w:rsidRPr="00AD2AE3" w14:paraId="44FD4AD3" w14:textId="77777777" w:rsidTr="00AD2AE3">
        <w:trPr>
          <w:trHeight w:val="500"/>
        </w:trPr>
        <w:tc>
          <w:tcPr>
            <w:tcW w:w="2648" w:type="dxa"/>
            <w:tcBorders>
              <w:top w:val="single" w:sz="6" w:space="0" w:color="E5E5E5"/>
              <w:left w:val="none" w:sz="6" w:space="0" w:color="auto"/>
              <w:bottom w:val="none" w:sz="6" w:space="0" w:color="auto"/>
              <w:right w:val="none" w:sz="6" w:space="0" w:color="auto"/>
            </w:tcBorders>
          </w:tcPr>
          <w:p w14:paraId="44FD4AC9"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ACA" w14:textId="77777777" w:rsidR="00AD2AE3" w:rsidRPr="00AD2AE3" w:rsidRDefault="00AD2AE3" w:rsidP="00AD2AE3">
            <w:pPr>
              <w:kinsoku w:val="0"/>
              <w:overflowPunct w:val="0"/>
              <w:autoSpaceDE w:val="0"/>
              <w:autoSpaceDN w:val="0"/>
              <w:adjustRightInd w:val="0"/>
              <w:spacing w:before="1" w:line="240" w:lineRule="auto"/>
              <w:ind w:left="55"/>
              <w:rPr>
                <w:rFonts w:ascii="Calibri" w:hAnsi="Calibri" w:cs="Calibri"/>
                <w:b/>
                <w:bCs/>
                <w:sz w:val="14"/>
                <w:szCs w:val="14"/>
              </w:rPr>
            </w:pPr>
            <w:r w:rsidRPr="00AD2AE3">
              <w:rPr>
                <w:rFonts w:ascii="Calibri" w:hAnsi="Calibri" w:cs="Calibri"/>
                <w:b/>
                <w:bCs/>
                <w:sz w:val="14"/>
                <w:szCs w:val="14"/>
              </w:rPr>
              <w:t>Lagernavn</w:t>
            </w:r>
          </w:p>
        </w:tc>
        <w:tc>
          <w:tcPr>
            <w:tcW w:w="1397" w:type="dxa"/>
            <w:tcBorders>
              <w:top w:val="single" w:sz="6" w:space="0" w:color="E5E5E5"/>
              <w:left w:val="none" w:sz="6" w:space="0" w:color="auto"/>
              <w:bottom w:val="none" w:sz="6" w:space="0" w:color="auto"/>
              <w:right w:val="none" w:sz="6" w:space="0" w:color="auto"/>
            </w:tcBorders>
          </w:tcPr>
          <w:p w14:paraId="44FD4ACB" w14:textId="77777777" w:rsidR="00AD2AE3" w:rsidRPr="00AD2AE3" w:rsidRDefault="00AD2AE3" w:rsidP="00AD2AE3">
            <w:pPr>
              <w:kinsoku w:val="0"/>
              <w:overflowPunct w:val="0"/>
              <w:autoSpaceDE w:val="0"/>
              <w:autoSpaceDN w:val="0"/>
              <w:adjustRightInd w:val="0"/>
              <w:spacing w:before="122" w:line="235" w:lineRule="auto"/>
              <w:ind w:left="497" w:right="91"/>
              <w:rPr>
                <w:rFonts w:ascii="Calibri" w:hAnsi="Calibri" w:cs="Calibri"/>
                <w:b/>
                <w:bCs/>
                <w:sz w:val="14"/>
                <w:szCs w:val="14"/>
              </w:rPr>
            </w:pPr>
            <w:r w:rsidRPr="00AD2AE3">
              <w:rPr>
                <w:rFonts w:ascii="Calibri" w:hAnsi="Calibri" w:cs="Calibri"/>
                <w:b/>
                <w:bCs/>
                <w:sz w:val="14"/>
                <w:szCs w:val="14"/>
              </w:rPr>
              <w:t>Grundareal for lager (m</w:t>
            </w:r>
            <w:r w:rsidRPr="00AD2AE3">
              <w:rPr>
                <w:rFonts w:ascii="Calibri" w:hAnsi="Calibri" w:cs="Calibri"/>
                <w:position w:val="6"/>
                <w:sz w:val="11"/>
                <w:szCs w:val="11"/>
              </w:rPr>
              <w:t>2</w:t>
            </w:r>
            <w:r w:rsidRPr="00AD2AE3">
              <w:rPr>
                <w:rFonts w:ascii="Calibri" w:hAnsi="Calibri" w:cs="Calibri"/>
                <w:b/>
                <w:bCs/>
                <w:sz w:val="14"/>
                <w:szCs w:val="14"/>
              </w:rPr>
              <w:t>)</w:t>
            </w:r>
          </w:p>
        </w:tc>
        <w:tc>
          <w:tcPr>
            <w:tcW w:w="1153" w:type="dxa"/>
            <w:tcBorders>
              <w:top w:val="single" w:sz="6" w:space="0" w:color="E5E5E5"/>
              <w:left w:val="none" w:sz="6" w:space="0" w:color="auto"/>
              <w:bottom w:val="none" w:sz="6" w:space="0" w:color="auto"/>
              <w:right w:val="none" w:sz="6" w:space="0" w:color="auto"/>
            </w:tcBorders>
          </w:tcPr>
          <w:p w14:paraId="44FD4ACC" w14:textId="77777777" w:rsidR="00AD2AE3" w:rsidRPr="00AD2AE3" w:rsidRDefault="00AD2AE3" w:rsidP="00AD2AE3">
            <w:pPr>
              <w:kinsoku w:val="0"/>
              <w:overflowPunct w:val="0"/>
              <w:autoSpaceDE w:val="0"/>
              <w:autoSpaceDN w:val="0"/>
              <w:adjustRightInd w:val="0"/>
              <w:spacing w:before="89" w:line="200" w:lineRule="atLeast"/>
              <w:ind w:left="93" w:right="103"/>
              <w:rPr>
                <w:rFonts w:ascii="Calibri" w:hAnsi="Calibri" w:cs="Calibri"/>
                <w:b/>
                <w:bCs/>
                <w:sz w:val="14"/>
                <w:szCs w:val="14"/>
              </w:rPr>
            </w:pPr>
            <w:r w:rsidRPr="00AD2AE3">
              <w:rPr>
                <w:rFonts w:ascii="Calibri" w:hAnsi="Calibri" w:cs="Calibri"/>
                <w:b/>
                <w:bCs/>
                <w:sz w:val="14"/>
                <w:szCs w:val="14"/>
              </w:rPr>
              <w:t>Gødningstype for andel</w:t>
            </w:r>
          </w:p>
        </w:tc>
        <w:tc>
          <w:tcPr>
            <w:tcW w:w="1606" w:type="dxa"/>
            <w:tcBorders>
              <w:top w:val="single" w:sz="6" w:space="0" w:color="E5E5E5"/>
              <w:left w:val="none" w:sz="6" w:space="0" w:color="auto"/>
              <w:bottom w:val="none" w:sz="6" w:space="0" w:color="auto"/>
              <w:right w:val="none" w:sz="6" w:space="0" w:color="auto"/>
            </w:tcBorders>
          </w:tcPr>
          <w:p w14:paraId="44FD4ACD" w14:textId="77777777" w:rsidR="00AD2AE3" w:rsidRPr="00AD2AE3" w:rsidRDefault="00AD2AE3" w:rsidP="00AD2AE3">
            <w:pPr>
              <w:kinsoku w:val="0"/>
              <w:overflowPunct w:val="0"/>
              <w:autoSpaceDE w:val="0"/>
              <w:autoSpaceDN w:val="0"/>
              <w:adjustRightInd w:val="0"/>
              <w:spacing w:before="118" w:line="169" w:lineRule="exact"/>
              <w:ind w:left="231"/>
              <w:rPr>
                <w:rFonts w:ascii="Calibri" w:hAnsi="Calibri" w:cs="Calibri"/>
                <w:b/>
                <w:bCs/>
                <w:sz w:val="14"/>
                <w:szCs w:val="14"/>
              </w:rPr>
            </w:pPr>
            <w:r w:rsidRPr="00AD2AE3">
              <w:rPr>
                <w:rFonts w:ascii="Calibri" w:hAnsi="Calibri" w:cs="Calibri"/>
                <w:b/>
                <w:bCs/>
                <w:sz w:val="14"/>
                <w:szCs w:val="14"/>
              </w:rPr>
              <w:t>Areal af andel</w:t>
            </w:r>
          </w:p>
          <w:p w14:paraId="44FD4ACE" w14:textId="77777777" w:rsidR="00AD2AE3" w:rsidRPr="00AD2AE3" w:rsidRDefault="00AD2AE3" w:rsidP="00AD2AE3">
            <w:pPr>
              <w:kinsoku w:val="0"/>
              <w:overflowPunct w:val="0"/>
              <w:autoSpaceDE w:val="0"/>
              <w:autoSpaceDN w:val="0"/>
              <w:adjustRightInd w:val="0"/>
              <w:spacing w:line="200" w:lineRule="exact"/>
              <w:ind w:left="231"/>
              <w:rPr>
                <w:rFonts w:ascii="Calibri" w:hAnsi="Calibri" w:cs="Calibri"/>
                <w:b/>
                <w:bCs/>
                <w:sz w:val="14"/>
                <w:szCs w:val="14"/>
              </w:rPr>
            </w:pPr>
            <w:r w:rsidRPr="00AD2AE3">
              <w:rPr>
                <w:rFonts w:ascii="Calibri" w:hAnsi="Calibri" w:cs="Calibri"/>
                <w:b/>
                <w:bCs/>
                <w:sz w:val="14"/>
                <w:szCs w:val="14"/>
              </w:rPr>
              <w:t>af gødningstype (m</w:t>
            </w:r>
            <w:r w:rsidRPr="00AD2AE3">
              <w:rPr>
                <w:rFonts w:ascii="Calibri" w:hAnsi="Calibri" w:cs="Calibri"/>
                <w:position w:val="6"/>
                <w:sz w:val="11"/>
                <w:szCs w:val="11"/>
              </w:rPr>
              <w:t>2</w:t>
            </w:r>
            <w:r w:rsidRPr="00AD2AE3">
              <w:rPr>
                <w:rFonts w:ascii="Calibri" w:hAnsi="Calibri" w:cs="Calibri"/>
                <w:b/>
                <w:bCs/>
                <w:sz w:val="14"/>
                <w:szCs w:val="14"/>
              </w:rPr>
              <w:t>)</w:t>
            </w:r>
          </w:p>
        </w:tc>
        <w:tc>
          <w:tcPr>
            <w:tcW w:w="1721" w:type="dxa"/>
            <w:tcBorders>
              <w:top w:val="single" w:sz="6" w:space="0" w:color="E5E5E5"/>
              <w:left w:val="none" w:sz="6" w:space="0" w:color="auto"/>
              <w:bottom w:val="none" w:sz="6" w:space="0" w:color="auto"/>
              <w:right w:val="none" w:sz="6" w:space="0" w:color="auto"/>
            </w:tcBorders>
          </w:tcPr>
          <w:p w14:paraId="44FD4ACF" w14:textId="77777777" w:rsidR="00AD2AE3" w:rsidRPr="00AD2AE3" w:rsidRDefault="00AD2AE3" w:rsidP="00AD2AE3">
            <w:pPr>
              <w:kinsoku w:val="0"/>
              <w:overflowPunct w:val="0"/>
              <w:autoSpaceDE w:val="0"/>
              <w:autoSpaceDN w:val="0"/>
              <w:adjustRightInd w:val="0"/>
              <w:spacing w:before="118" w:line="240" w:lineRule="auto"/>
              <w:ind w:left="126"/>
              <w:rPr>
                <w:rFonts w:ascii="Calibri" w:hAnsi="Calibri" w:cs="Calibri"/>
                <w:b/>
                <w:bCs/>
                <w:sz w:val="14"/>
                <w:szCs w:val="14"/>
              </w:rPr>
            </w:pPr>
            <w:r w:rsidRPr="00AD2AE3">
              <w:rPr>
                <w:rFonts w:ascii="Calibri" w:hAnsi="Calibri" w:cs="Calibri"/>
                <w:b/>
                <w:bCs/>
                <w:sz w:val="14"/>
                <w:szCs w:val="14"/>
              </w:rPr>
              <w:t>Areal af andel udgør</w:t>
            </w:r>
          </w:p>
          <w:p w14:paraId="44FD4AD0" w14:textId="77777777" w:rsidR="00AD2AE3" w:rsidRPr="00AD2AE3" w:rsidRDefault="00AD2AE3" w:rsidP="00AD2AE3">
            <w:pPr>
              <w:kinsoku w:val="0"/>
              <w:overflowPunct w:val="0"/>
              <w:autoSpaceDE w:val="0"/>
              <w:autoSpaceDN w:val="0"/>
              <w:adjustRightInd w:val="0"/>
              <w:spacing w:before="27" w:line="240" w:lineRule="auto"/>
              <w:ind w:left="126"/>
              <w:rPr>
                <w:rFonts w:ascii="Calibri" w:hAnsi="Calibri" w:cs="Calibri"/>
                <w:b/>
                <w:bCs/>
                <w:sz w:val="14"/>
                <w:szCs w:val="14"/>
              </w:rPr>
            </w:pPr>
            <w:r w:rsidRPr="00AD2AE3">
              <w:rPr>
                <w:rFonts w:ascii="Calibri" w:hAnsi="Calibri" w:cs="Calibri"/>
                <w:b/>
                <w:bCs/>
                <w:sz w:val="14"/>
                <w:szCs w:val="14"/>
              </w:rPr>
              <w:t>af samlet grundareal (%)</w:t>
            </w:r>
          </w:p>
        </w:tc>
        <w:tc>
          <w:tcPr>
            <w:tcW w:w="1893" w:type="dxa"/>
            <w:tcBorders>
              <w:top w:val="single" w:sz="6" w:space="0" w:color="E5E5E5"/>
              <w:left w:val="none" w:sz="6" w:space="0" w:color="auto"/>
              <w:bottom w:val="none" w:sz="6" w:space="0" w:color="auto"/>
              <w:right w:val="none" w:sz="6" w:space="0" w:color="auto"/>
            </w:tcBorders>
          </w:tcPr>
          <w:p w14:paraId="44FD4AD1" w14:textId="77777777" w:rsidR="00AD2AE3" w:rsidRPr="00AD2AE3" w:rsidRDefault="00AD2AE3" w:rsidP="00AD2AE3">
            <w:pPr>
              <w:kinsoku w:val="0"/>
              <w:overflowPunct w:val="0"/>
              <w:autoSpaceDE w:val="0"/>
              <w:autoSpaceDN w:val="0"/>
              <w:adjustRightInd w:val="0"/>
              <w:spacing w:before="118" w:line="240" w:lineRule="auto"/>
              <w:ind w:left="138"/>
              <w:rPr>
                <w:rFonts w:ascii="Calibri" w:hAnsi="Calibri" w:cs="Calibri"/>
                <w:b/>
                <w:bCs/>
                <w:sz w:val="14"/>
                <w:szCs w:val="14"/>
              </w:rPr>
            </w:pPr>
            <w:r w:rsidRPr="00AD2AE3">
              <w:rPr>
                <w:rFonts w:ascii="Calibri" w:hAnsi="Calibri" w:cs="Calibri"/>
                <w:b/>
                <w:bCs/>
                <w:sz w:val="14"/>
                <w:szCs w:val="14"/>
              </w:rPr>
              <w:t>Ammoniakemission</w:t>
            </w:r>
          </w:p>
          <w:p w14:paraId="44FD4AD2" w14:textId="77777777" w:rsidR="00AD2AE3" w:rsidRPr="00AD2AE3" w:rsidRDefault="00AD2AE3" w:rsidP="00AD2AE3">
            <w:pPr>
              <w:kinsoku w:val="0"/>
              <w:overflowPunct w:val="0"/>
              <w:autoSpaceDE w:val="0"/>
              <w:autoSpaceDN w:val="0"/>
              <w:adjustRightInd w:val="0"/>
              <w:spacing w:before="27" w:line="182" w:lineRule="exact"/>
              <w:ind w:left="138"/>
              <w:rPr>
                <w:rFonts w:ascii="Calibri" w:hAnsi="Calibri" w:cs="Calibri"/>
                <w:b/>
                <w:bCs/>
                <w:sz w:val="14"/>
                <w:szCs w:val="14"/>
              </w:rPr>
            </w:pPr>
            <w:r w:rsidRPr="00AD2AE3">
              <w:rPr>
                <w:rFonts w:ascii="Calibri" w:hAnsi="Calibri" w:cs="Calibri"/>
                <w:b/>
                <w:bCs/>
                <w:sz w:val="14"/>
                <w:szCs w:val="14"/>
              </w:rPr>
              <w:t>fra andel (kg NH</w:t>
            </w:r>
            <w:r w:rsidRPr="00AD2AE3">
              <w:rPr>
                <w:rFonts w:ascii="Calibri" w:hAnsi="Calibri" w:cs="Calibri"/>
                <w:position w:val="-3"/>
                <w:sz w:val="14"/>
                <w:szCs w:val="14"/>
              </w:rPr>
              <w:t>3</w:t>
            </w:r>
            <w:r w:rsidRPr="00AD2AE3">
              <w:rPr>
                <w:rFonts w:ascii="Calibri" w:hAnsi="Calibri" w:cs="Calibri"/>
                <w:b/>
                <w:bCs/>
                <w:sz w:val="14"/>
                <w:szCs w:val="14"/>
              </w:rPr>
              <w:t>‐N/år)</w:t>
            </w:r>
          </w:p>
        </w:tc>
      </w:tr>
    </w:tbl>
    <w:p w14:paraId="44FD4AD4" w14:textId="77777777" w:rsidR="00AD2AE3" w:rsidRPr="00AD2AE3" w:rsidRDefault="00AD2AE3" w:rsidP="00AD2AE3">
      <w:pPr>
        <w:kinsoku w:val="0"/>
        <w:overflowPunct w:val="0"/>
        <w:autoSpaceDE w:val="0"/>
        <w:autoSpaceDN w:val="0"/>
        <w:adjustRightInd w:val="0"/>
        <w:spacing w:before="8" w:line="240" w:lineRule="auto"/>
        <w:rPr>
          <w:rFonts w:ascii="Calibri" w:hAnsi="Calibri" w:cs="Calibri"/>
          <w:sz w:val="10"/>
          <w:szCs w:val="10"/>
        </w:rPr>
      </w:pPr>
    </w:p>
    <w:tbl>
      <w:tblPr>
        <w:tblW w:w="0" w:type="auto"/>
        <w:tblInd w:w="617" w:type="dxa"/>
        <w:tblLayout w:type="fixed"/>
        <w:tblCellMar>
          <w:left w:w="0" w:type="dxa"/>
          <w:right w:w="0" w:type="dxa"/>
        </w:tblCellMar>
        <w:tblLook w:val="0000" w:firstRow="0" w:lastRow="0" w:firstColumn="0" w:lastColumn="0" w:noHBand="0" w:noVBand="0"/>
      </w:tblPr>
      <w:tblGrid>
        <w:gridCol w:w="10306"/>
      </w:tblGrid>
      <w:tr w:rsidR="00AD2AE3" w:rsidRPr="00AD2AE3" w14:paraId="44FD4AD6" w14:textId="77777777" w:rsidTr="00AD2AE3">
        <w:trPr>
          <w:trHeight w:val="320"/>
        </w:trPr>
        <w:tc>
          <w:tcPr>
            <w:tcW w:w="10306" w:type="dxa"/>
            <w:tcBorders>
              <w:top w:val="single" w:sz="12" w:space="0" w:color="333333"/>
              <w:left w:val="none" w:sz="6" w:space="0" w:color="auto"/>
              <w:bottom w:val="single" w:sz="6" w:space="0" w:color="CCCCCC"/>
              <w:right w:val="none" w:sz="6" w:space="0" w:color="auto"/>
            </w:tcBorders>
            <w:shd w:val="clear" w:color="auto" w:fill="E5E9EA"/>
          </w:tcPr>
          <w:p w14:paraId="44FD4AD5" w14:textId="77777777" w:rsidR="00AD2AE3" w:rsidRPr="00AD2AE3" w:rsidRDefault="00AD2AE3" w:rsidP="00AD2AE3">
            <w:pPr>
              <w:kinsoku w:val="0"/>
              <w:overflowPunct w:val="0"/>
              <w:autoSpaceDE w:val="0"/>
              <w:autoSpaceDN w:val="0"/>
              <w:adjustRightInd w:val="0"/>
              <w:spacing w:before="63" w:line="240" w:lineRule="auto"/>
              <w:ind w:left="4302" w:right="4378"/>
              <w:jc w:val="center"/>
              <w:rPr>
                <w:rFonts w:ascii="Calibri" w:hAnsi="Calibri" w:cs="Calibri"/>
                <w:i/>
                <w:iCs/>
                <w:color w:val="333333"/>
                <w:w w:val="105"/>
                <w:sz w:val="15"/>
                <w:szCs w:val="15"/>
              </w:rPr>
            </w:pPr>
            <w:r w:rsidRPr="00AD2AE3">
              <w:rPr>
                <w:rFonts w:ascii="Calibri" w:hAnsi="Calibri" w:cs="Calibri"/>
                <w:b/>
                <w:bCs/>
                <w:color w:val="333333"/>
                <w:w w:val="105"/>
                <w:sz w:val="15"/>
                <w:szCs w:val="15"/>
              </w:rPr>
              <w:t xml:space="preserve">Ansøgt drift </w:t>
            </w:r>
            <w:r w:rsidRPr="00AD2AE3">
              <w:rPr>
                <w:rFonts w:ascii="Calibri" w:hAnsi="Calibri" w:cs="Calibri"/>
                <w:i/>
                <w:iCs/>
                <w:color w:val="333333"/>
                <w:w w:val="105"/>
                <w:sz w:val="15"/>
                <w:szCs w:val="15"/>
              </w:rPr>
              <w:t>‐ Ingen data</w:t>
            </w:r>
          </w:p>
        </w:tc>
      </w:tr>
      <w:tr w:rsidR="00AD2AE3" w:rsidRPr="00AD2AE3" w14:paraId="44FD4AD8" w14:textId="77777777" w:rsidTr="00AD2AE3">
        <w:trPr>
          <w:trHeight w:val="320"/>
        </w:trPr>
        <w:tc>
          <w:tcPr>
            <w:tcW w:w="10306" w:type="dxa"/>
            <w:tcBorders>
              <w:top w:val="single" w:sz="6" w:space="0" w:color="CCCCCC"/>
              <w:left w:val="none" w:sz="6" w:space="0" w:color="auto"/>
              <w:bottom w:val="single" w:sz="6" w:space="0" w:color="CCCCCC"/>
              <w:right w:val="none" w:sz="6" w:space="0" w:color="auto"/>
            </w:tcBorders>
            <w:shd w:val="clear" w:color="auto" w:fill="E5E9EA"/>
          </w:tcPr>
          <w:p w14:paraId="44FD4AD7" w14:textId="77777777" w:rsidR="00AD2AE3" w:rsidRPr="00AD2AE3" w:rsidRDefault="00AD2AE3" w:rsidP="00AD2AE3">
            <w:pPr>
              <w:kinsoku w:val="0"/>
              <w:overflowPunct w:val="0"/>
              <w:autoSpaceDE w:val="0"/>
              <w:autoSpaceDN w:val="0"/>
              <w:adjustRightInd w:val="0"/>
              <w:spacing w:before="65" w:line="240" w:lineRule="auto"/>
              <w:ind w:left="4302" w:right="4378"/>
              <w:jc w:val="center"/>
              <w:rPr>
                <w:rFonts w:ascii="Calibri" w:hAnsi="Calibri" w:cs="Calibri"/>
                <w:i/>
                <w:iCs/>
                <w:color w:val="333333"/>
                <w:w w:val="105"/>
                <w:sz w:val="15"/>
                <w:szCs w:val="15"/>
              </w:rPr>
            </w:pPr>
            <w:r w:rsidRPr="00AD2AE3">
              <w:rPr>
                <w:rFonts w:ascii="Calibri" w:hAnsi="Calibri" w:cs="Calibri"/>
                <w:b/>
                <w:bCs/>
                <w:color w:val="333333"/>
                <w:w w:val="105"/>
                <w:sz w:val="15"/>
                <w:szCs w:val="15"/>
              </w:rPr>
              <w:t xml:space="preserve">Nudrift </w:t>
            </w:r>
            <w:r w:rsidRPr="00AD2AE3">
              <w:rPr>
                <w:rFonts w:ascii="Calibri" w:hAnsi="Calibri" w:cs="Calibri"/>
                <w:i/>
                <w:iCs/>
                <w:color w:val="333333"/>
                <w:w w:val="105"/>
                <w:sz w:val="15"/>
                <w:szCs w:val="15"/>
              </w:rPr>
              <w:t>‐ Ingen data</w:t>
            </w:r>
          </w:p>
        </w:tc>
      </w:tr>
      <w:tr w:rsidR="00AD2AE3" w:rsidRPr="00AD2AE3" w14:paraId="44FD4ADA" w14:textId="77777777" w:rsidTr="00AD2AE3">
        <w:trPr>
          <w:trHeight w:val="320"/>
        </w:trPr>
        <w:tc>
          <w:tcPr>
            <w:tcW w:w="10306" w:type="dxa"/>
            <w:tcBorders>
              <w:top w:val="single" w:sz="6" w:space="0" w:color="CCCCCC"/>
              <w:left w:val="none" w:sz="6" w:space="0" w:color="auto"/>
              <w:bottom w:val="single" w:sz="6" w:space="0" w:color="CCCCCC"/>
              <w:right w:val="none" w:sz="6" w:space="0" w:color="auto"/>
            </w:tcBorders>
            <w:shd w:val="clear" w:color="auto" w:fill="E5E9EA"/>
          </w:tcPr>
          <w:p w14:paraId="44FD4AD9" w14:textId="77777777" w:rsidR="00AD2AE3" w:rsidRPr="00AD2AE3" w:rsidRDefault="00AD2AE3" w:rsidP="00AD2AE3">
            <w:pPr>
              <w:kinsoku w:val="0"/>
              <w:overflowPunct w:val="0"/>
              <w:autoSpaceDE w:val="0"/>
              <w:autoSpaceDN w:val="0"/>
              <w:adjustRightInd w:val="0"/>
              <w:spacing w:before="65" w:line="240" w:lineRule="auto"/>
              <w:ind w:left="4302" w:right="4377"/>
              <w:jc w:val="center"/>
              <w:rPr>
                <w:rFonts w:ascii="Calibri" w:hAnsi="Calibri" w:cs="Calibri"/>
                <w:b/>
                <w:bCs/>
                <w:color w:val="333333"/>
                <w:w w:val="105"/>
                <w:sz w:val="15"/>
                <w:szCs w:val="15"/>
              </w:rPr>
            </w:pPr>
            <w:r w:rsidRPr="00AD2AE3">
              <w:rPr>
                <w:rFonts w:ascii="Calibri" w:hAnsi="Calibri" w:cs="Calibri"/>
                <w:b/>
                <w:bCs/>
                <w:color w:val="333333"/>
                <w:w w:val="105"/>
                <w:sz w:val="15"/>
                <w:szCs w:val="15"/>
              </w:rPr>
              <w:t>8 års‐drift</w:t>
            </w:r>
          </w:p>
        </w:tc>
      </w:tr>
    </w:tbl>
    <w:p w14:paraId="44FD4ADB" w14:textId="77777777" w:rsidR="00AD2AE3" w:rsidRPr="00AD2AE3" w:rsidRDefault="00AD2AE3" w:rsidP="00AD2AE3">
      <w:pPr>
        <w:kinsoku w:val="0"/>
        <w:overflowPunct w:val="0"/>
        <w:autoSpaceDE w:val="0"/>
        <w:autoSpaceDN w:val="0"/>
        <w:adjustRightInd w:val="0"/>
        <w:spacing w:before="10" w:line="240" w:lineRule="auto"/>
        <w:rPr>
          <w:rFonts w:ascii="Calibri" w:hAnsi="Calibri" w:cs="Calibri"/>
          <w:sz w:val="15"/>
          <w:szCs w:val="15"/>
        </w:rPr>
      </w:pPr>
    </w:p>
    <w:tbl>
      <w:tblPr>
        <w:tblW w:w="0" w:type="auto"/>
        <w:tblInd w:w="567" w:type="dxa"/>
        <w:tblLayout w:type="fixed"/>
        <w:tblCellMar>
          <w:left w:w="0" w:type="dxa"/>
          <w:right w:w="0" w:type="dxa"/>
        </w:tblCellMar>
        <w:tblLook w:val="0000" w:firstRow="0" w:lastRow="0" w:firstColumn="0" w:lastColumn="0" w:noHBand="0" w:noVBand="0"/>
      </w:tblPr>
      <w:tblGrid>
        <w:gridCol w:w="1925"/>
        <w:gridCol w:w="1826"/>
        <w:gridCol w:w="1539"/>
        <w:gridCol w:w="999"/>
        <w:gridCol w:w="1617"/>
        <w:gridCol w:w="2450"/>
      </w:tblGrid>
      <w:tr w:rsidR="00AD2AE3" w:rsidRPr="00AD2AE3" w14:paraId="44FD4AE2" w14:textId="77777777" w:rsidTr="00AD2AE3">
        <w:trPr>
          <w:trHeight w:val="320"/>
        </w:trPr>
        <w:tc>
          <w:tcPr>
            <w:tcW w:w="1925" w:type="dxa"/>
            <w:tcBorders>
              <w:top w:val="none" w:sz="6" w:space="0" w:color="auto"/>
              <w:left w:val="none" w:sz="6" w:space="0" w:color="auto"/>
              <w:bottom w:val="single" w:sz="6" w:space="0" w:color="CCCCCC"/>
              <w:right w:val="none" w:sz="6" w:space="0" w:color="auto"/>
            </w:tcBorders>
          </w:tcPr>
          <w:p w14:paraId="44FD4ADC" w14:textId="77777777" w:rsidR="00AD2AE3" w:rsidRPr="00AD2AE3" w:rsidRDefault="00AD2AE3" w:rsidP="00AD2AE3">
            <w:pPr>
              <w:kinsoku w:val="0"/>
              <w:overflowPunct w:val="0"/>
              <w:autoSpaceDE w:val="0"/>
              <w:autoSpaceDN w:val="0"/>
              <w:adjustRightInd w:val="0"/>
              <w:spacing w:line="156" w:lineRule="exact"/>
              <w:ind w:left="50"/>
              <w:rPr>
                <w:rFonts w:ascii="Calibri" w:hAnsi="Calibri" w:cs="Calibri"/>
                <w:color w:val="333333"/>
                <w:w w:val="105"/>
                <w:sz w:val="15"/>
                <w:szCs w:val="15"/>
              </w:rPr>
            </w:pPr>
            <w:r w:rsidRPr="00AD2AE3">
              <w:rPr>
                <w:rFonts w:ascii="Calibri" w:hAnsi="Calibri" w:cs="Calibri"/>
                <w:color w:val="333333"/>
                <w:w w:val="105"/>
                <w:sz w:val="15"/>
                <w:szCs w:val="15"/>
              </w:rPr>
              <w:t>Mødding 1</w:t>
            </w:r>
          </w:p>
        </w:tc>
        <w:tc>
          <w:tcPr>
            <w:tcW w:w="1826" w:type="dxa"/>
            <w:tcBorders>
              <w:top w:val="none" w:sz="6" w:space="0" w:color="auto"/>
              <w:left w:val="none" w:sz="6" w:space="0" w:color="auto"/>
              <w:bottom w:val="single" w:sz="6" w:space="0" w:color="CCCCCC"/>
              <w:right w:val="none" w:sz="6" w:space="0" w:color="auto"/>
            </w:tcBorders>
          </w:tcPr>
          <w:p w14:paraId="44FD4ADD" w14:textId="77777777" w:rsidR="00AD2AE3" w:rsidRPr="00AD2AE3" w:rsidRDefault="00AD2AE3" w:rsidP="00AD2AE3">
            <w:pPr>
              <w:kinsoku w:val="0"/>
              <w:overflowPunct w:val="0"/>
              <w:autoSpaceDE w:val="0"/>
              <w:autoSpaceDN w:val="0"/>
              <w:adjustRightInd w:val="0"/>
              <w:spacing w:line="156" w:lineRule="exact"/>
              <w:ind w:right="379"/>
              <w:jc w:val="right"/>
              <w:rPr>
                <w:rFonts w:ascii="Calibri" w:hAnsi="Calibri" w:cs="Calibri"/>
                <w:color w:val="333333"/>
                <w:sz w:val="15"/>
                <w:szCs w:val="15"/>
              </w:rPr>
            </w:pPr>
            <w:r w:rsidRPr="00AD2AE3">
              <w:rPr>
                <w:rFonts w:ascii="Calibri" w:hAnsi="Calibri" w:cs="Calibri"/>
                <w:color w:val="333333"/>
                <w:sz w:val="15"/>
                <w:szCs w:val="15"/>
              </w:rPr>
              <w:t>112</w:t>
            </w:r>
          </w:p>
        </w:tc>
        <w:tc>
          <w:tcPr>
            <w:tcW w:w="1539" w:type="dxa"/>
            <w:tcBorders>
              <w:top w:val="none" w:sz="6" w:space="0" w:color="auto"/>
              <w:left w:val="none" w:sz="6" w:space="0" w:color="auto"/>
              <w:bottom w:val="single" w:sz="6" w:space="0" w:color="CCCCCC"/>
              <w:right w:val="none" w:sz="6" w:space="0" w:color="auto"/>
            </w:tcBorders>
          </w:tcPr>
          <w:p w14:paraId="44FD4ADE" w14:textId="77777777" w:rsidR="00AD2AE3" w:rsidRPr="00AD2AE3" w:rsidRDefault="00AD2AE3" w:rsidP="00AD2AE3">
            <w:pPr>
              <w:kinsoku w:val="0"/>
              <w:overflowPunct w:val="0"/>
              <w:autoSpaceDE w:val="0"/>
              <w:autoSpaceDN w:val="0"/>
              <w:adjustRightInd w:val="0"/>
              <w:spacing w:line="156" w:lineRule="exact"/>
              <w:ind w:right="131"/>
              <w:jc w:val="right"/>
              <w:rPr>
                <w:rFonts w:ascii="Calibri" w:hAnsi="Calibri" w:cs="Calibri"/>
                <w:color w:val="333333"/>
                <w:w w:val="105"/>
                <w:sz w:val="15"/>
                <w:szCs w:val="15"/>
              </w:rPr>
            </w:pPr>
            <w:r w:rsidRPr="00AD2AE3">
              <w:rPr>
                <w:rFonts w:ascii="Calibri" w:hAnsi="Calibri" w:cs="Calibri"/>
                <w:color w:val="333333"/>
                <w:w w:val="105"/>
                <w:sz w:val="15"/>
                <w:szCs w:val="15"/>
              </w:rPr>
              <w:t>Svin, dybstrøelse</w:t>
            </w:r>
          </w:p>
        </w:tc>
        <w:tc>
          <w:tcPr>
            <w:tcW w:w="999" w:type="dxa"/>
            <w:tcBorders>
              <w:top w:val="none" w:sz="6" w:space="0" w:color="auto"/>
              <w:left w:val="none" w:sz="6" w:space="0" w:color="auto"/>
              <w:bottom w:val="single" w:sz="6" w:space="0" w:color="CCCCCC"/>
              <w:right w:val="none" w:sz="6" w:space="0" w:color="auto"/>
            </w:tcBorders>
          </w:tcPr>
          <w:p w14:paraId="44FD4ADF" w14:textId="77777777" w:rsidR="00AD2AE3" w:rsidRPr="00AD2AE3" w:rsidRDefault="00AD2AE3" w:rsidP="00AD2AE3">
            <w:pPr>
              <w:kinsoku w:val="0"/>
              <w:overflowPunct w:val="0"/>
              <w:autoSpaceDE w:val="0"/>
              <w:autoSpaceDN w:val="0"/>
              <w:adjustRightInd w:val="0"/>
              <w:spacing w:line="156" w:lineRule="exact"/>
              <w:ind w:left="133"/>
              <w:rPr>
                <w:rFonts w:ascii="Calibri" w:hAnsi="Calibri" w:cs="Calibri"/>
                <w:color w:val="333333"/>
                <w:w w:val="105"/>
                <w:sz w:val="15"/>
                <w:szCs w:val="15"/>
              </w:rPr>
            </w:pPr>
            <w:r w:rsidRPr="00AD2AE3">
              <w:rPr>
                <w:rFonts w:ascii="Calibri" w:hAnsi="Calibri" w:cs="Calibri"/>
                <w:color w:val="333333"/>
                <w:w w:val="105"/>
                <w:sz w:val="15"/>
                <w:szCs w:val="15"/>
              </w:rPr>
              <w:t>112</w:t>
            </w:r>
          </w:p>
        </w:tc>
        <w:tc>
          <w:tcPr>
            <w:tcW w:w="1617" w:type="dxa"/>
            <w:tcBorders>
              <w:top w:val="none" w:sz="6" w:space="0" w:color="auto"/>
              <w:left w:val="none" w:sz="6" w:space="0" w:color="auto"/>
              <w:bottom w:val="single" w:sz="6" w:space="0" w:color="CCCCCC"/>
              <w:right w:val="none" w:sz="6" w:space="0" w:color="auto"/>
            </w:tcBorders>
          </w:tcPr>
          <w:p w14:paraId="44FD4AE0" w14:textId="77777777" w:rsidR="00AD2AE3" w:rsidRPr="00AD2AE3" w:rsidRDefault="00AD2AE3" w:rsidP="00AD2AE3">
            <w:pPr>
              <w:kinsoku w:val="0"/>
              <w:overflowPunct w:val="0"/>
              <w:autoSpaceDE w:val="0"/>
              <w:autoSpaceDN w:val="0"/>
              <w:adjustRightInd w:val="0"/>
              <w:spacing w:line="156" w:lineRule="exact"/>
              <w:ind w:left="635"/>
              <w:rPr>
                <w:rFonts w:ascii="Calibri" w:hAnsi="Calibri" w:cs="Calibri"/>
                <w:color w:val="333333"/>
                <w:w w:val="105"/>
                <w:sz w:val="15"/>
                <w:szCs w:val="15"/>
              </w:rPr>
            </w:pPr>
            <w:r w:rsidRPr="00AD2AE3">
              <w:rPr>
                <w:rFonts w:ascii="Calibri" w:hAnsi="Calibri" w:cs="Calibri"/>
                <w:color w:val="333333"/>
                <w:w w:val="105"/>
                <w:sz w:val="15"/>
                <w:szCs w:val="15"/>
              </w:rPr>
              <w:t>100</w:t>
            </w:r>
          </w:p>
        </w:tc>
        <w:tc>
          <w:tcPr>
            <w:tcW w:w="2450" w:type="dxa"/>
            <w:tcBorders>
              <w:top w:val="none" w:sz="6" w:space="0" w:color="auto"/>
              <w:left w:val="none" w:sz="6" w:space="0" w:color="auto"/>
              <w:bottom w:val="single" w:sz="6" w:space="0" w:color="CCCCCC"/>
              <w:right w:val="none" w:sz="6" w:space="0" w:color="auto"/>
            </w:tcBorders>
          </w:tcPr>
          <w:p w14:paraId="44FD4AE1" w14:textId="77777777" w:rsidR="00AD2AE3" w:rsidRPr="00AD2AE3" w:rsidRDefault="00AD2AE3" w:rsidP="00AD2AE3">
            <w:pPr>
              <w:kinsoku w:val="0"/>
              <w:overflowPunct w:val="0"/>
              <w:autoSpaceDE w:val="0"/>
              <w:autoSpaceDN w:val="0"/>
              <w:adjustRightInd w:val="0"/>
              <w:spacing w:line="156" w:lineRule="exact"/>
              <w:ind w:left="751"/>
              <w:rPr>
                <w:rFonts w:ascii="Calibri" w:hAnsi="Calibri" w:cs="Calibri"/>
                <w:color w:val="333333"/>
                <w:w w:val="105"/>
                <w:sz w:val="15"/>
                <w:szCs w:val="15"/>
              </w:rPr>
            </w:pPr>
            <w:r w:rsidRPr="00AD2AE3">
              <w:rPr>
                <w:rFonts w:ascii="Calibri" w:hAnsi="Calibri" w:cs="Calibri"/>
                <w:color w:val="333333"/>
                <w:w w:val="105"/>
                <w:sz w:val="15"/>
                <w:szCs w:val="15"/>
              </w:rPr>
              <w:t>190,4</w:t>
            </w:r>
          </w:p>
        </w:tc>
      </w:tr>
      <w:tr w:rsidR="00AD2AE3" w:rsidRPr="00AD2AE3" w14:paraId="44FD4AEF" w14:textId="77777777" w:rsidTr="00AD2AE3">
        <w:trPr>
          <w:trHeight w:val="520"/>
        </w:trPr>
        <w:tc>
          <w:tcPr>
            <w:tcW w:w="1925" w:type="dxa"/>
            <w:tcBorders>
              <w:top w:val="single" w:sz="6" w:space="0" w:color="CCCCCC"/>
              <w:left w:val="none" w:sz="6" w:space="0" w:color="auto"/>
              <w:bottom w:val="single" w:sz="6" w:space="0" w:color="CCCCCC"/>
              <w:right w:val="none" w:sz="6" w:space="0" w:color="auto"/>
            </w:tcBorders>
          </w:tcPr>
          <w:p w14:paraId="44FD4AE3"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E4" w14:textId="77777777" w:rsidR="00AD2AE3" w:rsidRPr="00AD2AE3" w:rsidRDefault="00AD2AE3" w:rsidP="00AD2AE3">
            <w:pPr>
              <w:kinsoku w:val="0"/>
              <w:overflowPunct w:val="0"/>
              <w:autoSpaceDE w:val="0"/>
              <w:autoSpaceDN w:val="0"/>
              <w:adjustRightInd w:val="0"/>
              <w:spacing w:line="240" w:lineRule="auto"/>
              <w:ind w:left="50"/>
              <w:rPr>
                <w:rFonts w:ascii="Calibri" w:hAnsi="Calibri" w:cs="Calibri"/>
                <w:color w:val="333333"/>
                <w:w w:val="105"/>
                <w:sz w:val="15"/>
                <w:szCs w:val="15"/>
              </w:rPr>
            </w:pPr>
            <w:r w:rsidRPr="00AD2AE3">
              <w:rPr>
                <w:rFonts w:ascii="Calibri" w:hAnsi="Calibri" w:cs="Calibri"/>
                <w:color w:val="333333"/>
                <w:w w:val="105"/>
                <w:sz w:val="15"/>
                <w:szCs w:val="15"/>
              </w:rPr>
              <w:t>Mødding 2</w:t>
            </w:r>
          </w:p>
        </w:tc>
        <w:tc>
          <w:tcPr>
            <w:tcW w:w="1826" w:type="dxa"/>
            <w:tcBorders>
              <w:top w:val="single" w:sz="6" w:space="0" w:color="CCCCCC"/>
              <w:left w:val="none" w:sz="6" w:space="0" w:color="auto"/>
              <w:bottom w:val="single" w:sz="6" w:space="0" w:color="CCCCCC"/>
              <w:right w:val="none" w:sz="6" w:space="0" w:color="auto"/>
            </w:tcBorders>
          </w:tcPr>
          <w:p w14:paraId="44FD4AE5"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E6" w14:textId="77777777" w:rsidR="00AD2AE3" w:rsidRPr="00AD2AE3" w:rsidRDefault="00AD2AE3" w:rsidP="00AD2AE3">
            <w:pPr>
              <w:kinsoku w:val="0"/>
              <w:overflowPunct w:val="0"/>
              <w:autoSpaceDE w:val="0"/>
              <w:autoSpaceDN w:val="0"/>
              <w:adjustRightInd w:val="0"/>
              <w:spacing w:line="240" w:lineRule="auto"/>
              <w:ind w:right="379"/>
              <w:jc w:val="right"/>
              <w:rPr>
                <w:rFonts w:ascii="Calibri" w:hAnsi="Calibri" w:cs="Calibri"/>
                <w:color w:val="333333"/>
                <w:sz w:val="15"/>
                <w:szCs w:val="15"/>
              </w:rPr>
            </w:pPr>
            <w:r w:rsidRPr="00AD2AE3">
              <w:rPr>
                <w:rFonts w:ascii="Calibri" w:hAnsi="Calibri" w:cs="Calibri"/>
                <w:color w:val="333333"/>
                <w:sz w:val="15"/>
                <w:szCs w:val="15"/>
              </w:rPr>
              <w:t>249</w:t>
            </w:r>
          </w:p>
        </w:tc>
        <w:tc>
          <w:tcPr>
            <w:tcW w:w="1539" w:type="dxa"/>
            <w:tcBorders>
              <w:top w:val="single" w:sz="6" w:space="0" w:color="CCCCCC"/>
              <w:left w:val="none" w:sz="6" w:space="0" w:color="auto"/>
              <w:bottom w:val="single" w:sz="6" w:space="0" w:color="CCCCCC"/>
              <w:right w:val="none" w:sz="6" w:space="0" w:color="auto"/>
            </w:tcBorders>
          </w:tcPr>
          <w:p w14:paraId="44FD4AE7"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E8" w14:textId="77777777" w:rsidR="00AD2AE3" w:rsidRPr="00AD2AE3" w:rsidRDefault="00AD2AE3" w:rsidP="00AD2AE3">
            <w:pPr>
              <w:kinsoku w:val="0"/>
              <w:overflowPunct w:val="0"/>
              <w:autoSpaceDE w:val="0"/>
              <w:autoSpaceDN w:val="0"/>
              <w:adjustRightInd w:val="0"/>
              <w:spacing w:line="240" w:lineRule="auto"/>
              <w:ind w:right="131"/>
              <w:jc w:val="right"/>
              <w:rPr>
                <w:rFonts w:ascii="Calibri" w:hAnsi="Calibri" w:cs="Calibri"/>
                <w:color w:val="333333"/>
                <w:w w:val="105"/>
                <w:sz w:val="15"/>
                <w:szCs w:val="15"/>
              </w:rPr>
            </w:pPr>
            <w:r w:rsidRPr="00AD2AE3">
              <w:rPr>
                <w:rFonts w:ascii="Calibri" w:hAnsi="Calibri" w:cs="Calibri"/>
                <w:color w:val="333333"/>
                <w:w w:val="105"/>
                <w:sz w:val="15"/>
                <w:szCs w:val="15"/>
              </w:rPr>
              <w:t>Svin, dybstrøelse</w:t>
            </w:r>
          </w:p>
        </w:tc>
        <w:tc>
          <w:tcPr>
            <w:tcW w:w="999" w:type="dxa"/>
            <w:tcBorders>
              <w:top w:val="single" w:sz="6" w:space="0" w:color="CCCCCC"/>
              <w:left w:val="none" w:sz="6" w:space="0" w:color="auto"/>
              <w:bottom w:val="single" w:sz="6" w:space="0" w:color="CCCCCC"/>
              <w:right w:val="none" w:sz="6" w:space="0" w:color="auto"/>
            </w:tcBorders>
          </w:tcPr>
          <w:p w14:paraId="44FD4AE9"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EA" w14:textId="77777777" w:rsidR="00AD2AE3" w:rsidRPr="00AD2AE3" w:rsidRDefault="00AD2AE3" w:rsidP="00AD2AE3">
            <w:pPr>
              <w:kinsoku w:val="0"/>
              <w:overflowPunct w:val="0"/>
              <w:autoSpaceDE w:val="0"/>
              <w:autoSpaceDN w:val="0"/>
              <w:adjustRightInd w:val="0"/>
              <w:spacing w:line="240" w:lineRule="auto"/>
              <w:ind w:left="133"/>
              <w:rPr>
                <w:rFonts w:ascii="Calibri" w:hAnsi="Calibri" w:cs="Calibri"/>
                <w:color w:val="333333"/>
                <w:w w:val="105"/>
                <w:sz w:val="15"/>
                <w:szCs w:val="15"/>
              </w:rPr>
            </w:pPr>
            <w:r w:rsidRPr="00AD2AE3">
              <w:rPr>
                <w:rFonts w:ascii="Calibri" w:hAnsi="Calibri" w:cs="Calibri"/>
                <w:color w:val="333333"/>
                <w:w w:val="105"/>
                <w:sz w:val="15"/>
                <w:szCs w:val="15"/>
              </w:rPr>
              <w:t>249</w:t>
            </w:r>
          </w:p>
        </w:tc>
        <w:tc>
          <w:tcPr>
            <w:tcW w:w="1617" w:type="dxa"/>
            <w:tcBorders>
              <w:top w:val="single" w:sz="6" w:space="0" w:color="CCCCCC"/>
              <w:left w:val="none" w:sz="6" w:space="0" w:color="auto"/>
              <w:bottom w:val="single" w:sz="6" w:space="0" w:color="CCCCCC"/>
              <w:right w:val="none" w:sz="6" w:space="0" w:color="auto"/>
            </w:tcBorders>
          </w:tcPr>
          <w:p w14:paraId="44FD4AEB"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EC" w14:textId="77777777" w:rsidR="00AD2AE3" w:rsidRPr="00AD2AE3" w:rsidRDefault="00AD2AE3" w:rsidP="00AD2AE3">
            <w:pPr>
              <w:kinsoku w:val="0"/>
              <w:overflowPunct w:val="0"/>
              <w:autoSpaceDE w:val="0"/>
              <w:autoSpaceDN w:val="0"/>
              <w:adjustRightInd w:val="0"/>
              <w:spacing w:line="240" w:lineRule="auto"/>
              <w:ind w:left="635"/>
              <w:rPr>
                <w:rFonts w:ascii="Calibri" w:hAnsi="Calibri" w:cs="Calibri"/>
                <w:color w:val="333333"/>
                <w:w w:val="105"/>
                <w:sz w:val="15"/>
                <w:szCs w:val="15"/>
              </w:rPr>
            </w:pPr>
            <w:r w:rsidRPr="00AD2AE3">
              <w:rPr>
                <w:rFonts w:ascii="Calibri" w:hAnsi="Calibri" w:cs="Calibri"/>
                <w:color w:val="333333"/>
                <w:w w:val="105"/>
                <w:sz w:val="15"/>
                <w:szCs w:val="15"/>
              </w:rPr>
              <w:t>100</w:t>
            </w:r>
          </w:p>
        </w:tc>
        <w:tc>
          <w:tcPr>
            <w:tcW w:w="2450" w:type="dxa"/>
            <w:tcBorders>
              <w:top w:val="single" w:sz="6" w:space="0" w:color="CCCCCC"/>
              <w:left w:val="none" w:sz="6" w:space="0" w:color="auto"/>
              <w:bottom w:val="single" w:sz="6" w:space="0" w:color="CCCCCC"/>
              <w:right w:val="none" w:sz="6" w:space="0" w:color="auto"/>
            </w:tcBorders>
          </w:tcPr>
          <w:p w14:paraId="44FD4AED"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3"/>
                <w:szCs w:val="13"/>
              </w:rPr>
            </w:pPr>
          </w:p>
          <w:p w14:paraId="44FD4AEE" w14:textId="77777777" w:rsidR="00AD2AE3" w:rsidRPr="00AD2AE3" w:rsidRDefault="00AD2AE3" w:rsidP="00AD2AE3">
            <w:pPr>
              <w:kinsoku w:val="0"/>
              <w:overflowPunct w:val="0"/>
              <w:autoSpaceDE w:val="0"/>
              <w:autoSpaceDN w:val="0"/>
              <w:adjustRightInd w:val="0"/>
              <w:spacing w:line="240" w:lineRule="auto"/>
              <w:ind w:left="751"/>
              <w:rPr>
                <w:rFonts w:ascii="Calibri" w:hAnsi="Calibri" w:cs="Calibri"/>
                <w:color w:val="333333"/>
                <w:w w:val="105"/>
                <w:sz w:val="15"/>
                <w:szCs w:val="15"/>
              </w:rPr>
            </w:pPr>
            <w:r w:rsidRPr="00AD2AE3">
              <w:rPr>
                <w:rFonts w:ascii="Calibri" w:hAnsi="Calibri" w:cs="Calibri"/>
                <w:color w:val="333333"/>
                <w:w w:val="105"/>
                <w:sz w:val="15"/>
                <w:szCs w:val="15"/>
              </w:rPr>
              <w:t>423,3</w:t>
            </w:r>
          </w:p>
        </w:tc>
      </w:tr>
    </w:tbl>
    <w:p w14:paraId="44FD4AF0" w14:textId="77777777" w:rsidR="00AD2AE3" w:rsidRPr="00AD2AE3" w:rsidRDefault="00AD2AE3" w:rsidP="00AD2AE3">
      <w:pPr>
        <w:numPr>
          <w:ilvl w:val="2"/>
          <w:numId w:val="16"/>
        </w:numPr>
        <w:tabs>
          <w:tab w:val="left" w:pos="1071"/>
        </w:tabs>
        <w:kinsoku w:val="0"/>
        <w:overflowPunct w:val="0"/>
        <w:autoSpaceDE w:val="0"/>
        <w:autoSpaceDN w:val="0"/>
        <w:adjustRightInd w:val="0"/>
        <w:spacing w:before="193" w:line="240" w:lineRule="auto"/>
        <w:ind w:left="1070" w:hanging="509"/>
        <w:rPr>
          <w:rFonts w:ascii="Calibri" w:hAnsi="Calibri" w:cs="Calibri"/>
          <w:color w:val="CE7719"/>
          <w:sz w:val="22"/>
          <w:szCs w:val="22"/>
        </w:rPr>
      </w:pPr>
      <w:r w:rsidRPr="00AD2AE3">
        <w:rPr>
          <w:rFonts w:ascii="Calibri" w:hAnsi="Calibri" w:cs="Calibri"/>
          <w:color w:val="CE7719"/>
          <w:sz w:val="22"/>
          <w:szCs w:val="22"/>
        </w:rPr>
        <w:t>Oversigt over husdyrgødningstyper produceret i ansøgt</w:t>
      </w:r>
      <w:r w:rsidRPr="00AD2AE3">
        <w:rPr>
          <w:rFonts w:ascii="Calibri" w:hAnsi="Calibri" w:cs="Calibri"/>
          <w:color w:val="CE7719"/>
          <w:spacing w:val="22"/>
          <w:sz w:val="22"/>
          <w:szCs w:val="22"/>
        </w:rPr>
        <w:t xml:space="preserve"> </w:t>
      </w:r>
      <w:r w:rsidRPr="00AD2AE3">
        <w:rPr>
          <w:rFonts w:ascii="Calibri" w:hAnsi="Calibri" w:cs="Calibri"/>
          <w:color w:val="CE7719"/>
          <w:sz w:val="22"/>
          <w:szCs w:val="22"/>
        </w:rPr>
        <w:t>drift</w:t>
      </w:r>
    </w:p>
    <w:p w14:paraId="44FD4AF1" w14:textId="77777777" w:rsidR="00AD2AE3" w:rsidRPr="00AD2AE3" w:rsidRDefault="00AD2AE3" w:rsidP="00AD2AE3">
      <w:pPr>
        <w:kinsoku w:val="0"/>
        <w:overflowPunct w:val="0"/>
        <w:autoSpaceDE w:val="0"/>
        <w:autoSpaceDN w:val="0"/>
        <w:adjustRightInd w:val="0"/>
        <w:spacing w:after="1" w:line="240" w:lineRule="auto"/>
        <w:rPr>
          <w:rFonts w:ascii="Calibri" w:hAnsi="Calibri" w:cs="Calibri"/>
        </w:rPr>
      </w:pPr>
    </w:p>
    <w:p w14:paraId="44FD4AF2" w14:textId="5F1245EA"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s">
            <w:drawing>
              <wp:inline distT="0" distB="0" distL="0" distR="0" wp14:anchorId="44FD4D4B" wp14:editId="1B607918">
                <wp:extent cx="6615430" cy="14605"/>
                <wp:effectExtent l="0" t="0" r="0" b="0"/>
                <wp:docPr id="229819238" name="Freeform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5430" cy="14605"/>
                        </a:xfrm>
                        <a:custGeom>
                          <a:avLst/>
                          <a:gdLst>
                            <a:gd name="T0" fmla="*/ 0 w 10418"/>
                            <a:gd name="T1" fmla="*/ 22 h 23"/>
                            <a:gd name="T2" fmla="*/ 10417 w 10418"/>
                            <a:gd name="T3" fmla="*/ 22 h 23"/>
                            <a:gd name="T4" fmla="*/ 10417 w 10418"/>
                            <a:gd name="T5" fmla="*/ 0 h 23"/>
                            <a:gd name="T6" fmla="*/ 0 w 10418"/>
                            <a:gd name="T7" fmla="*/ 0 h 23"/>
                            <a:gd name="T8" fmla="*/ 0 w 10418"/>
                            <a:gd name="T9" fmla="*/ 22 h 23"/>
                          </a:gdLst>
                          <a:ahLst/>
                          <a:cxnLst>
                            <a:cxn ang="0">
                              <a:pos x="T0" y="T1"/>
                            </a:cxn>
                            <a:cxn ang="0">
                              <a:pos x="T2" y="T3"/>
                            </a:cxn>
                            <a:cxn ang="0">
                              <a:pos x="T4" y="T5"/>
                            </a:cxn>
                            <a:cxn ang="0">
                              <a:pos x="T6" y="T7"/>
                            </a:cxn>
                            <a:cxn ang="0">
                              <a:pos x="T8" y="T9"/>
                            </a:cxn>
                          </a:cxnLst>
                          <a:rect l="0" t="0" r="r" b="b"/>
                          <a:pathLst>
                            <a:path w="10418" h="23">
                              <a:moveTo>
                                <a:pt x="0" y="22"/>
                              </a:moveTo>
                              <a:lnTo>
                                <a:pt x="10417" y="22"/>
                              </a:lnTo>
                              <a:lnTo>
                                <a:pt x="10417" y="0"/>
                              </a:lnTo>
                              <a:lnTo>
                                <a:pt x="0" y="0"/>
                              </a:lnTo>
                              <a:lnTo>
                                <a:pt x="0" y="2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C205439" id="Freeform 1266" o:spid="_x0000_s1026" style="width:520.9pt;height:1.15pt;visibility:visible;mso-wrap-style:square;mso-left-percent:-10001;mso-top-percent:-10001;mso-position-horizontal:absolute;mso-position-horizontal-relative:char;mso-position-vertical:absolute;mso-position-vertical-relative:line;mso-left-percent:-10001;mso-top-percent:-10001;v-text-anchor:top" coordsize="104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" path="m,22r10417,l10417,,,,,22xe" fillcolor="#ccc" stroked="f">
                <v:path arrowok="t" o:connecttype="custom" o:connectlocs="0,13970;6614795,13970;6614795,0;0,0;0,13970" o:connectangles="0,0,0,0,0"/>
                <w10:anchorlock/>
              </v:shape>
            </w:pict>
          </mc:Fallback>
        </mc:AlternateContent>
      </w:r>
    </w:p>
    <w:p w14:paraId="44FD4AF3" w14:textId="77777777" w:rsidR="00AD2AE3" w:rsidRPr="00AD2AE3" w:rsidRDefault="00AD2AE3" w:rsidP="00AD2AE3">
      <w:pPr>
        <w:kinsoku w:val="0"/>
        <w:overflowPunct w:val="0"/>
        <w:autoSpaceDE w:val="0"/>
        <w:autoSpaceDN w:val="0"/>
        <w:adjustRightInd w:val="0"/>
        <w:spacing w:line="240" w:lineRule="auto"/>
        <w:ind w:left="561"/>
        <w:rPr>
          <w:rFonts w:ascii="Calibri" w:hAnsi="Calibri" w:cs="Calibri"/>
        </w:rPr>
      </w:pPr>
      <w:r w:rsidRPr="00AD2AE3">
        <w:rPr>
          <w:rFonts w:ascii="Calibri" w:hAnsi="Calibri" w:cs="Calibri"/>
          <w:noProof/>
        </w:rPr>
        <w:lastRenderedPageBreak/>
        <w:drawing>
          <wp:inline distT="0" distB="0" distL="0" distR="0" wp14:anchorId="44FD4D4D" wp14:editId="44FD4D4E">
            <wp:extent cx="6657975" cy="202882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7975" cy="2028825"/>
                    </a:xfrm>
                    <a:prstGeom prst="rect">
                      <a:avLst/>
                    </a:prstGeom>
                    <a:noFill/>
                    <a:ln>
                      <a:noFill/>
                    </a:ln>
                  </pic:spPr>
                </pic:pic>
              </a:graphicData>
            </a:graphic>
          </wp:inline>
        </w:drawing>
      </w:r>
    </w:p>
    <w:p w14:paraId="44FD4AF4" w14:textId="77777777" w:rsidR="00AD2AE3" w:rsidRPr="00AD2AE3" w:rsidRDefault="00AD2AE3" w:rsidP="00AD2AE3">
      <w:pPr>
        <w:kinsoku w:val="0"/>
        <w:overflowPunct w:val="0"/>
        <w:autoSpaceDE w:val="0"/>
        <w:autoSpaceDN w:val="0"/>
        <w:adjustRightInd w:val="0"/>
        <w:spacing w:after="1" w:line="240" w:lineRule="auto"/>
        <w:rPr>
          <w:rFonts w:ascii="Calibri" w:hAnsi="Calibri" w:cs="Calibri"/>
        </w:rPr>
      </w:pPr>
    </w:p>
    <w:p w14:paraId="44FD4AF5" w14:textId="62565DA3" w:rsidR="00AD2AE3" w:rsidRPr="00AD2AE3" w:rsidRDefault="008177C2" w:rsidP="00AD2AE3">
      <w:pPr>
        <w:kinsoku w:val="0"/>
        <w:overflowPunct w:val="0"/>
        <w:autoSpaceDE w:val="0"/>
        <w:autoSpaceDN w:val="0"/>
        <w:adjustRightInd w:val="0"/>
        <w:spacing w:line="240" w:lineRule="auto"/>
        <w:ind w:left="561"/>
        <w:rPr>
          <w:rFonts w:ascii="Calibri" w:hAnsi="Calibri" w:cs="Calibri"/>
        </w:rPr>
      </w:pPr>
      <w:r>
        <w:rPr>
          <w:rFonts w:ascii="Calibri" w:hAnsi="Calibri" w:cs="Calibri"/>
          <w:noProof/>
        </w:rPr>
        <mc:AlternateContent>
          <mc:Choice Requires="wps">
            <w:drawing>
              <wp:inline distT="0" distB="0" distL="0" distR="0" wp14:anchorId="44FD4D4F" wp14:editId="011D7677">
                <wp:extent cx="6615430" cy="687070"/>
                <wp:effectExtent l="3810" t="1905" r="635" b="0"/>
                <wp:docPr id="984112276"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687070"/>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88" w14:textId="77777777" w:rsidR="009C603B" w:rsidRDefault="009C603B" w:rsidP="00AD2AE3">
                            <w:pPr>
                              <w:pStyle w:val="Brdtekst"/>
                              <w:kinsoku w:val="0"/>
                              <w:overflowPunct w:val="0"/>
                              <w:spacing w:before="11"/>
                              <w:rPr>
                                <w:sz w:val="16"/>
                                <w:szCs w:val="16"/>
                              </w:rPr>
                            </w:pPr>
                          </w:p>
                          <w:p w14:paraId="44FD4E89" w14:textId="77777777" w:rsidR="009C603B" w:rsidRDefault="009C603B" w:rsidP="00AD2AE3">
                            <w:pPr>
                              <w:pStyle w:val="Brdtekst"/>
                              <w:kinsoku w:val="0"/>
                              <w:overflowPunct w:val="0"/>
                              <w:spacing w:before="1" w:line="146" w:lineRule="exact"/>
                              <w:rPr>
                                <w:b/>
                                <w:bCs/>
                                <w:sz w:val="13"/>
                                <w:szCs w:val="13"/>
                              </w:rPr>
                            </w:pPr>
                            <w:r>
                              <w:rPr>
                                <w:b/>
                                <w:bCs/>
                                <w:sz w:val="13"/>
                                <w:szCs w:val="13"/>
                              </w:rPr>
                              <w:t>Gødningstyper produceret fra de valgte dyretype og staldsystemer</w:t>
                            </w:r>
                          </w:p>
                          <w:p w14:paraId="44FD4E8A" w14:textId="77777777" w:rsidR="009C603B" w:rsidRDefault="009C603B" w:rsidP="00AD2AE3">
                            <w:pPr>
                              <w:pStyle w:val="Brdtekst"/>
                              <w:kinsoku w:val="0"/>
                              <w:overflowPunct w:val="0"/>
                              <w:spacing w:line="146" w:lineRule="exact"/>
                              <w:rPr>
                                <w:sz w:val="13"/>
                                <w:szCs w:val="13"/>
                              </w:rPr>
                            </w:pPr>
                            <w:r>
                              <w:rPr>
                                <w:i/>
                                <w:iCs/>
                                <w:sz w:val="13"/>
                                <w:szCs w:val="13"/>
                              </w:rPr>
                              <w:t xml:space="preserve">Gødningstype fra produktion: </w:t>
                            </w:r>
                            <w:r>
                              <w:rPr>
                                <w:sz w:val="13"/>
                                <w:szCs w:val="13"/>
                              </w:rPr>
                              <w:t>Ingen fast gødning</w:t>
                            </w:r>
                          </w:p>
                          <w:p w14:paraId="44FD4E8B" w14:textId="77777777" w:rsidR="009C603B" w:rsidRDefault="009C603B" w:rsidP="00AD2AE3">
                            <w:pPr>
                              <w:pStyle w:val="Brdtekst"/>
                              <w:kinsoku w:val="0"/>
                              <w:overflowPunct w:val="0"/>
                              <w:spacing w:before="84" w:line="146" w:lineRule="exact"/>
                              <w:rPr>
                                <w:b/>
                                <w:bCs/>
                                <w:sz w:val="13"/>
                                <w:szCs w:val="13"/>
                              </w:rPr>
                            </w:pPr>
                            <w:r>
                              <w:rPr>
                                <w:b/>
                                <w:bCs/>
                                <w:sz w:val="13"/>
                                <w:szCs w:val="13"/>
                              </w:rPr>
                              <w:t>Angivne gødningstyper i indtegnede lagre</w:t>
                            </w:r>
                          </w:p>
                          <w:p w14:paraId="44FD4E8C" w14:textId="77777777" w:rsidR="009C603B" w:rsidRDefault="009C603B" w:rsidP="00AD2AE3">
                            <w:pPr>
                              <w:pStyle w:val="Brdtekst"/>
                              <w:kinsoku w:val="0"/>
                              <w:overflowPunct w:val="0"/>
                              <w:spacing w:line="146" w:lineRule="exact"/>
                              <w:rPr>
                                <w:sz w:val="13"/>
                                <w:szCs w:val="13"/>
                              </w:rPr>
                            </w:pPr>
                            <w:r>
                              <w:rPr>
                                <w:i/>
                                <w:iCs/>
                                <w:sz w:val="13"/>
                                <w:szCs w:val="13"/>
                              </w:rPr>
                              <w:t xml:space="preserve">Gødningstype fra lager: </w:t>
                            </w:r>
                            <w:r>
                              <w:rPr>
                                <w:sz w:val="13"/>
                                <w:szCs w:val="13"/>
                              </w:rPr>
                              <w:t>Flydende gødning</w:t>
                            </w:r>
                          </w:p>
                        </w:txbxContent>
                      </wps:txbx>
                      <wps:bodyPr rot="0" vert="horz" wrap="square" lIns="0" tIns="0" rIns="0" bIns="0" anchor="t" anchorCtr="0" upright="1">
                        <a:noAutofit/>
                      </wps:bodyPr>
                    </wps:wsp>
                  </a:graphicData>
                </a:graphic>
              </wp:inline>
            </w:drawing>
          </mc:Choice>
          <mc:Fallback>
            <w:pict>
              <v:shape w14:anchorId="44FD4D4F" id="Text Box 1265" o:spid="_x0000_s1305" type="#_x0000_t202" style="width:520.9pt;height: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" fillcolor="#f8f3f1" stroked="f">
                <v:textbox inset="0,0,0,0">
                  <w:txbxContent>
                    <w:p w14:paraId="44FD4E88" w14:textId="77777777" w:rsidR="009C603B" w:rsidRDefault="009C603B" w:rsidP="00AD2AE3">
                      <w:pPr>
                        <w:pStyle w:val="Brdtekst"/>
                        <w:kinsoku w:val="0"/>
                        <w:overflowPunct w:val="0"/>
                        <w:spacing w:before="11"/>
                        <w:rPr>
                          <w:sz w:val="16"/>
                          <w:szCs w:val="16"/>
                        </w:rPr>
                      </w:pPr>
                    </w:p>
                    <w:p w14:paraId="44FD4E89" w14:textId="77777777" w:rsidR="009C603B" w:rsidRDefault="009C603B" w:rsidP="00AD2AE3">
                      <w:pPr>
                        <w:pStyle w:val="Brdtekst"/>
                        <w:kinsoku w:val="0"/>
                        <w:overflowPunct w:val="0"/>
                        <w:spacing w:before="1" w:line="146" w:lineRule="exact"/>
                        <w:rPr>
                          <w:b/>
                          <w:bCs/>
                          <w:sz w:val="13"/>
                          <w:szCs w:val="13"/>
                        </w:rPr>
                      </w:pPr>
                      <w:r>
                        <w:rPr>
                          <w:b/>
                          <w:bCs/>
                          <w:sz w:val="13"/>
                          <w:szCs w:val="13"/>
                        </w:rPr>
                        <w:t>Gødningstyper produceret fra de valgte dyretype og staldsystemer</w:t>
                      </w:r>
                    </w:p>
                    <w:p w14:paraId="44FD4E8A" w14:textId="77777777" w:rsidR="009C603B" w:rsidRDefault="009C603B" w:rsidP="00AD2AE3">
                      <w:pPr>
                        <w:pStyle w:val="Brdtekst"/>
                        <w:kinsoku w:val="0"/>
                        <w:overflowPunct w:val="0"/>
                        <w:spacing w:line="146" w:lineRule="exact"/>
                        <w:rPr>
                          <w:sz w:val="13"/>
                          <w:szCs w:val="13"/>
                        </w:rPr>
                      </w:pPr>
                      <w:r>
                        <w:rPr>
                          <w:i/>
                          <w:iCs/>
                          <w:sz w:val="13"/>
                          <w:szCs w:val="13"/>
                        </w:rPr>
                        <w:t xml:space="preserve">Gødningstype fra produktion: </w:t>
                      </w:r>
                      <w:r>
                        <w:rPr>
                          <w:sz w:val="13"/>
                          <w:szCs w:val="13"/>
                        </w:rPr>
                        <w:t>Ingen fast gødning</w:t>
                      </w:r>
                    </w:p>
                    <w:p w14:paraId="44FD4E8B" w14:textId="77777777" w:rsidR="009C603B" w:rsidRDefault="009C603B" w:rsidP="00AD2AE3">
                      <w:pPr>
                        <w:pStyle w:val="Brdtekst"/>
                        <w:kinsoku w:val="0"/>
                        <w:overflowPunct w:val="0"/>
                        <w:spacing w:before="84" w:line="146" w:lineRule="exact"/>
                        <w:rPr>
                          <w:b/>
                          <w:bCs/>
                          <w:sz w:val="13"/>
                          <w:szCs w:val="13"/>
                        </w:rPr>
                      </w:pPr>
                      <w:r>
                        <w:rPr>
                          <w:b/>
                          <w:bCs/>
                          <w:sz w:val="13"/>
                          <w:szCs w:val="13"/>
                        </w:rPr>
                        <w:t>Angivne gødningstyper i indtegnede lagre</w:t>
                      </w:r>
                    </w:p>
                    <w:p w14:paraId="44FD4E8C" w14:textId="77777777" w:rsidR="009C603B" w:rsidRDefault="009C603B" w:rsidP="00AD2AE3">
                      <w:pPr>
                        <w:pStyle w:val="Brdtekst"/>
                        <w:kinsoku w:val="0"/>
                        <w:overflowPunct w:val="0"/>
                        <w:spacing w:line="146" w:lineRule="exact"/>
                        <w:rPr>
                          <w:sz w:val="13"/>
                          <w:szCs w:val="13"/>
                        </w:rPr>
                      </w:pPr>
                      <w:r>
                        <w:rPr>
                          <w:i/>
                          <w:iCs/>
                          <w:sz w:val="13"/>
                          <w:szCs w:val="13"/>
                        </w:rPr>
                        <w:t xml:space="preserve">Gødningstype fra lager: </w:t>
                      </w:r>
                      <w:r>
                        <w:rPr>
                          <w:sz w:val="13"/>
                          <w:szCs w:val="13"/>
                        </w:rPr>
                        <w:t>Flydende gødning</w:t>
                      </w:r>
                    </w:p>
                  </w:txbxContent>
                </v:textbox>
                <w10:anchorlock/>
              </v:shape>
            </w:pict>
          </mc:Fallback>
        </mc:AlternateContent>
      </w:r>
    </w:p>
    <w:p w14:paraId="44FD4AF6" w14:textId="77777777" w:rsidR="00AD2AE3" w:rsidRPr="00AD2AE3" w:rsidRDefault="00AD2AE3" w:rsidP="00AD2AE3">
      <w:pPr>
        <w:kinsoku w:val="0"/>
        <w:overflowPunct w:val="0"/>
        <w:autoSpaceDE w:val="0"/>
        <w:autoSpaceDN w:val="0"/>
        <w:adjustRightInd w:val="0"/>
        <w:spacing w:before="6" w:line="240" w:lineRule="auto"/>
        <w:rPr>
          <w:rFonts w:ascii="Calibri" w:hAnsi="Calibri" w:cs="Calibri"/>
          <w:sz w:val="26"/>
          <w:szCs w:val="26"/>
        </w:rPr>
      </w:pPr>
    </w:p>
    <w:p w14:paraId="44FD4AF7" w14:textId="0AA277B5" w:rsidR="00AD2AE3" w:rsidRPr="00AD2AE3" w:rsidRDefault="008177C2" w:rsidP="00AD2AE3">
      <w:pPr>
        <w:kinsoku w:val="0"/>
        <w:overflowPunct w:val="0"/>
        <w:autoSpaceDE w:val="0"/>
        <w:autoSpaceDN w:val="0"/>
        <w:adjustRightInd w:val="0"/>
        <w:spacing w:line="20" w:lineRule="exact"/>
        <w:ind w:left="55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51" wp14:editId="26E71878">
                <wp:extent cx="6623050" cy="12700"/>
                <wp:effectExtent l="9525" t="6350" r="6350" b="0"/>
                <wp:docPr id="1792799311"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1012875170" name="Freeform 720"/>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912757" id="Group 719"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">
                <v:shape id="Freeform 720"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" path="m,l10417,e" filled="f" strokecolor="#ededed" strokeweight=".19464mm">
                  <v:path arrowok="t" o:connecttype="custom" o:connectlocs="0,0;10417,0" o:connectangles="0,0"/>
                </v:shape>
                <w10:anchorlock/>
              </v:group>
            </w:pict>
          </mc:Fallback>
        </mc:AlternateContent>
      </w:r>
    </w:p>
    <w:p w14:paraId="44FD4AF8"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AF9" w14:textId="77777777" w:rsidR="00AD2AE3" w:rsidRPr="00AD2AE3" w:rsidRDefault="00AD2AE3" w:rsidP="00AD2AE3">
      <w:pPr>
        <w:kinsoku w:val="0"/>
        <w:overflowPunct w:val="0"/>
        <w:autoSpaceDE w:val="0"/>
        <w:autoSpaceDN w:val="0"/>
        <w:adjustRightInd w:val="0"/>
        <w:spacing w:line="240" w:lineRule="auto"/>
        <w:rPr>
          <w:rFonts w:ascii="Calibri" w:hAnsi="Calibri" w:cs="Calibri"/>
          <w:sz w:val="14"/>
          <w:szCs w:val="14"/>
        </w:rPr>
      </w:pPr>
    </w:p>
    <w:p w14:paraId="44FD4AFA" w14:textId="76D25639"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53" wp14:editId="5E04BCF8">
                <wp:extent cx="7188200" cy="12700"/>
                <wp:effectExtent l="3175" t="0" r="9525" b="6350"/>
                <wp:docPr id="293438494"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315643488" name="Freeform 718"/>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79A243" id="Group 717"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">
                <v:shape id="Freeform 718"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" path="m,l11300,e" filled="f" strokecolor="#a8a8a8" strokeweight="1pt">
                  <v:path arrowok="t" o:connecttype="custom" o:connectlocs="0,0;11300,0" o:connectangles="0,0"/>
                </v:shape>
                <w10:anchorlock/>
              </v:group>
            </w:pict>
          </mc:Fallback>
        </mc:AlternateContent>
      </w:r>
    </w:p>
    <w:p w14:paraId="44FD4AFB"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7 af 16</w:t>
      </w:r>
    </w:p>
    <w:p w14:paraId="44FD4AFC"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AFD"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AFE"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AF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00" w14:textId="34802E5D"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55" wp14:editId="529836EE">
                <wp:extent cx="7188200" cy="12700"/>
                <wp:effectExtent l="3175" t="7620" r="9525" b="8255"/>
                <wp:docPr id="1725189228"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025273123" name="Freeform 716"/>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5FF5D5" id="Group 715"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">
                <v:shape id="Freeform 716"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B01" w14:textId="77777777" w:rsidR="00AD2AE3" w:rsidRPr="00AD2AE3" w:rsidRDefault="00AD2AE3" w:rsidP="00AD2AE3">
      <w:pPr>
        <w:kinsoku w:val="0"/>
        <w:overflowPunct w:val="0"/>
        <w:autoSpaceDE w:val="0"/>
        <w:autoSpaceDN w:val="0"/>
        <w:adjustRightInd w:val="0"/>
        <w:spacing w:before="186" w:line="240" w:lineRule="auto"/>
        <w:ind w:left="561"/>
        <w:rPr>
          <w:rFonts w:ascii="Calibri" w:hAnsi="Calibri" w:cs="Calibri"/>
          <w:color w:val="CE7719"/>
          <w:sz w:val="28"/>
          <w:szCs w:val="28"/>
        </w:rPr>
      </w:pPr>
      <w:r w:rsidRPr="00AD2AE3">
        <w:rPr>
          <w:rFonts w:ascii="Calibri" w:hAnsi="Calibri" w:cs="Calibri"/>
          <w:color w:val="CE7719"/>
          <w:sz w:val="28"/>
          <w:szCs w:val="28"/>
        </w:rPr>
        <w:t>5. BAT</w:t>
      </w:r>
    </w:p>
    <w:p w14:paraId="44FD4B02"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03" w14:textId="36EC3B47" w:rsidR="00AD2AE3" w:rsidRPr="00AD2AE3" w:rsidRDefault="008177C2" w:rsidP="00AD2AE3">
      <w:pPr>
        <w:kinsoku w:val="0"/>
        <w:overflowPunct w:val="0"/>
        <w:autoSpaceDE w:val="0"/>
        <w:autoSpaceDN w:val="0"/>
        <w:adjustRightInd w:val="0"/>
        <w:spacing w:line="240" w:lineRule="auto"/>
        <w:ind w:left="555"/>
        <w:rPr>
          <w:rFonts w:ascii="Calibri" w:hAnsi="Calibri" w:cs="Calibri"/>
        </w:rPr>
      </w:pPr>
      <w:r>
        <w:rPr>
          <w:rFonts w:ascii="Calibri" w:hAnsi="Calibri" w:cs="Calibri"/>
          <w:noProof/>
        </w:rPr>
        <mc:AlternateContent>
          <mc:Choice Requires="wpg">
            <w:drawing>
              <wp:inline distT="0" distB="0" distL="0" distR="0" wp14:anchorId="44FD4D57" wp14:editId="7FECB517">
                <wp:extent cx="6623050" cy="1927860"/>
                <wp:effectExtent l="9525" t="4445" r="6350" b="1270"/>
                <wp:docPr id="283681083"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927860"/>
                          <a:chOff x="0" y="0"/>
                          <a:chExt cx="10430" cy="3036"/>
                        </a:xfrm>
                      </wpg:grpSpPr>
                      <pic:pic xmlns:pic="http://schemas.openxmlformats.org/drawingml/2006/picture">
                        <pic:nvPicPr>
                          <pic:cNvPr id="715037380" name="Picture 6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 y="0"/>
                            <a:ext cx="10420" cy="3040"/>
                          </a:xfrm>
                          <a:prstGeom prst="rect">
                            <a:avLst/>
                          </a:prstGeom>
                          <a:noFill/>
                          <a:extLst>
                            <a:ext uri="{909E8E84-426E-40DD-AFC4-6F175D3DCCD1}">
                              <a14:hiddenFill xmlns:a14="http://schemas.microsoft.com/office/drawing/2010/main">
                                <a:solidFill>
                                  <a:srgbClr val="FFFFFF"/>
                                </a:solidFill>
                              </a14:hiddenFill>
                            </a:ext>
                          </a:extLst>
                        </pic:spPr>
                      </pic:pic>
                      <wps:wsp>
                        <wps:cNvPr id="1425435325" name="Freeform 658"/>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84157" name="Freeform 659"/>
                        <wps:cNvSpPr>
                          <a:spLocks/>
                        </wps:cNvSpPr>
                        <wps:spPr bwMode="auto">
                          <a:xfrm>
                            <a:off x="9132" y="2488"/>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943811" name="Freeform 660"/>
                        <wps:cNvSpPr>
                          <a:spLocks/>
                        </wps:cNvSpPr>
                        <wps:spPr bwMode="auto">
                          <a:xfrm>
                            <a:off x="9132" y="3029"/>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712141" name="Freeform 661"/>
                        <wps:cNvSpPr>
                          <a:spLocks/>
                        </wps:cNvSpPr>
                        <wps:spPr bwMode="auto">
                          <a:xfrm>
                            <a:off x="7874" y="2488"/>
                            <a:ext cx="1259" cy="20"/>
                          </a:xfrm>
                          <a:custGeom>
                            <a:avLst/>
                            <a:gdLst>
                              <a:gd name="T0" fmla="*/ 0 w 1259"/>
                              <a:gd name="T1" fmla="*/ 0 h 20"/>
                              <a:gd name="T2" fmla="*/ 1258 w 1259"/>
                              <a:gd name="T3" fmla="*/ 0 h 20"/>
                            </a:gdLst>
                            <a:ahLst/>
                            <a:cxnLst>
                              <a:cxn ang="0">
                                <a:pos x="T0" y="T1"/>
                              </a:cxn>
                              <a:cxn ang="0">
                                <a:pos x="T2" y="T3"/>
                              </a:cxn>
                            </a:cxnLst>
                            <a:rect l="0" t="0" r="r" b="b"/>
                            <a:pathLst>
                              <a:path w="1259" h="20">
                                <a:moveTo>
                                  <a:pt x="0" y="0"/>
                                </a:moveTo>
                                <a:lnTo>
                                  <a:pt x="12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25350" name="Freeform 662"/>
                        <wps:cNvSpPr>
                          <a:spLocks/>
                        </wps:cNvSpPr>
                        <wps:spPr bwMode="auto">
                          <a:xfrm>
                            <a:off x="7874" y="3029"/>
                            <a:ext cx="1259" cy="20"/>
                          </a:xfrm>
                          <a:custGeom>
                            <a:avLst/>
                            <a:gdLst>
                              <a:gd name="T0" fmla="*/ 0 w 1259"/>
                              <a:gd name="T1" fmla="*/ 0 h 20"/>
                              <a:gd name="T2" fmla="*/ 1258 w 1259"/>
                              <a:gd name="T3" fmla="*/ 0 h 20"/>
                            </a:gdLst>
                            <a:ahLst/>
                            <a:cxnLst>
                              <a:cxn ang="0">
                                <a:pos x="T0" y="T1"/>
                              </a:cxn>
                              <a:cxn ang="0">
                                <a:pos x="T2" y="T3"/>
                              </a:cxn>
                            </a:cxnLst>
                            <a:rect l="0" t="0" r="r" b="b"/>
                            <a:pathLst>
                              <a:path w="1259" h="20">
                                <a:moveTo>
                                  <a:pt x="0" y="0"/>
                                </a:moveTo>
                                <a:lnTo>
                                  <a:pt x="12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219807" name="Freeform 663"/>
                        <wps:cNvSpPr>
                          <a:spLocks/>
                        </wps:cNvSpPr>
                        <wps:spPr bwMode="auto">
                          <a:xfrm>
                            <a:off x="6483" y="2488"/>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60738" name="Freeform 664"/>
                        <wps:cNvSpPr>
                          <a:spLocks/>
                        </wps:cNvSpPr>
                        <wps:spPr bwMode="auto">
                          <a:xfrm>
                            <a:off x="6483" y="3029"/>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384392" name="Freeform 665"/>
                        <wps:cNvSpPr>
                          <a:spLocks/>
                        </wps:cNvSpPr>
                        <wps:spPr bwMode="auto">
                          <a:xfrm>
                            <a:off x="61" y="2488"/>
                            <a:ext cx="6423" cy="20"/>
                          </a:xfrm>
                          <a:custGeom>
                            <a:avLst/>
                            <a:gdLst>
                              <a:gd name="T0" fmla="*/ 0 w 6423"/>
                              <a:gd name="T1" fmla="*/ 0 h 20"/>
                              <a:gd name="T2" fmla="*/ 6422 w 6423"/>
                              <a:gd name="T3" fmla="*/ 0 h 20"/>
                            </a:gdLst>
                            <a:ahLst/>
                            <a:cxnLst>
                              <a:cxn ang="0">
                                <a:pos x="T0" y="T1"/>
                              </a:cxn>
                              <a:cxn ang="0">
                                <a:pos x="T2" y="T3"/>
                              </a:cxn>
                            </a:cxnLst>
                            <a:rect l="0" t="0" r="r" b="b"/>
                            <a:pathLst>
                              <a:path w="6423" h="20">
                                <a:moveTo>
                                  <a:pt x="0" y="0"/>
                                </a:moveTo>
                                <a:lnTo>
                                  <a:pt x="642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032423" name="Freeform 666"/>
                        <wps:cNvSpPr>
                          <a:spLocks/>
                        </wps:cNvSpPr>
                        <wps:spPr bwMode="auto">
                          <a:xfrm>
                            <a:off x="61" y="3029"/>
                            <a:ext cx="6423" cy="20"/>
                          </a:xfrm>
                          <a:custGeom>
                            <a:avLst/>
                            <a:gdLst>
                              <a:gd name="T0" fmla="*/ 0 w 6423"/>
                              <a:gd name="T1" fmla="*/ 0 h 20"/>
                              <a:gd name="T2" fmla="*/ 6422 w 6423"/>
                              <a:gd name="T3" fmla="*/ 0 h 20"/>
                            </a:gdLst>
                            <a:ahLst/>
                            <a:cxnLst>
                              <a:cxn ang="0">
                                <a:pos x="T0" y="T1"/>
                              </a:cxn>
                              <a:cxn ang="0">
                                <a:pos x="T2" y="T3"/>
                              </a:cxn>
                            </a:cxnLst>
                            <a:rect l="0" t="0" r="r" b="b"/>
                            <a:pathLst>
                              <a:path w="6423" h="20">
                                <a:moveTo>
                                  <a:pt x="0" y="0"/>
                                </a:moveTo>
                                <a:lnTo>
                                  <a:pt x="642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254529" name="Freeform 667"/>
                        <wps:cNvSpPr>
                          <a:spLocks/>
                        </wps:cNvSpPr>
                        <wps:spPr bwMode="auto">
                          <a:xfrm>
                            <a:off x="9132" y="1947"/>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631869" name="Freeform 668"/>
                        <wps:cNvSpPr>
                          <a:spLocks/>
                        </wps:cNvSpPr>
                        <wps:spPr bwMode="auto">
                          <a:xfrm>
                            <a:off x="9132" y="2488"/>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08472" name="Freeform 669"/>
                        <wps:cNvSpPr>
                          <a:spLocks/>
                        </wps:cNvSpPr>
                        <wps:spPr bwMode="auto">
                          <a:xfrm>
                            <a:off x="7874" y="1947"/>
                            <a:ext cx="1259" cy="20"/>
                          </a:xfrm>
                          <a:custGeom>
                            <a:avLst/>
                            <a:gdLst>
                              <a:gd name="T0" fmla="*/ 0 w 1259"/>
                              <a:gd name="T1" fmla="*/ 0 h 20"/>
                              <a:gd name="T2" fmla="*/ 1258 w 1259"/>
                              <a:gd name="T3" fmla="*/ 0 h 20"/>
                            </a:gdLst>
                            <a:ahLst/>
                            <a:cxnLst>
                              <a:cxn ang="0">
                                <a:pos x="T0" y="T1"/>
                              </a:cxn>
                              <a:cxn ang="0">
                                <a:pos x="T2" y="T3"/>
                              </a:cxn>
                            </a:cxnLst>
                            <a:rect l="0" t="0" r="r" b="b"/>
                            <a:pathLst>
                              <a:path w="1259" h="20">
                                <a:moveTo>
                                  <a:pt x="0" y="0"/>
                                </a:moveTo>
                                <a:lnTo>
                                  <a:pt x="12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676531" name="Freeform 670"/>
                        <wps:cNvSpPr>
                          <a:spLocks/>
                        </wps:cNvSpPr>
                        <wps:spPr bwMode="auto">
                          <a:xfrm>
                            <a:off x="7874" y="2488"/>
                            <a:ext cx="1259" cy="20"/>
                          </a:xfrm>
                          <a:custGeom>
                            <a:avLst/>
                            <a:gdLst>
                              <a:gd name="T0" fmla="*/ 0 w 1259"/>
                              <a:gd name="T1" fmla="*/ 0 h 20"/>
                              <a:gd name="T2" fmla="*/ 1258 w 1259"/>
                              <a:gd name="T3" fmla="*/ 0 h 20"/>
                            </a:gdLst>
                            <a:ahLst/>
                            <a:cxnLst>
                              <a:cxn ang="0">
                                <a:pos x="T0" y="T1"/>
                              </a:cxn>
                              <a:cxn ang="0">
                                <a:pos x="T2" y="T3"/>
                              </a:cxn>
                            </a:cxnLst>
                            <a:rect l="0" t="0" r="r" b="b"/>
                            <a:pathLst>
                              <a:path w="1259" h="20">
                                <a:moveTo>
                                  <a:pt x="0" y="0"/>
                                </a:moveTo>
                                <a:lnTo>
                                  <a:pt x="12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781624" name="Freeform 671"/>
                        <wps:cNvSpPr>
                          <a:spLocks/>
                        </wps:cNvSpPr>
                        <wps:spPr bwMode="auto">
                          <a:xfrm>
                            <a:off x="6483" y="1947"/>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478366" name="Freeform 672"/>
                        <wps:cNvSpPr>
                          <a:spLocks/>
                        </wps:cNvSpPr>
                        <wps:spPr bwMode="auto">
                          <a:xfrm>
                            <a:off x="6483" y="2488"/>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283550" name="Freeform 673"/>
                        <wps:cNvSpPr>
                          <a:spLocks/>
                        </wps:cNvSpPr>
                        <wps:spPr bwMode="auto">
                          <a:xfrm>
                            <a:off x="61" y="1947"/>
                            <a:ext cx="6423" cy="20"/>
                          </a:xfrm>
                          <a:custGeom>
                            <a:avLst/>
                            <a:gdLst>
                              <a:gd name="T0" fmla="*/ 0 w 6423"/>
                              <a:gd name="T1" fmla="*/ 0 h 20"/>
                              <a:gd name="T2" fmla="*/ 6422 w 6423"/>
                              <a:gd name="T3" fmla="*/ 0 h 20"/>
                            </a:gdLst>
                            <a:ahLst/>
                            <a:cxnLst>
                              <a:cxn ang="0">
                                <a:pos x="T0" y="T1"/>
                              </a:cxn>
                              <a:cxn ang="0">
                                <a:pos x="T2" y="T3"/>
                              </a:cxn>
                            </a:cxnLst>
                            <a:rect l="0" t="0" r="r" b="b"/>
                            <a:pathLst>
                              <a:path w="6423" h="20">
                                <a:moveTo>
                                  <a:pt x="0" y="0"/>
                                </a:moveTo>
                                <a:lnTo>
                                  <a:pt x="642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15283" name="Freeform 674"/>
                        <wps:cNvSpPr>
                          <a:spLocks/>
                        </wps:cNvSpPr>
                        <wps:spPr bwMode="auto">
                          <a:xfrm>
                            <a:off x="61" y="2488"/>
                            <a:ext cx="6423" cy="20"/>
                          </a:xfrm>
                          <a:custGeom>
                            <a:avLst/>
                            <a:gdLst>
                              <a:gd name="T0" fmla="*/ 0 w 6423"/>
                              <a:gd name="T1" fmla="*/ 0 h 20"/>
                              <a:gd name="T2" fmla="*/ 6422 w 6423"/>
                              <a:gd name="T3" fmla="*/ 0 h 20"/>
                            </a:gdLst>
                            <a:ahLst/>
                            <a:cxnLst>
                              <a:cxn ang="0">
                                <a:pos x="T0" y="T1"/>
                              </a:cxn>
                              <a:cxn ang="0">
                                <a:pos x="T2" y="T3"/>
                              </a:cxn>
                            </a:cxnLst>
                            <a:rect l="0" t="0" r="r" b="b"/>
                            <a:pathLst>
                              <a:path w="6423" h="20">
                                <a:moveTo>
                                  <a:pt x="0" y="0"/>
                                </a:moveTo>
                                <a:lnTo>
                                  <a:pt x="642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102082" name="Freeform 675"/>
                        <wps:cNvSpPr>
                          <a:spLocks/>
                        </wps:cNvSpPr>
                        <wps:spPr bwMode="auto">
                          <a:xfrm>
                            <a:off x="9132" y="1406"/>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431443" name="Freeform 676"/>
                        <wps:cNvSpPr>
                          <a:spLocks/>
                        </wps:cNvSpPr>
                        <wps:spPr bwMode="auto">
                          <a:xfrm>
                            <a:off x="9132" y="1947"/>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135287" name="Freeform 677"/>
                        <wps:cNvSpPr>
                          <a:spLocks/>
                        </wps:cNvSpPr>
                        <wps:spPr bwMode="auto">
                          <a:xfrm>
                            <a:off x="7874" y="1406"/>
                            <a:ext cx="1259" cy="20"/>
                          </a:xfrm>
                          <a:custGeom>
                            <a:avLst/>
                            <a:gdLst>
                              <a:gd name="T0" fmla="*/ 0 w 1259"/>
                              <a:gd name="T1" fmla="*/ 0 h 20"/>
                              <a:gd name="T2" fmla="*/ 1258 w 1259"/>
                              <a:gd name="T3" fmla="*/ 0 h 20"/>
                            </a:gdLst>
                            <a:ahLst/>
                            <a:cxnLst>
                              <a:cxn ang="0">
                                <a:pos x="T0" y="T1"/>
                              </a:cxn>
                              <a:cxn ang="0">
                                <a:pos x="T2" y="T3"/>
                              </a:cxn>
                            </a:cxnLst>
                            <a:rect l="0" t="0" r="r" b="b"/>
                            <a:pathLst>
                              <a:path w="1259" h="20">
                                <a:moveTo>
                                  <a:pt x="0" y="0"/>
                                </a:moveTo>
                                <a:lnTo>
                                  <a:pt x="12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039875" name="Freeform 678"/>
                        <wps:cNvSpPr>
                          <a:spLocks/>
                        </wps:cNvSpPr>
                        <wps:spPr bwMode="auto">
                          <a:xfrm>
                            <a:off x="7874" y="1947"/>
                            <a:ext cx="1259" cy="20"/>
                          </a:xfrm>
                          <a:custGeom>
                            <a:avLst/>
                            <a:gdLst>
                              <a:gd name="T0" fmla="*/ 0 w 1259"/>
                              <a:gd name="T1" fmla="*/ 0 h 20"/>
                              <a:gd name="T2" fmla="*/ 1258 w 1259"/>
                              <a:gd name="T3" fmla="*/ 0 h 20"/>
                            </a:gdLst>
                            <a:ahLst/>
                            <a:cxnLst>
                              <a:cxn ang="0">
                                <a:pos x="T0" y="T1"/>
                              </a:cxn>
                              <a:cxn ang="0">
                                <a:pos x="T2" y="T3"/>
                              </a:cxn>
                            </a:cxnLst>
                            <a:rect l="0" t="0" r="r" b="b"/>
                            <a:pathLst>
                              <a:path w="1259" h="20">
                                <a:moveTo>
                                  <a:pt x="0" y="0"/>
                                </a:moveTo>
                                <a:lnTo>
                                  <a:pt x="12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96507" name="Freeform 679"/>
                        <wps:cNvSpPr>
                          <a:spLocks/>
                        </wps:cNvSpPr>
                        <wps:spPr bwMode="auto">
                          <a:xfrm>
                            <a:off x="6483" y="1406"/>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900965" name="Freeform 680"/>
                        <wps:cNvSpPr>
                          <a:spLocks/>
                        </wps:cNvSpPr>
                        <wps:spPr bwMode="auto">
                          <a:xfrm>
                            <a:off x="6483" y="1947"/>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61620" name="Freeform 681"/>
                        <wps:cNvSpPr>
                          <a:spLocks/>
                        </wps:cNvSpPr>
                        <wps:spPr bwMode="auto">
                          <a:xfrm>
                            <a:off x="61" y="1406"/>
                            <a:ext cx="6423" cy="20"/>
                          </a:xfrm>
                          <a:custGeom>
                            <a:avLst/>
                            <a:gdLst>
                              <a:gd name="T0" fmla="*/ 0 w 6423"/>
                              <a:gd name="T1" fmla="*/ 0 h 20"/>
                              <a:gd name="T2" fmla="*/ 6422 w 6423"/>
                              <a:gd name="T3" fmla="*/ 0 h 20"/>
                            </a:gdLst>
                            <a:ahLst/>
                            <a:cxnLst>
                              <a:cxn ang="0">
                                <a:pos x="T0" y="T1"/>
                              </a:cxn>
                              <a:cxn ang="0">
                                <a:pos x="T2" y="T3"/>
                              </a:cxn>
                            </a:cxnLst>
                            <a:rect l="0" t="0" r="r" b="b"/>
                            <a:pathLst>
                              <a:path w="6423" h="20">
                                <a:moveTo>
                                  <a:pt x="0" y="0"/>
                                </a:moveTo>
                                <a:lnTo>
                                  <a:pt x="642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645789" name="Freeform 682"/>
                        <wps:cNvSpPr>
                          <a:spLocks/>
                        </wps:cNvSpPr>
                        <wps:spPr bwMode="auto">
                          <a:xfrm>
                            <a:off x="61" y="1947"/>
                            <a:ext cx="6423" cy="20"/>
                          </a:xfrm>
                          <a:custGeom>
                            <a:avLst/>
                            <a:gdLst>
                              <a:gd name="T0" fmla="*/ 0 w 6423"/>
                              <a:gd name="T1" fmla="*/ 0 h 20"/>
                              <a:gd name="T2" fmla="*/ 6422 w 6423"/>
                              <a:gd name="T3" fmla="*/ 0 h 20"/>
                            </a:gdLst>
                            <a:ahLst/>
                            <a:cxnLst>
                              <a:cxn ang="0">
                                <a:pos x="T0" y="T1"/>
                              </a:cxn>
                              <a:cxn ang="0">
                                <a:pos x="T2" y="T3"/>
                              </a:cxn>
                            </a:cxnLst>
                            <a:rect l="0" t="0" r="r" b="b"/>
                            <a:pathLst>
                              <a:path w="6423" h="20">
                                <a:moveTo>
                                  <a:pt x="0" y="0"/>
                                </a:moveTo>
                                <a:lnTo>
                                  <a:pt x="642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50441" name="Freeform 683"/>
                        <wps:cNvSpPr>
                          <a:spLocks/>
                        </wps:cNvSpPr>
                        <wps:spPr bwMode="auto">
                          <a:xfrm>
                            <a:off x="9132" y="1406"/>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631637" name="Freeform 684"/>
                        <wps:cNvSpPr>
                          <a:spLocks/>
                        </wps:cNvSpPr>
                        <wps:spPr bwMode="auto">
                          <a:xfrm>
                            <a:off x="7874" y="1406"/>
                            <a:ext cx="1259" cy="20"/>
                          </a:xfrm>
                          <a:custGeom>
                            <a:avLst/>
                            <a:gdLst>
                              <a:gd name="T0" fmla="*/ 0 w 1259"/>
                              <a:gd name="T1" fmla="*/ 0 h 20"/>
                              <a:gd name="T2" fmla="*/ 1258 w 1259"/>
                              <a:gd name="T3" fmla="*/ 0 h 20"/>
                            </a:gdLst>
                            <a:ahLst/>
                            <a:cxnLst>
                              <a:cxn ang="0">
                                <a:pos x="T0" y="T1"/>
                              </a:cxn>
                              <a:cxn ang="0">
                                <a:pos x="T2" y="T3"/>
                              </a:cxn>
                            </a:cxnLst>
                            <a:rect l="0" t="0" r="r" b="b"/>
                            <a:pathLst>
                              <a:path w="1259" h="20">
                                <a:moveTo>
                                  <a:pt x="0" y="0"/>
                                </a:moveTo>
                                <a:lnTo>
                                  <a:pt x="12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99944" name="Freeform 685"/>
                        <wps:cNvSpPr>
                          <a:spLocks/>
                        </wps:cNvSpPr>
                        <wps:spPr bwMode="auto">
                          <a:xfrm>
                            <a:off x="6483" y="1406"/>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947429" name="Freeform 686"/>
                        <wps:cNvSpPr>
                          <a:spLocks/>
                        </wps:cNvSpPr>
                        <wps:spPr bwMode="auto">
                          <a:xfrm>
                            <a:off x="61" y="1406"/>
                            <a:ext cx="6423" cy="20"/>
                          </a:xfrm>
                          <a:custGeom>
                            <a:avLst/>
                            <a:gdLst>
                              <a:gd name="T0" fmla="*/ 0 w 6423"/>
                              <a:gd name="T1" fmla="*/ 0 h 20"/>
                              <a:gd name="T2" fmla="*/ 6422 w 6423"/>
                              <a:gd name="T3" fmla="*/ 0 h 20"/>
                            </a:gdLst>
                            <a:ahLst/>
                            <a:cxnLst>
                              <a:cxn ang="0">
                                <a:pos x="T0" y="T1"/>
                              </a:cxn>
                              <a:cxn ang="0">
                                <a:pos x="T2" y="T3"/>
                              </a:cxn>
                            </a:cxnLst>
                            <a:rect l="0" t="0" r="r" b="b"/>
                            <a:pathLst>
                              <a:path w="6423" h="20">
                                <a:moveTo>
                                  <a:pt x="0" y="0"/>
                                </a:moveTo>
                                <a:lnTo>
                                  <a:pt x="642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001838" name="Freeform 687"/>
                        <wps:cNvSpPr>
                          <a:spLocks/>
                        </wps:cNvSpPr>
                        <wps:spPr bwMode="auto">
                          <a:xfrm>
                            <a:off x="9132" y="849"/>
                            <a:ext cx="1236" cy="23"/>
                          </a:xfrm>
                          <a:custGeom>
                            <a:avLst/>
                            <a:gdLst>
                              <a:gd name="T0" fmla="*/ 0 w 1236"/>
                              <a:gd name="T1" fmla="*/ 22 h 23"/>
                              <a:gd name="T2" fmla="*/ 1235 w 1236"/>
                              <a:gd name="T3" fmla="*/ 22 h 23"/>
                              <a:gd name="T4" fmla="*/ 1235 w 1236"/>
                              <a:gd name="T5" fmla="*/ 0 h 23"/>
                              <a:gd name="T6" fmla="*/ 0 w 1236"/>
                              <a:gd name="T7" fmla="*/ 0 h 23"/>
                              <a:gd name="T8" fmla="*/ 0 w 1236"/>
                              <a:gd name="T9" fmla="*/ 22 h 23"/>
                            </a:gdLst>
                            <a:ahLst/>
                            <a:cxnLst>
                              <a:cxn ang="0">
                                <a:pos x="T0" y="T1"/>
                              </a:cxn>
                              <a:cxn ang="0">
                                <a:pos x="T2" y="T3"/>
                              </a:cxn>
                              <a:cxn ang="0">
                                <a:pos x="T4" y="T5"/>
                              </a:cxn>
                              <a:cxn ang="0">
                                <a:pos x="T6" y="T7"/>
                              </a:cxn>
                              <a:cxn ang="0">
                                <a:pos x="T8" y="T9"/>
                              </a:cxn>
                            </a:cxnLst>
                            <a:rect l="0" t="0" r="r" b="b"/>
                            <a:pathLst>
                              <a:path w="1236" h="23">
                                <a:moveTo>
                                  <a:pt x="0" y="22"/>
                                </a:moveTo>
                                <a:lnTo>
                                  <a:pt x="1235" y="22"/>
                                </a:lnTo>
                                <a:lnTo>
                                  <a:pt x="1235"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54147" name="Freeform 688"/>
                        <wps:cNvSpPr>
                          <a:spLocks/>
                        </wps:cNvSpPr>
                        <wps:spPr bwMode="auto">
                          <a:xfrm>
                            <a:off x="7874" y="849"/>
                            <a:ext cx="1259" cy="23"/>
                          </a:xfrm>
                          <a:custGeom>
                            <a:avLst/>
                            <a:gdLst>
                              <a:gd name="T0" fmla="*/ 0 w 1259"/>
                              <a:gd name="T1" fmla="*/ 22 h 23"/>
                              <a:gd name="T2" fmla="*/ 1258 w 1259"/>
                              <a:gd name="T3" fmla="*/ 22 h 23"/>
                              <a:gd name="T4" fmla="*/ 1258 w 1259"/>
                              <a:gd name="T5" fmla="*/ 0 h 23"/>
                              <a:gd name="T6" fmla="*/ 0 w 1259"/>
                              <a:gd name="T7" fmla="*/ 0 h 23"/>
                              <a:gd name="T8" fmla="*/ 0 w 1259"/>
                              <a:gd name="T9" fmla="*/ 22 h 23"/>
                            </a:gdLst>
                            <a:ahLst/>
                            <a:cxnLst>
                              <a:cxn ang="0">
                                <a:pos x="T0" y="T1"/>
                              </a:cxn>
                              <a:cxn ang="0">
                                <a:pos x="T2" y="T3"/>
                              </a:cxn>
                              <a:cxn ang="0">
                                <a:pos x="T4" y="T5"/>
                              </a:cxn>
                              <a:cxn ang="0">
                                <a:pos x="T6" y="T7"/>
                              </a:cxn>
                              <a:cxn ang="0">
                                <a:pos x="T8" y="T9"/>
                              </a:cxn>
                            </a:cxnLst>
                            <a:rect l="0" t="0" r="r" b="b"/>
                            <a:pathLst>
                              <a:path w="1259" h="23">
                                <a:moveTo>
                                  <a:pt x="0" y="22"/>
                                </a:moveTo>
                                <a:lnTo>
                                  <a:pt x="1258" y="22"/>
                                </a:lnTo>
                                <a:lnTo>
                                  <a:pt x="1258"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415547" name="Freeform 689"/>
                        <wps:cNvSpPr>
                          <a:spLocks/>
                        </wps:cNvSpPr>
                        <wps:spPr bwMode="auto">
                          <a:xfrm>
                            <a:off x="6483" y="849"/>
                            <a:ext cx="1391" cy="23"/>
                          </a:xfrm>
                          <a:custGeom>
                            <a:avLst/>
                            <a:gdLst>
                              <a:gd name="T0" fmla="*/ 0 w 1391"/>
                              <a:gd name="T1" fmla="*/ 22 h 23"/>
                              <a:gd name="T2" fmla="*/ 1390 w 1391"/>
                              <a:gd name="T3" fmla="*/ 22 h 23"/>
                              <a:gd name="T4" fmla="*/ 1390 w 1391"/>
                              <a:gd name="T5" fmla="*/ 0 h 23"/>
                              <a:gd name="T6" fmla="*/ 0 w 1391"/>
                              <a:gd name="T7" fmla="*/ 0 h 23"/>
                              <a:gd name="T8" fmla="*/ 0 w 1391"/>
                              <a:gd name="T9" fmla="*/ 22 h 23"/>
                            </a:gdLst>
                            <a:ahLst/>
                            <a:cxnLst>
                              <a:cxn ang="0">
                                <a:pos x="T0" y="T1"/>
                              </a:cxn>
                              <a:cxn ang="0">
                                <a:pos x="T2" y="T3"/>
                              </a:cxn>
                              <a:cxn ang="0">
                                <a:pos x="T4" y="T5"/>
                              </a:cxn>
                              <a:cxn ang="0">
                                <a:pos x="T6" y="T7"/>
                              </a:cxn>
                              <a:cxn ang="0">
                                <a:pos x="T8" y="T9"/>
                              </a:cxn>
                            </a:cxnLst>
                            <a:rect l="0" t="0" r="r" b="b"/>
                            <a:pathLst>
                              <a:path w="1391" h="23">
                                <a:moveTo>
                                  <a:pt x="0" y="22"/>
                                </a:moveTo>
                                <a:lnTo>
                                  <a:pt x="1390" y="22"/>
                                </a:lnTo>
                                <a:lnTo>
                                  <a:pt x="1390"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956906" name="Freeform 690"/>
                        <wps:cNvSpPr>
                          <a:spLocks/>
                        </wps:cNvSpPr>
                        <wps:spPr bwMode="auto">
                          <a:xfrm>
                            <a:off x="61" y="849"/>
                            <a:ext cx="6423" cy="23"/>
                          </a:xfrm>
                          <a:custGeom>
                            <a:avLst/>
                            <a:gdLst>
                              <a:gd name="T0" fmla="*/ 0 w 6423"/>
                              <a:gd name="T1" fmla="*/ 22 h 23"/>
                              <a:gd name="T2" fmla="*/ 6422 w 6423"/>
                              <a:gd name="T3" fmla="*/ 22 h 23"/>
                              <a:gd name="T4" fmla="*/ 6422 w 6423"/>
                              <a:gd name="T5" fmla="*/ 0 h 23"/>
                              <a:gd name="T6" fmla="*/ 0 w 6423"/>
                              <a:gd name="T7" fmla="*/ 0 h 23"/>
                              <a:gd name="T8" fmla="*/ 0 w 6423"/>
                              <a:gd name="T9" fmla="*/ 22 h 23"/>
                            </a:gdLst>
                            <a:ahLst/>
                            <a:cxnLst>
                              <a:cxn ang="0">
                                <a:pos x="T0" y="T1"/>
                              </a:cxn>
                              <a:cxn ang="0">
                                <a:pos x="T2" y="T3"/>
                              </a:cxn>
                              <a:cxn ang="0">
                                <a:pos x="T4" y="T5"/>
                              </a:cxn>
                              <a:cxn ang="0">
                                <a:pos x="T6" y="T7"/>
                              </a:cxn>
                              <a:cxn ang="0">
                                <a:pos x="T8" y="T9"/>
                              </a:cxn>
                            </a:cxnLst>
                            <a:rect l="0" t="0" r="r" b="b"/>
                            <a:pathLst>
                              <a:path w="6423" h="23">
                                <a:moveTo>
                                  <a:pt x="0" y="22"/>
                                </a:moveTo>
                                <a:lnTo>
                                  <a:pt x="6422" y="22"/>
                                </a:lnTo>
                                <a:lnTo>
                                  <a:pt x="642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125346" name="Freeform 691"/>
                        <wps:cNvSpPr>
                          <a:spLocks/>
                        </wps:cNvSpPr>
                        <wps:spPr bwMode="auto">
                          <a:xfrm>
                            <a:off x="9132" y="849"/>
                            <a:ext cx="1236" cy="23"/>
                          </a:xfrm>
                          <a:custGeom>
                            <a:avLst/>
                            <a:gdLst>
                              <a:gd name="T0" fmla="*/ 0 w 1236"/>
                              <a:gd name="T1" fmla="*/ 22 h 23"/>
                              <a:gd name="T2" fmla="*/ 1235 w 1236"/>
                              <a:gd name="T3" fmla="*/ 22 h 23"/>
                              <a:gd name="T4" fmla="*/ 1235 w 1236"/>
                              <a:gd name="T5" fmla="*/ 0 h 23"/>
                              <a:gd name="T6" fmla="*/ 0 w 1236"/>
                              <a:gd name="T7" fmla="*/ 0 h 23"/>
                              <a:gd name="T8" fmla="*/ 0 w 1236"/>
                              <a:gd name="T9" fmla="*/ 22 h 23"/>
                            </a:gdLst>
                            <a:ahLst/>
                            <a:cxnLst>
                              <a:cxn ang="0">
                                <a:pos x="T0" y="T1"/>
                              </a:cxn>
                              <a:cxn ang="0">
                                <a:pos x="T2" y="T3"/>
                              </a:cxn>
                              <a:cxn ang="0">
                                <a:pos x="T4" y="T5"/>
                              </a:cxn>
                              <a:cxn ang="0">
                                <a:pos x="T6" y="T7"/>
                              </a:cxn>
                              <a:cxn ang="0">
                                <a:pos x="T8" y="T9"/>
                              </a:cxn>
                            </a:cxnLst>
                            <a:rect l="0" t="0" r="r" b="b"/>
                            <a:pathLst>
                              <a:path w="1236" h="23">
                                <a:moveTo>
                                  <a:pt x="0" y="22"/>
                                </a:moveTo>
                                <a:lnTo>
                                  <a:pt x="1235" y="22"/>
                                </a:lnTo>
                                <a:lnTo>
                                  <a:pt x="1235"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378087" name="Freeform 692"/>
                        <wps:cNvSpPr>
                          <a:spLocks/>
                        </wps:cNvSpPr>
                        <wps:spPr bwMode="auto">
                          <a:xfrm>
                            <a:off x="7874" y="849"/>
                            <a:ext cx="1259" cy="23"/>
                          </a:xfrm>
                          <a:custGeom>
                            <a:avLst/>
                            <a:gdLst>
                              <a:gd name="T0" fmla="*/ 0 w 1259"/>
                              <a:gd name="T1" fmla="*/ 22 h 23"/>
                              <a:gd name="T2" fmla="*/ 1258 w 1259"/>
                              <a:gd name="T3" fmla="*/ 22 h 23"/>
                              <a:gd name="T4" fmla="*/ 1258 w 1259"/>
                              <a:gd name="T5" fmla="*/ 0 h 23"/>
                              <a:gd name="T6" fmla="*/ 0 w 1259"/>
                              <a:gd name="T7" fmla="*/ 0 h 23"/>
                              <a:gd name="T8" fmla="*/ 0 w 1259"/>
                              <a:gd name="T9" fmla="*/ 22 h 23"/>
                            </a:gdLst>
                            <a:ahLst/>
                            <a:cxnLst>
                              <a:cxn ang="0">
                                <a:pos x="T0" y="T1"/>
                              </a:cxn>
                              <a:cxn ang="0">
                                <a:pos x="T2" y="T3"/>
                              </a:cxn>
                              <a:cxn ang="0">
                                <a:pos x="T4" y="T5"/>
                              </a:cxn>
                              <a:cxn ang="0">
                                <a:pos x="T6" y="T7"/>
                              </a:cxn>
                              <a:cxn ang="0">
                                <a:pos x="T8" y="T9"/>
                              </a:cxn>
                            </a:cxnLst>
                            <a:rect l="0" t="0" r="r" b="b"/>
                            <a:pathLst>
                              <a:path w="1259" h="23">
                                <a:moveTo>
                                  <a:pt x="0" y="22"/>
                                </a:moveTo>
                                <a:lnTo>
                                  <a:pt x="1258" y="22"/>
                                </a:lnTo>
                                <a:lnTo>
                                  <a:pt x="1258"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827092" name="Freeform 693"/>
                        <wps:cNvSpPr>
                          <a:spLocks/>
                        </wps:cNvSpPr>
                        <wps:spPr bwMode="auto">
                          <a:xfrm>
                            <a:off x="6483" y="849"/>
                            <a:ext cx="1391" cy="23"/>
                          </a:xfrm>
                          <a:custGeom>
                            <a:avLst/>
                            <a:gdLst>
                              <a:gd name="T0" fmla="*/ 0 w 1391"/>
                              <a:gd name="T1" fmla="*/ 22 h 23"/>
                              <a:gd name="T2" fmla="*/ 1390 w 1391"/>
                              <a:gd name="T3" fmla="*/ 22 h 23"/>
                              <a:gd name="T4" fmla="*/ 1390 w 1391"/>
                              <a:gd name="T5" fmla="*/ 0 h 23"/>
                              <a:gd name="T6" fmla="*/ 0 w 1391"/>
                              <a:gd name="T7" fmla="*/ 0 h 23"/>
                              <a:gd name="T8" fmla="*/ 0 w 1391"/>
                              <a:gd name="T9" fmla="*/ 22 h 23"/>
                            </a:gdLst>
                            <a:ahLst/>
                            <a:cxnLst>
                              <a:cxn ang="0">
                                <a:pos x="T0" y="T1"/>
                              </a:cxn>
                              <a:cxn ang="0">
                                <a:pos x="T2" y="T3"/>
                              </a:cxn>
                              <a:cxn ang="0">
                                <a:pos x="T4" y="T5"/>
                              </a:cxn>
                              <a:cxn ang="0">
                                <a:pos x="T6" y="T7"/>
                              </a:cxn>
                              <a:cxn ang="0">
                                <a:pos x="T8" y="T9"/>
                              </a:cxn>
                            </a:cxnLst>
                            <a:rect l="0" t="0" r="r" b="b"/>
                            <a:pathLst>
                              <a:path w="1391" h="23">
                                <a:moveTo>
                                  <a:pt x="0" y="22"/>
                                </a:moveTo>
                                <a:lnTo>
                                  <a:pt x="1390" y="22"/>
                                </a:lnTo>
                                <a:lnTo>
                                  <a:pt x="1390"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60896" name="Freeform 694"/>
                        <wps:cNvSpPr>
                          <a:spLocks/>
                        </wps:cNvSpPr>
                        <wps:spPr bwMode="auto">
                          <a:xfrm>
                            <a:off x="61" y="849"/>
                            <a:ext cx="6423" cy="23"/>
                          </a:xfrm>
                          <a:custGeom>
                            <a:avLst/>
                            <a:gdLst>
                              <a:gd name="T0" fmla="*/ 0 w 6423"/>
                              <a:gd name="T1" fmla="*/ 22 h 23"/>
                              <a:gd name="T2" fmla="*/ 6422 w 6423"/>
                              <a:gd name="T3" fmla="*/ 22 h 23"/>
                              <a:gd name="T4" fmla="*/ 6422 w 6423"/>
                              <a:gd name="T5" fmla="*/ 0 h 23"/>
                              <a:gd name="T6" fmla="*/ 0 w 6423"/>
                              <a:gd name="T7" fmla="*/ 0 h 23"/>
                              <a:gd name="T8" fmla="*/ 0 w 6423"/>
                              <a:gd name="T9" fmla="*/ 22 h 23"/>
                            </a:gdLst>
                            <a:ahLst/>
                            <a:cxnLst>
                              <a:cxn ang="0">
                                <a:pos x="T0" y="T1"/>
                              </a:cxn>
                              <a:cxn ang="0">
                                <a:pos x="T2" y="T3"/>
                              </a:cxn>
                              <a:cxn ang="0">
                                <a:pos x="T4" y="T5"/>
                              </a:cxn>
                              <a:cxn ang="0">
                                <a:pos x="T6" y="T7"/>
                              </a:cxn>
                              <a:cxn ang="0">
                                <a:pos x="T8" y="T9"/>
                              </a:cxn>
                            </a:cxnLst>
                            <a:rect l="0" t="0" r="r" b="b"/>
                            <a:pathLst>
                              <a:path w="6423" h="23">
                                <a:moveTo>
                                  <a:pt x="0" y="22"/>
                                </a:moveTo>
                                <a:lnTo>
                                  <a:pt x="6422" y="22"/>
                                </a:lnTo>
                                <a:lnTo>
                                  <a:pt x="642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449448" name="Text Box 695"/>
                        <wps:cNvSpPr txBox="1">
                          <a:spLocks noChangeArrowheads="1"/>
                        </wps:cNvSpPr>
                        <wps:spPr bwMode="auto">
                          <a:xfrm>
                            <a:off x="6484" y="543"/>
                            <a:ext cx="39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D" w14:textId="77777777" w:rsidR="009C603B" w:rsidRDefault="009C603B" w:rsidP="00AD2AE3">
                              <w:pPr>
                                <w:pStyle w:val="Brdtekst"/>
                                <w:kinsoku w:val="0"/>
                                <w:overflowPunct w:val="0"/>
                                <w:spacing w:line="143" w:lineRule="exact"/>
                                <w:rPr>
                                  <w:b/>
                                  <w:bCs/>
                                  <w:sz w:val="14"/>
                                  <w:szCs w:val="14"/>
                                </w:rPr>
                              </w:pPr>
                              <w:r>
                                <w:rPr>
                                  <w:b/>
                                  <w:bCs/>
                                  <w:sz w:val="14"/>
                                  <w:szCs w:val="14"/>
                                </w:rPr>
                                <w:t>Stalde</w:t>
                              </w:r>
                            </w:p>
                          </w:txbxContent>
                        </wps:txbx>
                        <wps:bodyPr rot="0" vert="horz" wrap="square" lIns="0" tIns="0" rIns="0" bIns="0" anchor="t" anchorCtr="0" upright="1">
                          <a:noAutofit/>
                        </wps:bodyPr>
                      </wps:wsp>
                      <wps:wsp>
                        <wps:cNvPr id="681136598" name="Text Box 696"/>
                        <wps:cNvSpPr txBox="1">
                          <a:spLocks noChangeArrowheads="1"/>
                        </wps:cNvSpPr>
                        <wps:spPr bwMode="auto">
                          <a:xfrm>
                            <a:off x="7874" y="543"/>
                            <a:ext cx="353"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E" w14:textId="77777777" w:rsidR="009C603B" w:rsidRDefault="009C603B" w:rsidP="00AD2AE3">
                              <w:pPr>
                                <w:pStyle w:val="Brdtekst"/>
                                <w:kinsoku w:val="0"/>
                                <w:overflowPunct w:val="0"/>
                                <w:spacing w:line="143" w:lineRule="exact"/>
                                <w:rPr>
                                  <w:b/>
                                  <w:bCs/>
                                  <w:sz w:val="14"/>
                                  <w:szCs w:val="14"/>
                                </w:rPr>
                              </w:pPr>
                              <w:r>
                                <w:rPr>
                                  <w:b/>
                                  <w:bCs/>
                                  <w:sz w:val="14"/>
                                  <w:szCs w:val="14"/>
                                </w:rPr>
                                <w:t>Lagre</w:t>
                              </w:r>
                            </w:p>
                          </w:txbxContent>
                        </wps:txbx>
                        <wps:bodyPr rot="0" vert="horz" wrap="square" lIns="0" tIns="0" rIns="0" bIns="0" anchor="t" anchorCtr="0" upright="1">
                          <a:noAutofit/>
                        </wps:bodyPr>
                      </wps:wsp>
                      <wps:wsp>
                        <wps:cNvPr id="1361207242" name="Text Box 697"/>
                        <wps:cNvSpPr txBox="1">
                          <a:spLocks noChangeArrowheads="1"/>
                        </wps:cNvSpPr>
                        <wps:spPr bwMode="auto">
                          <a:xfrm>
                            <a:off x="9132" y="543"/>
                            <a:ext cx="31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8F" w14:textId="77777777" w:rsidR="009C603B" w:rsidRDefault="009C603B" w:rsidP="00AD2AE3">
                              <w:pPr>
                                <w:pStyle w:val="Brdtekst"/>
                                <w:kinsoku w:val="0"/>
                                <w:overflowPunct w:val="0"/>
                                <w:spacing w:line="143" w:lineRule="exact"/>
                                <w:rPr>
                                  <w:b/>
                                  <w:bCs/>
                                  <w:sz w:val="14"/>
                                  <w:szCs w:val="14"/>
                                </w:rPr>
                              </w:pPr>
                              <w:r>
                                <w:rPr>
                                  <w:b/>
                                  <w:bCs/>
                                  <w:sz w:val="14"/>
                                  <w:szCs w:val="14"/>
                                </w:rPr>
                                <w:t>Total</w:t>
                              </w:r>
                            </w:p>
                          </w:txbxContent>
                        </wps:txbx>
                        <wps:bodyPr rot="0" vert="horz" wrap="square" lIns="0" tIns="0" rIns="0" bIns="0" anchor="t" anchorCtr="0" upright="1">
                          <a:noAutofit/>
                        </wps:bodyPr>
                      </wps:wsp>
                      <wps:wsp>
                        <wps:cNvPr id="2143538384" name="Text Box 698"/>
                        <wps:cNvSpPr txBox="1">
                          <a:spLocks noChangeArrowheads="1"/>
                        </wps:cNvSpPr>
                        <wps:spPr bwMode="auto">
                          <a:xfrm>
                            <a:off x="61" y="1065"/>
                            <a:ext cx="197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0" w14:textId="77777777" w:rsidR="009C603B" w:rsidRDefault="009C603B" w:rsidP="00AD2AE3">
                              <w:pPr>
                                <w:pStyle w:val="Brdtekst"/>
                                <w:kinsoku w:val="0"/>
                                <w:overflowPunct w:val="0"/>
                                <w:spacing w:line="196" w:lineRule="exact"/>
                                <w:rPr>
                                  <w:color w:val="333333"/>
                                  <w:w w:val="105"/>
                                </w:rPr>
                              </w:pPr>
                              <w:r>
                                <w:rPr>
                                  <w:color w:val="333333"/>
                                  <w:w w:val="105"/>
                                </w:rPr>
                                <w:t>Samlet</w:t>
                              </w:r>
                              <w:r>
                                <w:rPr>
                                  <w:color w:val="333333"/>
                                  <w:spacing w:val="-12"/>
                                  <w:w w:val="105"/>
                                </w:rPr>
                                <w:t xml:space="preserve"> </w:t>
                              </w:r>
                              <w:r>
                                <w:rPr>
                                  <w:color w:val="333333"/>
                                  <w:w w:val="105"/>
                                </w:rPr>
                                <w:t>BAT</w:t>
                              </w:r>
                              <w:r>
                                <w:rPr>
                                  <w:color w:val="333333"/>
                                  <w:spacing w:val="-12"/>
                                  <w:w w:val="105"/>
                                </w:rPr>
                                <w:t xml:space="preserve"> </w:t>
                              </w:r>
                              <w:r>
                                <w:rPr>
                                  <w:color w:val="333333"/>
                                  <w:w w:val="105"/>
                                </w:rPr>
                                <w:t>krav</w:t>
                              </w:r>
                              <w:r>
                                <w:rPr>
                                  <w:color w:val="333333"/>
                                  <w:spacing w:val="-12"/>
                                  <w:w w:val="105"/>
                                </w:rPr>
                                <w:t xml:space="preserve"> </w:t>
                              </w:r>
                              <w:r>
                                <w:rPr>
                                  <w:color w:val="333333"/>
                                  <w:w w:val="105"/>
                                </w:rPr>
                                <w:t>(kg</w:t>
                              </w:r>
                              <w:r>
                                <w:rPr>
                                  <w:color w:val="333333"/>
                                  <w:spacing w:val="-12"/>
                                  <w:w w:val="105"/>
                                </w:rPr>
                                <w:t xml:space="preserve"> </w:t>
                              </w:r>
                              <w:r>
                                <w:rPr>
                                  <w:color w:val="333333"/>
                                  <w:w w:val="105"/>
                                </w:rPr>
                                <w:t>NH</w:t>
                              </w:r>
                              <w:r>
                                <w:rPr>
                                  <w:color w:val="333333"/>
                                  <w:w w:val="105"/>
                                  <w:position w:val="-4"/>
                                </w:rPr>
                                <w:t>3</w:t>
                              </w:r>
                              <w:r>
                                <w:rPr>
                                  <w:rFonts w:ascii="Cambria Math" w:hAnsi="Cambria Math" w:cs="Cambria Math"/>
                                  <w:color w:val="333333"/>
                                  <w:w w:val="105"/>
                                </w:rPr>
                                <w:t>‐</w:t>
                              </w:r>
                              <w:r>
                                <w:rPr>
                                  <w:color w:val="333333"/>
                                  <w:w w:val="105"/>
                                </w:rPr>
                                <w:t>N</w:t>
                              </w:r>
                              <w:r>
                                <w:rPr>
                                  <w:color w:val="333333"/>
                                  <w:spacing w:val="-14"/>
                                  <w:w w:val="105"/>
                                </w:rPr>
                                <w:t xml:space="preserve"> </w:t>
                              </w:r>
                              <w:r>
                                <w:rPr>
                                  <w:color w:val="333333"/>
                                  <w:w w:val="105"/>
                                </w:rPr>
                                <w:t>/år)</w:t>
                              </w:r>
                            </w:p>
                          </w:txbxContent>
                        </wps:txbx>
                        <wps:bodyPr rot="0" vert="horz" wrap="square" lIns="0" tIns="0" rIns="0" bIns="0" anchor="t" anchorCtr="0" upright="1">
                          <a:noAutofit/>
                        </wps:bodyPr>
                      </wps:wsp>
                      <wps:wsp>
                        <wps:cNvPr id="270609919" name="Text Box 699"/>
                        <wps:cNvSpPr txBox="1">
                          <a:spLocks noChangeArrowheads="1"/>
                        </wps:cNvSpPr>
                        <wps:spPr bwMode="auto">
                          <a:xfrm>
                            <a:off x="6484" y="1065"/>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1" w14:textId="77777777" w:rsidR="009C603B" w:rsidRDefault="009C603B" w:rsidP="00AD2AE3">
                              <w:pPr>
                                <w:pStyle w:val="Brdtekst"/>
                                <w:kinsoku w:val="0"/>
                                <w:overflowPunct w:val="0"/>
                                <w:spacing w:line="154" w:lineRule="exact"/>
                                <w:rPr>
                                  <w:color w:val="333333"/>
                                  <w:w w:val="105"/>
                                </w:rPr>
                              </w:pPr>
                              <w:r>
                                <w:rPr>
                                  <w:color w:val="333333"/>
                                  <w:w w:val="105"/>
                                </w:rPr>
                                <w:t>1559</w:t>
                              </w:r>
                            </w:p>
                          </w:txbxContent>
                        </wps:txbx>
                        <wps:bodyPr rot="0" vert="horz" wrap="square" lIns="0" tIns="0" rIns="0" bIns="0" anchor="t" anchorCtr="0" upright="1">
                          <a:noAutofit/>
                        </wps:bodyPr>
                      </wps:wsp>
                      <wps:wsp>
                        <wps:cNvPr id="1007206568" name="Text Box 700"/>
                        <wps:cNvSpPr txBox="1">
                          <a:spLocks noChangeArrowheads="1"/>
                        </wps:cNvSpPr>
                        <wps:spPr bwMode="auto">
                          <a:xfrm>
                            <a:off x="7874" y="1065"/>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2" w14:textId="77777777" w:rsidR="009C603B" w:rsidRDefault="009C603B" w:rsidP="00AD2AE3">
                              <w:pPr>
                                <w:pStyle w:val="Brdtekst"/>
                                <w:kinsoku w:val="0"/>
                                <w:overflowPunct w:val="0"/>
                                <w:spacing w:line="154" w:lineRule="exact"/>
                                <w:rPr>
                                  <w:color w:val="333333"/>
                                  <w:w w:val="105"/>
                                </w:rPr>
                              </w:pPr>
                              <w:r>
                                <w:rPr>
                                  <w:color w:val="333333"/>
                                  <w:w w:val="105"/>
                                </w:rPr>
                                <w:t>267</w:t>
                              </w:r>
                            </w:p>
                          </w:txbxContent>
                        </wps:txbx>
                        <wps:bodyPr rot="0" vert="horz" wrap="square" lIns="0" tIns="0" rIns="0" bIns="0" anchor="t" anchorCtr="0" upright="1">
                          <a:noAutofit/>
                        </wps:bodyPr>
                      </wps:wsp>
                      <wps:wsp>
                        <wps:cNvPr id="1474603012" name="Text Box 701"/>
                        <wps:cNvSpPr txBox="1">
                          <a:spLocks noChangeArrowheads="1"/>
                        </wps:cNvSpPr>
                        <wps:spPr bwMode="auto">
                          <a:xfrm>
                            <a:off x="9132" y="1065"/>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3" w14:textId="77777777" w:rsidR="009C603B" w:rsidRDefault="009C603B" w:rsidP="00AD2AE3">
                              <w:pPr>
                                <w:pStyle w:val="Brdtekst"/>
                                <w:kinsoku w:val="0"/>
                                <w:overflowPunct w:val="0"/>
                                <w:spacing w:line="154" w:lineRule="exact"/>
                                <w:rPr>
                                  <w:color w:val="333333"/>
                                  <w:w w:val="105"/>
                                </w:rPr>
                              </w:pPr>
                              <w:r>
                                <w:rPr>
                                  <w:color w:val="333333"/>
                                  <w:w w:val="105"/>
                                </w:rPr>
                                <w:t>1826</w:t>
                              </w:r>
                            </w:p>
                          </w:txbxContent>
                        </wps:txbx>
                        <wps:bodyPr rot="0" vert="horz" wrap="square" lIns="0" tIns="0" rIns="0" bIns="0" anchor="t" anchorCtr="0" upright="1">
                          <a:noAutofit/>
                        </wps:bodyPr>
                      </wps:wsp>
                      <wps:wsp>
                        <wps:cNvPr id="931785238" name="Text Box 702"/>
                        <wps:cNvSpPr txBox="1">
                          <a:spLocks noChangeArrowheads="1"/>
                        </wps:cNvSpPr>
                        <wps:spPr bwMode="auto">
                          <a:xfrm>
                            <a:off x="61" y="1606"/>
                            <a:ext cx="1939"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4" w14:textId="77777777" w:rsidR="009C603B" w:rsidRDefault="009C603B" w:rsidP="00AD2AE3">
                              <w:pPr>
                                <w:pStyle w:val="Brdtekst"/>
                                <w:kinsoku w:val="0"/>
                                <w:overflowPunct w:val="0"/>
                                <w:spacing w:line="196" w:lineRule="exact"/>
                                <w:rPr>
                                  <w:color w:val="333333"/>
                                  <w:w w:val="105"/>
                                </w:rPr>
                              </w:pPr>
                              <w:r>
                                <w:rPr>
                                  <w:color w:val="333333"/>
                                  <w:spacing w:val="-3"/>
                                  <w:w w:val="105"/>
                                </w:rPr>
                                <w:t>Faktisk</w:t>
                              </w:r>
                              <w:r>
                                <w:rPr>
                                  <w:color w:val="333333"/>
                                  <w:spacing w:val="-14"/>
                                  <w:w w:val="105"/>
                                </w:rPr>
                                <w:t xml:space="preserve"> </w:t>
                              </w:r>
                              <w:r>
                                <w:rPr>
                                  <w:color w:val="333333"/>
                                  <w:spacing w:val="-3"/>
                                  <w:w w:val="105"/>
                                </w:rPr>
                                <w:t>emission</w:t>
                              </w:r>
                              <w:r>
                                <w:rPr>
                                  <w:color w:val="333333"/>
                                  <w:spacing w:val="-15"/>
                                  <w:w w:val="105"/>
                                </w:rPr>
                                <w:t xml:space="preserve"> </w:t>
                              </w:r>
                              <w:r>
                                <w:rPr>
                                  <w:color w:val="333333"/>
                                  <w:w w:val="105"/>
                                </w:rPr>
                                <w:t>(kg</w:t>
                              </w:r>
                              <w:r>
                                <w:rPr>
                                  <w:color w:val="333333"/>
                                  <w:spacing w:val="-14"/>
                                  <w:w w:val="105"/>
                                </w:rPr>
                                <w:t xml:space="preserve"> </w:t>
                              </w:r>
                              <w:r>
                                <w:rPr>
                                  <w:color w:val="333333"/>
                                  <w:w w:val="105"/>
                                </w:rPr>
                                <w:t>NH</w:t>
                              </w:r>
                              <w:r>
                                <w:rPr>
                                  <w:color w:val="333333"/>
                                  <w:w w:val="105"/>
                                  <w:position w:val="-4"/>
                                </w:rPr>
                                <w:t>3</w:t>
                              </w:r>
                              <w:r>
                                <w:rPr>
                                  <w:rFonts w:ascii="Cambria Math" w:hAnsi="Cambria Math" w:cs="Cambria Math"/>
                                  <w:color w:val="333333"/>
                                  <w:w w:val="105"/>
                                </w:rPr>
                                <w:t>‐</w:t>
                              </w:r>
                              <w:r>
                                <w:rPr>
                                  <w:color w:val="333333"/>
                                  <w:w w:val="105"/>
                                </w:rPr>
                                <w:t>N</w:t>
                              </w:r>
                              <w:r>
                                <w:rPr>
                                  <w:color w:val="333333"/>
                                  <w:spacing w:val="-14"/>
                                  <w:w w:val="105"/>
                                </w:rPr>
                                <w:t xml:space="preserve"> </w:t>
                              </w:r>
                              <w:r>
                                <w:rPr>
                                  <w:color w:val="333333"/>
                                  <w:w w:val="105"/>
                                </w:rPr>
                                <w:t>/år)</w:t>
                              </w:r>
                            </w:p>
                          </w:txbxContent>
                        </wps:txbx>
                        <wps:bodyPr rot="0" vert="horz" wrap="square" lIns="0" tIns="0" rIns="0" bIns="0" anchor="t" anchorCtr="0" upright="1">
                          <a:noAutofit/>
                        </wps:bodyPr>
                      </wps:wsp>
                      <wps:wsp>
                        <wps:cNvPr id="1499530817" name="Text Box 703"/>
                        <wps:cNvSpPr txBox="1">
                          <a:spLocks noChangeArrowheads="1"/>
                        </wps:cNvSpPr>
                        <wps:spPr bwMode="auto">
                          <a:xfrm>
                            <a:off x="6484" y="1606"/>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5" w14:textId="77777777" w:rsidR="009C603B" w:rsidRDefault="009C603B" w:rsidP="00AD2AE3">
                              <w:pPr>
                                <w:pStyle w:val="Brdtekst"/>
                                <w:kinsoku w:val="0"/>
                                <w:overflowPunct w:val="0"/>
                                <w:spacing w:line="154" w:lineRule="exact"/>
                                <w:rPr>
                                  <w:color w:val="333333"/>
                                  <w:w w:val="105"/>
                                </w:rPr>
                              </w:pPr>
                              <w:r>
                                <w:rPr>
                                  <w:color w:val="333333"/>
                                  <w:w w:val="105"/>
                                </w:rPr>
                                <w:t>1559</w:t>
                              </w:r>
                            </w:p>
                          </w:txbxContent>
                        </wps:txbx>
                        <wps:bodyPr rot="0" vert="horz" wrap="square" lIns="0" tIns="0" rIns="0" bIns="0" anchor="t" anchorCtr="0" upright="1">
                          <a:noAutofit/>
                        </wps:bodyPr>
                      </wps:wsp>
                      <wps:wsp>
                        <wps:cNvPr id="842311527" name="Text Box 704"/>
                        <wps:cNvSpPr txBox="1">
                          <a:spLocks noChangeArrowheads="1"/>
                        </wps:cNvSpPr>
                        <wps:spPr bwMode="auto">
                          <a:xfrm>
                            <a:off x="7874" y="1606"/>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6" w14:textId="77777777" w:rsidR="009C603B" w:rsidRDefault="009C603B" w:rsidP="00AD2AE3">
                              <w:pPr>
                                <w:pStyle w:val="Brdtekst"/>
                                <w:kinsoku w:val="0"/>
                                <w:overflowPunct w:val="0"/>
                                <w:spacing w:line="154" w:lineRule="exact"/>
                                <w:rPr>
                                  <w:color w:val="333333"/>
                                  <w:w w:val="105"/>
                                </w:rPr>
                              </w:pPr>
                              <w:r>
                                <w:rPr>
                                  <w:color w:val="333333"/>
                                  <w:w w:val="105"/>
                                </w:rPr>
                                <w:t>267</w:t>
                              </w:r>
                            </w:p>
                          </w:txbxContent>
                        </wps:txbx>
                        <wps:bodyPr rot="0" vert="horz" wrap="square" lIns="0" tIns="0" rIns="0" bIns="0" anchor="t" anchorCtr="0" upright="1">
                          <a:noAutofit/>
                        </wps:bodyPr>
                      </wps:wsp>
                      <wps:wsp>
                        <wps:cNvPr id="1823239786" name="Text Box 705"/>
                        <wps:cNvSpPr txBox="1">
                          <a:spLocks noChangeArrowheads="1"/>
                        </wps:cNvSpPr>
                        <wps:spPr bwMode="auto">
                          <a:xfrm>
                            <a:off x="9132" y="1606"/>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7" w14:textId="77777777" w:rsidR="009C603B" w:rsidRDefault="009C603B" w:rsidP="00AD2AE3">
                              <w:pPr>
                                <w:pStyle w:val="Brdtekst"/>
                                <w:kinsoku w:val="0"/>
                                <w:overflowPunct w:val="0"/>
                                <w:spacing w:line="154" w:lineRule="exact"/>
                                <w:rPr>
                                  <w:color w:val="333333"/>
                                  <w:w w:val="105"/>
                                </w:rPr>
                              </w:pPr>
                              <w:r>
                                <w:rPr>
                                  <w:color w:val="333333"/>
                                  <w:w w:val="105"/>
                                </w:rPr>
                                <w:t>1826</w:t>
                              </w:r>
                            </w:p>
                          </w:txbxContent>
                        </wps:txbx>
                        <wps:bodyPr rot="0" vert="horz" wrap="square" lIns="0" tIns="0" rIns="0" bIns="0" anchor="t" anchorCtr="0" upright="1">
                          <a:noAutofit/>
                        </wps:bodyPr>
                      </wps:wsp>
                      <wps:wsp>
                        <wps:cNvPr id="6417421" name="Text Box 706"/>
                        <wps:cNvSpPr txBox="1">
                          <a:spLocks noChangeArrowheads="1"/>
                        </wps:cNvSpPr>
                        <wps:spPr bwMode="auto">
                          <a:xfrm>
                            <a:off x="61" y="2146"/>
                            <a:ext cx="138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8" w14:textId="77777777" w:rsidR="009C603B" w:rsidRDefault="009C603B" w:rsidP="00AD2AE3">
                              <w:pPr>
                                <w:pStyle w:val="Brdtekst"/>
                                <w:kinsoku w:val="0"/>
                                <w:overflowPunct w:val="0"/>
                                <w:spacing w:line="196" w:lineRule="exact"/>
                                <w:rPr>
                                  <w:color w:val="333333"/>
                                  <w:w w:val="105"/>
                                </w:rPr>
                              </w:pPr>
                              <w:r>
                                <w:rPr>
                                  <w:color w:val="333333"/>
                                  <w:w w:val="105"/>
                                </w:rPr>
                                <w:t>Forskel</w:t>
                              </w:r>
                              <w:r>
                                <w:rPr>
                                  <w:color w:val="333333"/>
                                  <w:spacing w:val="-19"/>
                                  <w:w w:val="105"/>
                                </w:rPr>
                                <w:t xml:space="preserve"> </w:t>
                              </w:r>
                              <w:r>
                                <w:rPr>
                                  <w:color w:val="333333"/>
                                  <w:w w:val="105"/>
                                </w:rPr>
                                <w:t>(kg</w:t>
                              </w:r>
                              <w:r>
                                <w:rPr>
                                  <w:color w:val="333333"/>
                                  <w:spacing w:val="-19"/>
                                  <w:w w:val="105"/>
                                </w:rPr>
                                <w:t xml:space="preserve"> </w:t>
                              </w:r>
                              <w:r>
                                <w:rPr>
                                  <w:color w:val="333333"/>
                                  <w:w w:val="105"/>
                                </w:rPr>
                                <w:t>NH</w:t>
                              </w:r>
                              <w:r>
                                <w:rPr>
                                  <w:color w:val="333333"/>
                                  <w:w w:val="105"/>
                                  <w:position w:val="-4"/>
                                </w:rPr>
                                <w:t>3</w:t>
                              </w:r>
                              <w:r>
                                <w:rPr>
                                  <w:rFonts w:ascii="Cambria Math" w:hAnsi="Cambria Math" w:cs="Cambria Math"/>
                                  <w:color w:val="333333"/>
                                  <w:w w:val="105"/>
                                </w:rPr>
                                <w:t>‐</w:t>
                              </w:r>
                              <w:r>
                                <w:rPr>
                                  <w:color w:val="333333"/>
                                  <w:w w:val="105"/>
                                </w:rPr>
                                <w:t>N</w:t>
                              </w:r>
                              <w:r>
                                <w:rPr>
                                  <w:color w:val="333333"/>
                                  <w:spacing w:val="-18"/>
                                  <w:w w:val="105"/>
                                </w:rPr>
                                <w:t xml:space="preserve"> </w:t>
                              </w:r>
                              <w:r>
                                <w:rPr>
                                  <w:color w:val="333333"/>
                                  <w:w w:val="105"/>
                                </w:rPr>
                                <w:t>/år)</w:t>
                              </w:r>
                            </w:p>
                          </w:txbxContent>
                        </wps:txbx>
                        <wps:bodyPr rot="0" vert="horz" wrap="square" lIns="0" tIns="0" rIns="0" bIns="0" anchor="t" anchorCtr="0" upright="1">
                          <a:noAutofit/>
                        </wps:bodyPr>
                      </wps:wsp>
                      <wps:wsp>
                        <wps:cNvPr id="1632491887" name="Text Box 707"/>
                        <wps:cNvSpPr txBox="1">
                          <a:spLocks noChangeArrowheads="1"/>
                        </wps:cNvSpPr>
                        <wps:spPr bwMode="auto">
                          <a:xfrm>
                            <a:off x="6484" y="2146"/>
                            <a:ext cx="6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9" w14:textId="77777777" w:rsidR="009C603B" w:rsidRDefault="009C603B" w:rsidP="00AD2AE3">
                              <w:pPr>
                                <w:pStyle w:val="Brdtekst"/>
                                <w:kinsoku w:val="0"/>
                                <w:overflowPunct w:val="0"/>
                                <w:spacing w:line="154" w:lineRule="exact"/>
                                <w:rPr>
                                  <w:color w:val="333333"/>
                                  <w:w w:val="102"/>
                                </w:rPr>
                              </w:pPr>
                              <w:r>
                                <w:rPr>
                                  <w:rFonts w:ascii="Cambria Math" w:hAnsi="Cambria Math" w:cs="Cambria Math"/>
                                  <w:color w:val="333333"/>
                                  <w:w w:val="102"/>
                                </w:rPr>
                                <w:t>‐</w:t>
                              </w:r>
                            </w:p>
                          </w:txbxContent>
                        </wps:txbx>
                        <wps:bodyPr rot="0" vert="horz" wrap="square" lIns="0" tIns="0" rIns="0" bIns="0" anchor="t" anchorCtr="0" upright="1">
                          <a:noAutofit/>
                        </wps:bodyPr>
                      </wps:wsp>
                      <wps:wsp>
                        <wps:cNvPr id="963322735" name="Text Box 708"/>
                        <wps:cNvSpPr txBox="1">
                          <a:spLocks noChangeArrowheads="1"/>
                        </wps:cNvSpPr>
                        <wps:spPr bwMode="auto">
                          <a:xfrm>
                            <a:off x="7874" y="2146"/>
                            <a:ext cx="6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A" w14:textId="77777777" w:rsidR="009C603B" w:rsidRDefault="009C603B" w:rsidP="00AD2AE3">
                              <w:pPr>
                                <w:pStyle w:val="Brdtekst"/>
                                <w:kinsoku w:val="0"/>
                                <w:overflowPunct w:val="0"/>
                                <w:spacing w:line="154" w:lineRule="exact"/>
                                <w:rPr>
                                  <w:color w:val="333333"/>
                                  <w:w w:val="102"/>
                                </w:rPr>
                              </w:pPr>
                              <w:r>
                                <w:rPr>
                                  <w:rFonts w:ascii="Cambria Math" w:hAnsi="Cambria Math" w:cs="Cambria Math"/>
                                  <w:color w:val="333333"/>
                                  <w:w w:val="102"/>
                                </w:rPr>
                                <w:t>‐</w:t>
                              </w:r>
                            </w:p>
                          </w:txbxContent>
                        </wps:txbx>
                        <wps:bodyPr rot="0" vert="horz" wrap="square" lIns="0" tIns="0" rIns="0" bIns="0" anchor="t" anchorCtr="0" upright="1">
                          <a:noAutofit/>
                        </wps:bodyPr>
                      </wps:wsp>
                      <wps:wsp>
                        <wps:cNvPr id="1928392980" name="Text Box 709"/>
                        <wps:cNvSpPr txBox="1">
                          <a:spLocks noChangeArrowheads="1"/>
                        </wps:cNvSpPr>
                        <wps:spPr bwMode="auto">
                          <a:xfrm>
                            <a:off x="9132" y="2146"/>
                            <a:ext cx="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B" w14:textId="77777777" w:rsidR="009C603B" w:rsidRDefault="009C603B" w:rsidP="00AD2AE3">
                              <w:pPr>
                                <w:pStyle w:val="Brdtekst"/>
                                <w:kinsoku w:val="0"/>
                                <w:overflowPunct w:val="0"/>
                                <w:spacing w:line="154" w:lineRule="exact"/>
                                <w:rPr>
                                  <w:color w:val="333333"/>
                                  <w:w w:val="102"/>
                                </w:rPr>
                              </w:pPr>
                              <w:r>
                                <w:rPr>
                                  <w:color w:val="333333"/>
                                  <w:w w:val="102"/>
                                </w:rPr>
                                <w:t>0</w:t>
                              </w:r>
                            </w:p>
                          </w:txbxContent>
                        </wps:txbx>
                        <wps:bodyPr rot="0" vert="horz" wrap="square" lIns="0" tIns="0" rIns="0" bIns="0" anchor="t" anchorCtr="0" upright="1">
                          <a:noAutofit/>
                        </wps:bodyPr>
                      </wps:wsp>
                      <wps:wsp>
                        <wps:cNvPr id="920540719" name="Text Box 710"/>
                        <wps:cNvSpPr txBox="1">
                          <a:spLocks noChangeArrowheads="1"/>
                        </wps:cNvSpPr>
                        <wps:spPr bwMode="auto">
                          <a:xfrm>
                            <a:off x="61" y="2687"/>
                            <a:ext cx="171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C" w14:textId="77777777" w:rsidR="009C603B" w:rsidRDefault="009C603B" w:rsidP="00AD2AE3">
                              <w:pPr>
                                <w:pStyle w:val="Brdtekst"/>
                                <w:kinsoku w:val="0"/>
                                <w:overflowPunct w:val="0"/>
                                <w:spacing w:line="154" w:lineRule="exact"/>
                                <w:rPr>
                                  <w:color w:val="333333"/>
                                </w:rPr>
                              </w:pPr>
                              <w:r>
                                <w:rPr>
                                  <w:color w:val="333333"/>
                                </w:rPr>
                                <w:t>Vejledende BAT Overholdt?</w:t>
                              </w:r>
                            </w:p>
                          </w:txbxContent>
                        </wps:txbx>
                        <wps:bodyPr rot="0" vert="horz" wrap="square" lIns="0" tIns="0" rIns="0" bIns="0" anchor="t" anchorCtr="0" upright="1">
                          <a:noAutofit/>
                        </wps:bodyPr>
                      </wps:wsp>
                      <wps:wsp>
                        <wps:cNvPr id="317391660" name="Text Box 711"/>
                        <wps:cNvSpPr txBox="1">
                          <a:spLocks noChangeArrowheads="1"/>
                        </wps:cNvSpPr>
                        <wps:spPr bwMode="auto">
                          <a:xfrm>
                            <a:off x="6484" y="2687"/>
                            <a:ext cx="6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D" w14:textId="77777777" w:rsidR="009C603B" w:rsidRDefault="009C603B" w:rsidP="00AD2AE3">
                              <w:pPr>
                                <w:pStyle w:val="Brdtekst"/>
                                <w:kinsoku w:val="0"/>
                                <w:overflowPunct w:val="0"/>
                                <w:spacing w:line="154" w:lineRule="exact"/>
                                <w:rPr>
                                  <w:color w:val="333333"/>
                                  <w:w w:val="102"/>
                                </w:rPr>
                              </w:pPr>
                              <w:r>
                                <w:rPr>
                                  <w:rFonts w:ascii="Cambria Math" w:hAnsi="Cambria Math" w:cs="Cambria Math"/>
                                  <w:color w:val="333333"/>
                                  <w:w w:val="102"/>
                                </w:rPr>
                                <w:t>‐</w:t>
                              </w:r>
                            </w:p>
                          </w:txbxContent>
                        </wps:txbx>
                        <wps:bodyPr rot="0" vert="horz" wrap="square" lIns="0" tIns="0" rIns="0" bIns="0" anchor="t" anchorCtr="0" upright="1">
                          <a:noAutofit/>
                        </wps:bodyPr>
                      </wps:wsp>
                      <wps:wsp>
                        <wps:cNvPr id="1977399432" name="Text Box 712"/>
                        <wps:cNvSpPr txBox="1">
                          <a:spLocks noChangeArrowheads="1"/>
                        </wps:cNvSpPr>
                        <wps:spPr bwMode="auto">
                          <a:xfrm>
                            <a:off x="7874" y="2687"/>
                            <a:ext cx="6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E" w14:textId="77777777" w:rsidR="009C603B" w:rsidRDefault="009C603B" w:rsidP="00AD2AE3">
                              <w:pPr>
                                <w:pStyle w:val="Brdtekst"/>
                                <w:kinsoku w:val="0"/>
                                <w:overflowPunct w:val="0"/>
                                <w:spacing w:line="154" w:lineRule="exact"/>
                                <w:rPr>
                                  <w:color w:val="333333"/>
                                  <w:w w:val="102"/>
                                </w:rPr>
                              </w:pPr>
                              <w:r>
                                <w:rPr>
                                  <w:rFonts w:ascii="Cambria Math" w:hAnsi="Cambria Math" w:cs="Cambria Math"/>
                                  <w:color w:val="333333"/>
                                  <w:w w:val="102"/>
                                </w:rPr>
                                <w:t>‐</w:t>
                              </w:r>
                            </w:p>
                          </w:txbxContent>
                        </wps:txbx>
                        <wps:bodyPr rot="0" vert="horz" wrap="square" lIns="0" tIns="0" rIns="0" bIns="0" anchor="t" anchorCtr="0" upright="1">
                          <a:noAutofit/>
                        </wps:bodyPr>
                      </wps:wsp>
                      <wps:wsp>
                        <wps:cNvPr id="66584455" name="Text Box 713"/>
                        <wps:cNvSpPr txBox="1">
                          <a:spLocks noChangeArrowheads="1"/>
                        </wps:cNvSpPr>
                        <wps:spPr bwMode="auto">
                          <a:xfrm>
                            <a:off x="9132" y="2687"/>
                            <a:ext cx="15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9F" w14:textId="77777777" w:rsidR="009C603B" w:rsidRDefault="009C603B" w:rsidP="00AD2AE3">
                              <w:pPr>
                                <w:pStyle w:val="Brdtekst"/>
                                <w:kinsoku w:val="0"/>
                                <w:overflowPunct w:val="0"/>
                                <w:spacing w:line="154" w:lineRule="exact"/>
                                <w:rPr>
                                  <w:b/>
                                  <w:bCs/>
                                  <w:color w:val="333333"/>
                                  <w:w w:val="105"/>
                                </w:rPr>
                              </w:pPr>
                              <w:r>
                                <w:rPr>
                                  <w:b/>
                                  <w:bCs/>
                                  <w:color w:val="333333"/>
                                  <w:w w:val="105"/>
                                </w:rPr>
                                <w:t>Ja</w:t>
                              </w:r>
                            </w:p>
                          </w:txbxContent>
                        </wps:txbx>
                        <wps:bodyPr rot="0" vert="horz" wrap="square" lIns="0" tIns="0" rIns="0" bIns="0" anchor="t" anchorCtr="0" upright="1">
                          <a:noAutofit/>
                        </wps:bodyPr>
                      </wps:wsp>
                      <wps:wsp>
                        <wps:cNvPr id="651885299" name="Text Box 714"/>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A0" w14:textId="77777777" w:rsidR="009C603B" w:rsidRDefault="009C603B" w:rsidP="00AD2AE3">
                              <w:pPr>
                                <w:pStyle w:val="Brdtekst"/>
                                <w:kinsoku w:val="0"/>
                                <w:overflowPunct w:val="0"/>
                                <w:spacing w:before="90"/>
                                <w:rPr>
                                  <w:b/>
                                  <w:bCs/>
                                  <w:w w:val="105"/>
                                  <w:sz w:val="16"/>
                                  <w:szCs w:val="16"/>
                                </w:rPr>
                              </w:pPr>
                              <w:r>
                                <w:rPr>
                                  <w:b/>
                                  <w:bCs/>
                                  <w:w w:val="105"/>
                                  <w:sz w:val="16"/>
                                  <w:szCs w:val="16"/>
                                </w:rPr>
                                <w:t>Samlet BAT beregning</w:t>
                              </w:r>
                            </w:p>
                          </w:txbxContent>
                        </wps:txbx>
                        <wps:bodyPr rot="0" vert="horz" wrap="square" lIns="0" tIns="0" rIns="0" bIns="0" anchor="t" anchorCtr="0" upright="1">
                          <a:noAutofit/>
                        </wps:bodyPr>
                      </wps:wsp>
                    </wpg:wgp>
                  </a:graphicData>
                </a:graphic>
              </wp:inline>
            </w:drawing>
          </mc:Choice>
          <mc:Fallback>
            <w:pict>
              <v:group w14:anchorId="44FD4D57" id="Group 656" o:spid="_x0000_s1306" style="width:521.5pt;height:151.8pt;mso-position-horizontal-relative:char;mso-position-vertical-relative:line" coordsize="10430,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">
                <v:shape id="Picture 657" o:spid="_x0000_s1307" type="#_x0000_t75" style="position:absolute;left:6;width:10420;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">
                  <v:imagedata r:id="rId59" o:title=""/>
                </v:shape>
                <v:shape id="Freeform 658" o:spid="_x0000_s1308"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" path="m,l10417,e" filled="f" strokecolor="#e5e5e5" strokeweight=".19464mm">
                  <v:path arrowok="t" o:connecttype="custom" o:connectlocs="0,0;10417,0" o:connectangles="0,0"/>
                </v:shape>
                <v:shape id="Freeform 659" o:spid="_x0000_s1309" style="position:absolute;left:9132;top:2488;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" path="m,l1235,e" filled="f" strokecolor="#ccc" strokeweight=".19464mm">
                  <v:path arrowok="t" o:connecttype="custom" o:connectlocs="0,0;1235,0" o:connectangles="0,0"/>
                </v:shape>
                <v:shape id="Freeform 660" o:spid="_x0000_s1310" style="position:absolute;left:9132;top:3029;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" path="m,l1235,e" filled="f" strokecolor="#ccc" strokeweight=".19464mm">
                  <v:path arrowok="t" o:connecttype="custom" o:connectlocs="0,0;1235,0" o:connectangles="0,0"/>
                </v:shape>
                <v:shape id="Freeform 661" o:spid="_x0000_s1311" style="position:absolute;left:7874;top:2488;width:1259;height:20;visibility:visible;mso-wrap-style:square;v-text-anchor:top" coordsize="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" path="m,l1258,e" filled="f" strokecolor="#ccc" strokeweight=".19464mm">
                  <v:path arrowok="t" o:connecttype="custom" o:connectlocs="0,0;1258,0" o:connectangles="0,0"/>
                </v:shape>
                <v:shape id="Freeform 662" o:spid="_x0000_s1312" style="position:absolute;left:7874;top:3029;width:1259;height:20;visibility:visible;mso-wrap-style:square;v-text-anchor:top" coordsize="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" path="m,l1258,e" filled="f" strokecolor="#ccc" strokeweight=".19464mm">
                  <v:path arrowok="t" o:connecttype="custom" o:connectlocs="0,0;1258,0" o:connectangles="0,0"/>
                </v:shape>
                <v:shape id="Freeform 663" o:spid="_x0000_s1313" style="position:absolute;left:6483;top:2488;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" path="m,l1390,e" filled="f" strokecolor="#ccc" strokeweight=".19464mm">
                  <v:path arrowok="t" o:connecttype="custom" o:connectlocs="0,0;1390,0" o:connectangles="0,0"/>
                </v:shape>
                <v:shape id="Freeform 664" o:spid="_x0000_s1314" style="position:absolute;left:6483;top:3029;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" path="m,l1390,e" filled="f" strokecolor="#ccc" strokeweight=".19464mm">
                  <v:path arrowok="t" o:connecttype="custom" o:connectlocs="0,0;1390,0" o:connectangles="0,0"/>
                </v:shape>
                <v:shape id="Freeform 665" o:spid="_x0000_s1315" style="position:absolute;left:61;top:2488;width:6423;height:20;visibility:visible;mso-wrap-style:square;v-text-anchor:top" coordsize="6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" path="m,l6422,e" filled="f" strokecolor="#ccc" strokeweight=".19464mm">
                  <v:path arrowok="t" o:connecttype="custom" o:connectlocs="0,0;6422,0" o:connectangles="0,0"/>
                </v:shape>
                <v:shape id="Freeform 666" o:spid="_x0000_s1316" style="position:absolute;left:61;top:3029;width:6423;height:20;visibility:visible;mso-wrap-style:square;v-text-anchor:top" coordsize="6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" path="m,l6422,e" filled="f" strokecolor="#ccc" strokeweight=".19464mm">
                  <v:path arrowok="t" o:connecttype="custom" o:connectlocs="0,0;6422,0" o:connectangles="0,0"/>
                </v:shape>
                <v:shape id="Freeform 667" o:spid="_x0000_s1317" style="position:absolute;left:9132;top:1947;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" path="m,l1235,e" filled="f" strokecolor="#ccc" strokeweight=".19464mm">
                  <v:path arrowok="t" o:connecttype="custom" o:connectlocs="0,0;1235,0" o:connectangles="0,0"/>
                </v:shape>
                <v:shape id="Freeform 668" o:spid="_x0000_s1318" style="position:absolute;left:9132;top:2488;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" path="m,l1235,e" filled="f" strokecolor="#ccc" strokeweight=".19464mm">
                  <v:path arrowok="t" o:connecttype="custom" o:connectlocs="0,0;1235,0" o:connectangles="0,0"/>
                </v:shape>
                <v:shape id="Freeform 669" o:spid="_x0000_s1319" style="position:absolute;left:7874;top:1947;width:1259;height:20;visibility:visible;mso-wrap-style:square;v-text-anchor:top" coordsize="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" path="m,l1258,e" filled="f" strokecolor="#ccc" strokeweight=".19464mm">
                  <v:path arrowok="t" o:connecttype="custom" o:connectlocs="0,0;1258,0" o:connectangles="0,0"/>
                </v:shape>
                <v:shape id="Freeform 670" o:spid="_x0000_s1320" style="position:absolute;left:7874;top:2488;width:1259;height:20;visibility:visible;mso-wrap-style:square;v-text-anchor:top" coordsize="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" path="m,l1258,e" filled="f" strokecolor="#ccc" strokeweight=".19464mm">
                  <v:path arrowok="t" o:connecttype="custom" o:connectlocs="0,0;1258,0" o:connectangles="0,0"/>
                </v:shape>
                <v:shape id="Freeform 671" o:spid="_x0000_s1321" style="position:absolute;left:6483;top:1947;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" path="m,l1390,e" filled="f" strokecolor="#ccc" strokeweight=".19464mm">
                  <v:path arrowok="t" o:connecttype="custom" o:connectlocs="0,0;1390,0" o:connectangles="0,0"/>
                </v:shape>
                <v:shape id="Freeform 672" o:spid="_x0000_s1322" style="position:absolute;left:6483;top:2488;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" path="m,l1390,e" filled="f" strokecolor="#ccc" strokeweight=".19464mm">
                  <v:path arrowok="t" o:connecttype="custom" o:connectlocs="0,0;1390,0" o:connectangles="0,0"/>
                </v:shape>
                <v:shape id="Freeform 673" o:spid="_x0000_s1323" style="position:absolute;left:61;top:1947;width:6423;height:20;visibility:visible;mso-wrap-style:square;v-text-anchor:top" coordsize="6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" path="m,l6422,e" filled="f" strokecolor="#ccc" strokeweight=".19464mm">
                  <v:path arrowok="t" o:connecttype="custom" o:connectlocs="0,0;6422,0" o:connectangles="0,0"/>
                </v:shape>
                <v:shape id="Freeform 674" o:spid="_x0000_s1324" style="position:absolute;left:61;top:2488;width:6423;height:20;visibility:visible;mso-wrap-style:square;v-text-anchor:top" coordsize="6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" path="m,l6422,e" filled="f" strokecolor="#ccc" strokeweight=".19464mm">
                  <v:path arrowok="t" o:connecttype="custom" o:connectlocs="0,0;6422,0" o:connectangles="0,0"/>
                </v:shape>
                <v:shape id="Freeform 675" o:spid="_x0000_s1325" style="position:absolute;left:9132;top:1406;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" path="m,l1235,e" filled="f" strokecolor="#ccc" strokeweight=".19464mm">
                  <v:path arrowok="t" o:connecttype="custom" o:connectlocs="0,0;1235,0" o:connectangles="0,0"/>
                </v:shape>
                <v:shape id="Freeform 676" o:spid="_x0000_s1326" style="position:absolute;left:9132;top:1947;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" path="m,l1235,e" filled="f" strokecolor="#ccc" strokeweight=".19464mm">
                  <v:path arrowok="t" o:connecttype="custom" o:connectlocs="0,0;1235,0" o:connectangles="0,0"/>
                </v:shape>
                <v:shape id="Freeform 677" o:spid="_x0000_s1327" style="position:absolute;left:7874;top:1406;width:1259;height:20;visibility:visible;mso-wrap-style:square;v-text-anchor:top" coordsize="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" path="m,l1258,e" filled="f" strokecolor="#ccc" strokeweight=".19464mm">
                  <v:path arrowok="t" o:connecttype="custom" o:connectlocs="0,0;1258,0" o:connectangles="0,0"/>
                </v:shape>
                <v:shape id="Freeform 678" o:spid="_x0000_s1328" style="position:absolute;left:7874;top:1947;width:1259;height:20;visibility:visible;mso-wrap-style:square;v-text-anchor:top" coordsize="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" path="m,l1258,e" filled="f" strokecolor="#ccc" strokeweight=".19464mm">
                  <v:path arrowok="t" o:connecttype="custom" o:connectlocs="0,0;1258,0" o:connectangles="0,0"/>
                </v:shape>
                <v:shape id="Freeform 679" o:spid="_x0000_s1329" style="position:absolute;left:6483;top:1406;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" path="m,l1390,e" filled="f" strokecolor="#ccc" strokeweight=".19464mm">
                  <v:path arrowok="t" o:connecttype="custom" o:connectlocs="0,0;1390,0" o:connectangles="0,0"/>
                </v:shape>
                <v:shape id="Freeform 680" o:spid="_x0000_s1330" style="position:absolute;left:6483;top:1947;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" path="m,l1390,e" filled="f" strokecolor="#ccc" strokeweight=".19464mm">
                  <v:path arrowok="t" o:connecttype="custom" o:connectlocs="0,0;1390,0" o:connectangles="0,0"/>
                </v:shape>
                <v:shape id="Freeform 681" o:spid="_x0000_s1331" style="position:absolute;left:61;top:1406;width:6423;height:20;visibility:visible;mso-wrap-style:square;v-text-anchor:top" coordsize="6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" path="m,l6422,e" filled="f" strokecolor="#ccc" strokeweight=".19464mm">
                  <v:path arrowok="t" o:connecttype="custom" o:connectlocs="0,0;6422,0" o:connectangles="0,0"/>
                </v:shape>
                <v:shape id="Freeform 682" o:spid="_x0000_s1332" style="position:absolute;left:61;top:1947;width:6423;height:20;visibility:visible;mso-wrap-style:square;v-text-anchor:top" coordsize="6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" path="m,l6422,e" filled="f" strokecolor="#ccc" strokeweight=".19464mm">
                  <v:path arrowok="t" o:connecttype="custom" o:connectlocs="0,0;6422,0" o:connectangles="0,0"/>
                </v:shape>
                <v:shape id="Freeform 683" o:spid="_x0000_s1333" style="position:absolute;left:9132;top:1406;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" path="m,l1235,e" filled="f" strokecolor="#ccc" strokeweight=".19464mm">
                  <v:path arrowok="t" o:connecttype="custom" o:connectlocs="0,0;1235,0" o:connectangles="0,0"/>
                </v:shape>
                <v:shape id="Freeform 684" o:spid="_x0000_s1334" style="position:absolute;left:7874;top:1406;width:1259;height:20;visibility:visible;mso-wrap-style:square;v-text-anchor:top" coordsize="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" path="m,l1258,e" filled="f" strokecolor="#ccc" strokeweight=".19464mm">
                  <v:path arrowok="t" o:connecttype="custom" o:connectlocs="0,0;1258,0" o:connectangles="0,0"/>
                </v:shape>
                <v:shape id="Freeform 685" o:spid="_x0000_s1335" style="position:absolute;left:6483;top:1406;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" path="m,l1390,e" filled="f" strokecolor="#ccc" strokeweight=".19464mm">
                  <v:path arrowok="t" o:connecttype="custom" o:connectlocs="0,0;1390,0" o:connectangles="0,0"/>
                </v:shape>
                <v:shape id="Freeform 686" o:spid="_x0000_s1336" style="position:absolute;left:61;top:1406;width:6423;height:20;visibility:visible;mso-wrap-style:square;v-text-anchor:top" coordsize="6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" path="m,l6422,e" filled="f" strokecolor="#ccc" strokeweight=".19464mm">
                  <v:path arrowok="t" o:connecttype="custom" o:connectlocs="0,0;6422,0" o:connectangles="0,0"/>
                </v:shape>
                <v:shape id="Freeform 687" o:spid="_x0000_s1337" style="position:absolute;left:9132;top:849;width:1236;height:23;visibility:visible;mso-wrap-style:square;v-text-anchor:top" coordsize="1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" path="m,22r1235,l1235,,,,,22xe" fillcolor="#333" stroked="f">
                  <v:path arrowok="t" o:connecttype="custom" o:connectlocs="0,22;1235,22;1235,0;0,0;0,22" o:connectangles="0,0,0,0,0"/>
                </v:shape>
                <v:shape id="Freeform 688" o:spid="_x0000_s1338" style="position:absolute;left:7874;top:849;width:1259;height:23;visibility:visible;mso-wrap-style:square;v-text-anchor:top" coordsize="1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" path="m,22r1258,l1258,,,,,22xe" fillcolor="#333" stroked="f">
                  <v:path arrowok="t" o:connecttype="custom" o:connectlocs="0,22;1258,22;1258,0;0,0;0,22" o:connectangles="0,0,0,0,0"/>
                </v:shape>
                <v:shape id="Freeform 689" o:spid="_x0000_s1339" style="position:absolute;left:6483;top:849;width:1391;height:23;visibility:visible;mso-wrap-style:square;v-text-anchor:top" coordsize="1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" path="m,22r1390,l1390,,,,,22xe" fillcolor="#333" stroked="f">
                  <v:path arrowok="t" o:connecttype="custom" o:connectlocs="0,22;1390,22;1390,0;0,0;0,22" o:connectangles="0,0,0,0,0"/>
                </v:shape>
                <v:shape id="Freeform 690" o:spid="_x0000_s1340" style="position:absolute;left:61;top:849;width:6423;height:23;visibility:visible;mso-wrap-style:square;v-text-anchor:top" coordsize="6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" path="m,22r6422,l6422,,,,,22xe" fillcolor="#333" stroked="f">
                  <v:path arrowok="t" o:connecttype="custom" o:connectlocs="0,22;6422,22;6422,0;0,0;0,22" o:connectangles="0,0,0,0,0"/>
                </v:shape>
                <v:shape id="Freeform 691" o:spid="_x0000_s1341" style="position:absolute;left:9132;top:849;width:1236;height:23;visibility:visible;mso-wrap-style:square;v-text-anchor:top" coordsize="1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" path="m,22r1235,l1235,,,,,22xe" fillcolor="#333" stroked="f">
                  <v:path arrowok="t" o:connecttype="custom" o:connectlocs="0,22;1235,22;1235,0;0,0;0,22" o:connectangles="0,0,0,0,0"/>
                </v:shape>
                <v:shape id="Freeform 692" o:spid="_x0000_s1342" style="position:absolute;left:7874;top:849;width:1259;height:23;visibility:visible;mso-wrap-style:square;v-text-anchor:top" coordsize="1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" path="m,22r1258,l1258,,,,,22xe" fillcolor="#333" stroked="f">
                  <v:path arrowok="t" o:connecttype="custom" o:connectlocs="0,22;1258,22;1258,0;0,0;0,22" o:connectangles="0,0,0,0,0"/>
                </v:shape>
                <v:shape id="Freeform 693" o:spid="_x0000_s1343" style="position:absolute;left:6483;top:849;width:1391;height:23;visibility:visible;mso-wrap-style:square;v-text-anchor:top" coordsize="1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" path="m,22r1390,l1390,,,,,22xe" fillcolor="#333" stroked="f">
                  <v:path arrowok="t" o:connecttype="custom" o:connectlocs="0,22;1390,22;1390,0;0,0;0,22" o:connectangles="0,0,0,0,0"/>
                </v:shape>
                <v:shape id="Freeform 694" o:spid="_x0000_s1344" style="position:absolute;left:61;top:849;width:6423;height:23;visibility:visible;mso-wrap-style:square;v-text-anchor:top" coordsize="6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" path="m,22r6422,l6422,,,,,22xe" fillcolor="#333" stroked="f">
                  <v:path arrowok="t" o:connecttype="custom" o:connectlocs="0,22;6422,22;6422,0;0,0;0,22" o:connectangles="0,0,0,0,0"/>
                </v:shape>
                <v:shape id="Text Box 695" o:spid="_x0000_s1345" type="#_x0000_t202" style="position:absolute;left:6484;top:543;width:39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" filled="f" stroked="f">
                  <v:textbox inset="0,0,0,0">
                    <w:txbxContent>
                      <w:p w14:paraId="44FD4E8D" w14:textId="77777777" w:rsidR="009C603B" w:rsidRDefault="009C603B" w:rsidP="00AD2AE3">
                        <w:pPr>
                          <w:pStyle w:val="Brdtekst"/>
                          <w:kinsoku w:val="0"/>
                          <w:overflowPunct w:val="0"/>
                          <w:spacing w:line="143" w:lineRule="exact"/>
                          <w:rPr>
                            <w:b/>
                            <w:bCs/>
                            <w:sz w:val="14"/>
                            <w:szCs w:val="14"/>
                          </w:rPr>
                        </w:pPr>
                        <w:r>
                          <w:rPr>
                            <w:b/>
                            <w:bCs/>
                            <w:sz w:val="14"/>
                            <w:szCs w:val="14"/>
                          </w:rPr>
                          <w:t>Stalde</w:t>
                        </w:r>
                      </w:p>
                    </w:txbxContent>
                  </v:textbox>
                </v:shape>
                <v:shape id="Text Box 696" o:spid="_x0000_s1346" type="#_x0000_t202" style="position:absolute;left:7874;top:543;width:353;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" filled="f" stroked="f">
                  <v:textbox inset="0,0,0,0">
                    <w:txbxContent>
                      <w:p w14:paraId="44FD4E8E" w14:textId="77777777" w:rsidR="009C603B" w:rsidRDefault="009C603B" w:rsidP="00AD2AE3">
                        <w:pPr>
                          <w:pStyle w:val="Brdtekst"/>
                          <w:kinsoku w:val="0"/>
                          <w:overflowPunct w:val="0"/>
                          <w:spacing w:line="143" w:lineRule="exact"/>
                          <w:rPr>
                            <w:b/>
                            <w:bCs/>
                            <w:sz w:val="14"/>
                            <w:szCs w:val="14"/>
                          </w:rPr>
                        </w:pPr>
                        <w:r>
                          <w:rPr>
                            <w:b/>
                            <w:bCs/>
                            <w:sz w:val="14"/>
                            <w:szCs w:val="14"/>
                          </w:rPr>
                          <w:t>Lagre</w:t>
                        </w:r>
                      </w:p>
                    </w:txbxContent>
                  </v:textbox>
                </v:shape>
                <v:shape id="Text Box 697" o:spid="_x0000_s1347" type="#_x0000_t202" style="position:absolute;left:9132;top:543;width:31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" filled="f" stroked="f">
                  <v:textbox inset="0,0,0,0">
                    <w:txbxContent>
                      <w:p w14:paraId="44FD4E8F" w14:textId="77777777" w:rsidR="009C603B" w:rsidRDefault="009C603B" w:rsidP="00AD2AE3">
                        <w:pPr>
                          <w:pStyle w:val="Brdtekst"/>
                          <w:kinsoku w:val="0"/>
                          <w:overflowPunct w:val="0"/>
                          <w:spacing w:line="143" w:lineRule="exact"/>
                          <w:rPr>
                            <w:b/>
                            <w:bCs/>
                            <w:sz w:val="14"/>
                            <w:szCs w:val="14"/>
                          </w:rPr>
                        </w:pPr>
                        <w:r>
                          <w:rPr>
                            <w:b/>
                            <w:bCs/>
                            <w:sz w:val="14"/>
                            <w:szCs w:val="14"/>
                          </w:rPr>
                          <w:t>Total</w:t>
                        </w:r>
                      </w:p>
                    </w:txbxContent>
                  </v:textbox>
                </v:shape>
                <v:shape id="Text Box 698" o:spid="_x0000_s1348" type="#_x0000_t202" style="position:absolute;left:61;top:1065;width:1972;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" filled="f" stroked="f">
                  <v:textbox inset="0,0,0,0">
                    <w:txbxContent>
                      <w:p w14:paraId="44FD4E90" w14:textId="77777777" w:rsidR="009C603B" w:rsidRDefault="009C603B" w:rsidP="00AD2AE3">
                        <w:pPr>
                          <w:pStyle w:val="Brdtekst"/>
                          <w:kinsoku w:val="0"/>
                          <w:overflowPunct w:val="0"/>
                          <w:spacing w:line="196" w:lineRule="exact"/>
                          <w:rPr>
                            <w:color w:val="333333"/>
                            <w:w w:val="105"/>
                          </w:rPr>
                        </w:pPr>
                        <w:r>
                          <w:rPr>
                            <w:color w:val="333333"/>
                            <w:w w:val="105"/>
                          </w:rPr>
                          <w:t>Samlet</w:t>
                        </w:r>
                        <w:r>
                          <w:rPr>
                            <w:color w:val="333333"/>
                            <w:spacing w:val="-12"/>
                            <w:w w:val="105"/>
                          </w:rPr>
                          <w:t xml:space="preserve"> </w:t>
                        </w:r>
                        <w:r>
                          <w:rPr>
                            <w:color w:val="333333"/>
                            <w:w w:val="105"/>
                          </w:rPr>
                          <w:t>BAT</w:t>
                        </w:r>
                        <w:r>
                          <w:rPr>
                            <w:color w:val="333333"/>
                            <w:spacing w:val="-12"/>
                            <w:w w:val="105"/>
                          </w:rPr>
                          <w:t xml:space="preserve"> </w:t>
                        </w:r>
                        <w:r>
                          <w:rPr>
                            <w:color w:val="333333"/>
                            <w:w w:val="105"/>
                          </w:rPr>
                          <w:t>krav</w:t>
                        </w:r>
                        <w:r>
                          <w:rPr>
                            <w:color w:val="333333"/>
                            <w:spacing w:val="-12"/>
                            <w:w w:val="105"/>
                          </w:rPr>
                          <w:t xml:space="preserve"> </w:t>
                        </w:r>
                        <w:r>
                          <w:rPr>
                            <w:color w:val="333333"/>
                            <w:w w:val="105"/>
                          </w:rPr>
                          <w:t>(kg</w:t>
                        </w:r>
                        <w:r>
                          <w:rPr>
                            <w:color w:val="333333"/>
                            <w:spacing w:val="-12"/>
                            <w:w w:val="105"/>
                          </w:rPr>
                          <w:t xml:space="preserve"> </w:t>
                        </w:r>
                        <w:r>
                          <w:rPr>
                            <w:color w:val="333333"/>
                            <w:w w:val="105"/>
                          </w:rPr>
                          <w:t>NH</w:t>
                        </w:r>
                        <w:r>
                          <w:rPr>
                            <w:color w:val="333333"/>
                            <w:w w:val="105"/>
                            <w:position w:val="-4"/>
                          </w:rPr>
                          <w:t>3</w:t>
                        </w:r>
                        <w:r>
                          <w:rPr>
                            <w:rFonts w:ascii="Cambria Math" w:hAnsi="Cambria Math" w:cs="Cambria Math"/>
                            <w:color w:val="333333"/>
                            <w:w w:val="105"/>
                          </w:rPr>
                          <w:t>‐</w:t>
                        </w:r>
                        <w:r>
                          <w:rPr>
                            <w:color w:val="333333"/>
                            <w:w w:val="105"/>
                          </w:rPr>
                          <w:t>N</w:t>
                        </w:r>
                        <w:r>
                          <w:rPr>
                            <w:color w:val="333333"/>
                            <w:spacing w:val="-14"/>
                            <w:w w:val="105"/>
                          </w:rPr>
                          <w:t xml:space="preserve"> </w:t>
                        </w:r>
                        <w:r>
                          <w:rPr>
                            <w:color w:val="333333"/>
                            <w:w w:val="105"/>
                          </w:rPr>
                          <w:t>/år)</w:t>
                        </w:r>
                      </w:p>
                    </w:txbxContent>
                  </v:textbox>
                </v:shape>
                <v:shape id="Text Box 699" o:spid="_x0000_s1349" type="#_x0000_t202" style="position:absolute;left:6484;top:1065;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" filled="f" stroked="f">
                  <v:textbox inset="0,0,0,0">
                    <w:txbxContent>
                      <w:p w14:paraId="44FD4E91" w14:textId="77777777" w:rsidR="009C603B" w:rsidRDefault="009C603B" w:rsidP="00AD2AE3">
                        <w:pPr>
                          <w:pStyle w:val="Brdtekst"/>
                          <w:kinsoku w:val="0"/>
                          <w:overflowPunct w:val="0"/>
                          <w:spacing w:line="154" w:lineRule="exact"/>
                          <w:rPr>
                            <w:color w:val="333333"/>
                            <w:w w:val="105"/>
                          </w:rPr>
                        </w:pPr>
                        <w:r>
                          <w:rPr>
                            <w:color w:val="333333"/>
                            <w:w w:val="105"/>
                          </w:rPr>
                          <w:t>1559</w:t>
                        </w:r>
                      </w:p>
                    </w:txbxContent>
                  </v:textbox>
                </v:shape>
                <v:shape id="Text Box 700" o:spid="_x0000_s1350" type="#_x0000_t202" style="position:absolute;left:7874;top:1065;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" filled="f" stroked="f">
                  <v:textbox inset="0,0,0,0">
                    <w:txbxContent>
                      <w:p w14:paraId="44FD4E92" w14:textId="77777777" w:rsidR="009C603B" w:rsidRDefault="009C603B" w:rsidP="00AD2AE3">
                        <w:pPr>
                          <w:pStyle w:val="Brdtekst"/>
                          <w:kinsoku w:val="0"/>
                          <w:overflowPunct w:val="0"/>
                          <w:spacing w:line="154" w:lineRule="exact"/>
                          <w:rPr>
                            <w:color w:val="333333"/>
                            <w:w w:val="105"/>
                          </w:rPr>
                        </w:pPr>
                        <w:r>
                          <w:rPr>
                            <w:color w:val="333333"/>
                            <w:w w:val="105"/>
                          </w:rPr>
                          <w:t>267</w:t>
                        </w:r>
                      </w:p>
                    </w:txbxContent>
                  </v:textbox>
                </v:shape>
                <v:shape id="Text Box 701" o:spid="_x0000_s1351" type="#_x0000_t202" style="position:absolute;left:9132;top:1065;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" filled="f" stroked="f">
                  <v:textbox inset="0,0,0,0">
                    <w:txbxContent>
                      <w:p w14:paraId="44FD4E93" w14:textId="77777777" w:rsidR="009C603B" w:rsidRDefault="009C603B" w:rsidP="00AD2AE3">
                        <w:pPr>
                          <w:pStyle w:val="Brdtekst"/>
                          <w:kinsoku w:val="0"/>
                          <w:overflowPunct w:val="0"/>
                          <w:spacing w:line="154" w:lineRule="exact"/>
                          <w:rPr>
                            <w:color w:val="333333"/>
                            <w:w w:val="105"/>
                          </w:rPr>
                        </w:pPr>
                        <w:r>
                          <w:rPr>
                            <w:color w:val="333333"/>
                            <w:w w:val="105"/>
                          </w:rPr>
                          <w:t>1826</w:t>
                        </w:r>
                      </w:p>
                    </w:txbxContent>
                  </v:textbox>
                </v:shape>
                <v:shape id="Text Box 702" o:spid="_x0000_s1352" type="#_x0000_t202" style="position:absolute;left:61;top:1606;width:193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" filled="f" stroked="f">
                  <v:textbox inset="0,0,0,0">
                    <w:txbxContent>
                      <w:p w14:paraId="44FD4E94" w14:textId="77777777" w:rsidR="009C603B" w:rsidRDefault="009C603B" w:rsidP="00AD2AE3">
                        <w:pPr>
                          <w:pStyle w:val="Brdtekst"/>
                          <w:kinsoku w:val="0"/>
                          <w:overflowPunct w:val="0"/>
                          <w:spacing w:line="196" w:lineRule="exact"/>
                          <w:rPr>
                            <w:color w:val="333333"/>
                            <w:w w:val="105"/>
                          </w:rPr>
                        </w:pPr>
                        <w:r>
                          <w:rPr>
                            <w:color w:val="333333"/>
                            <w:spacing w:val="-3"/>
                            <w:w w:val="105"/>
                          </w:rPr>
                          <w:t>Faktisk</w:t>
                        </w:r>
                        <w:r>
                          <w:rPr>
                            <w:color w:val="333333"/>
                            <w:spacing w:val="-14"/>
                            <w:w w:val="105"/>
                          </w:rPr>
                          <w:t xml:space="preserve"> </w:t>
                        </w:r>
                        <w:r>
                          <w:rPr>
                            <w:color w:val="333333"/>
                            <w:spacing w:val="-3"/>
                            <w:w w:val="105"/>
                          </w:rPr>
                          <w:t>emission</w:t>
                        </w:r>
                        <w:r>
                          <w:rPr>
                            <w:color w:val="333333"/>
                            <w:spacing w:val="-15"/>
                            <w:w w:val="105"/>
                          </w:rPr>
                          <w:t xml:space="preserve"> </w:t>
                        </w:r>
                        <w:r>
                          <w:rPr>
                            <w:color w:val="333333"/>
                            <w:w w:val="105"/>
                          </w:rPr>
                          <w:t>(kg</w:t>
                        </w:r>
                        <w:r>
                          <w:rPr>
                            <w:color w:val="333333"/>
                            <w:spacing w:val="-14"/>
                            <w:w w:val="105"/>
                          </w:rPr>
                          <w:t xml:space="preserve"> </w:t>
                        </w:r>
                        <w:r>
                          <w:rPr>
                            <w:color w:val="333333"/>
                            <w:w w:val="105"/>
                          </w:rPr>
                          <w:t>NH</w:t>
                        </w:r>
                        <w:r>
                          <w:rPr>
                            <w:color w:val="333333"/>
                            <w:w w:val="105"/>
                            <w:position w:val="-4"/>
                          </w:rPr>
                          <w:t>3</w:t>
                        </w:r>
                        <w:r>
                          <w:rPr>
                            <w:rFonts w:ascii="Cambria Math" w:hAnsi="Cambria Math" w:cs="Cambria Math"/>
                            <w:color w:val="333333"/>
                            <w:w w:val="105"/>
                          </w:rPr>
                          <w:t>‐</w:t>
                        </w:r>
                        <w:r>
                          <w:rPr>
                            <w:color w:val="333333"/>
                            <w:w w:val="105"/>
                          </w:rPr>
                          <w:t>N</w:t>
                        </w:r>
                        <w:r>
                          <w:rPr>
                            <w:color w:val="333333"/>
                            <w:spacing w:val="-14"/>
                            <w:w w:val="105"/>
                          </w:rPr>
                          <w:t xml:space="preserve"> </w:t>
                        </w:r>
                        <w:r>
                          <w:rPr>
                            <w:color w:val="333333"/>
                            <w:w w:val="105"/>
                          </w:rPr>
                          <w:t>/år)</w:t>
                        </w:r>
                      </w:p>
                    </w:txbxContent>
                  </v:textbox>
                </v:shape>
                <v:shape id="Text Box 703" o:spid="_x0000_s1353" type="#_x0000_t202" style="position:absolute;left:6484;top:1606;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" filled="f" stroked="f">
                  <v:textbox inset="0,0,0,0">
                    <w:txbxContent>
                      <w:p w14:paraId="44FD4E95" w14:textId="77777777" w:rsidR="009C603B" w:rsidRDefault="009C603B" w:rsidP="00AD2AE3">
                        <w:pPr>
                          <w:pStyle w:val="Brdtekst"/>
                          <w:kinsoku w:val="0"/>
                          <w:overflowPunct w:val="0"/>
                          <w:spacing w:line="154" w:lineRule="exact"/>
                          <w:rPr>
                            <w:color w:val="333333"/>
                            <w:w w:val="105"/>
                          </w:rPr>
                        </w:pPr>
                        <w:r>
                          <w:rPr>
                            <w:color w:val="333333"/>
                            <w:w w:val="105"/>
                          </w:rPr>
                          <w:t>1559</w:t>
                        </w:r>
                      </w:p>
                    </w:txbxContent>
                  </v:textbox>
                </v:shape>
                <v:shape id="Text Box 704" o:spid="_x0000_s1354" type="#_x0000_t202" style="position:absolute;left:7874;top:1606;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" filled="f" stroked="f">
                  <v:textbox inset="0,0,0,0">
                    <w:txbxContent>
                      <w:p w14:paraId="44FD4E96" w14:textId="77777777" w:rsidR="009C603B" w:rsidRDefault="009C603B" w:rsidP="00AD2AE3">
                        <w:pPr>
                          <w:pStyle w:val="Brdtekst"/>
                          <w:kinsoku w:val="0"/>
                          <w:overflowPunct w:val="0"/>
                          <w:spacing w:line="154" w:lineRule="exact"/>
                          <w:rPr>
                            <w:color w:val="333333"/>
                            <w:w w:val="105"/>
                          </w:rPr>
                        </w:pPr>
                        <w:r>
                          <w:rPr>
                            <w:color w:val="333333"/>
                            <w:w w:val="105"/>
                          </w:rPr>
                          <w:t>267</w:t>
                        </w:r>
                      </w:p>
                    </w:txbxContent>
                  </v:textbox>
                </v:shape>
                <v:shape id="Text Box 705" o:spid="_x0000_s1355" type="#_x0000_t202" style="position:absolute;left:9132;top:1606;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" filled="f" stroked="f">
                  <v:textbox inset="0,0,0,0">
                    <w:txbxContent>
                      <w:p w14:paraId="44FD4E97" w14:textId="77777777" w:rsidR="009C603B" w:rsidRDefault="009C603B" w:rsidP="00AD2AE3">
                        <w:pPr>
                          <w:pStyle w:val="Brdtekst"/>
                          <w:kinsoku w:val="0"/>
                          <w:overflowPunct w:val="0"/>
                          <w:spacing w:line="154" w:lineRule="exact"/>
                          <w:rPr>
                            <w:color w:val="333333"/>
                            <w:w w:val="105"/>
                          </w:rPr>
                        </w:pPr>
                        <w:r>
                          <w:rPr>
                            <w:color w:val="333333"/>
                            <w:w w:val="105"/>
                          </w:rPr>
                          <w:t>1826</w:t>
                        </w:r>
                      </w:p>
                    </w:txbxContent>
                  </v:textbox>
                </v:shape>
                <v:shape id="Text Box 706" o:spid="_x0000_s1356" type="#_x0000_t202" style="position:absolute;left:61;top:2146;width:138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" filled="f" stroked="f">
                  <v:textbox inset="0,0,0,0">
                    <w:txbxContent>
                      <w:p w14:paraId="44FD4E98" w14:textId="77777777" w:rsidR="009C603B" w:rsidRDefault="009C603B" w:rsidP="00AD2AE3">
                        <w:pPr>
                          <w:pStyle w:val="Brdtekst"/>
                          <w:kinsoku w:val="0"/>
                          <w:overflowPunct w:val="0"/>
                          <w:spacing w:line="196" w:lineRule="exact"/>
                          <w:rPr>
                            <w:color w:val="333333"/>
                            <w:w w:val="105"/>
                          </w:rPr>
                        </w:pPr>
                        <w:r>
                          <w:rPr>
                            <w:color w:val="333333"/>
                            <w:w w:val="105"/>
                          </w:rPr>
                          <w:t>Forskel</w:t>
                        </w:r>
                        <w:r>
                          <w:rPr>
                            <w:color w:val="333333"/>
                            <w:spacing w:val="-19"/>
                            <w:w w:val="105"/>
                          </w:rPr>
                          <w:t xml:space="preserve"> </w:t>
                        </w:r>
                        <w:r>
                          <w:rPr>
                            <w:color w:val="333333"/>
                            <w:w w:val="105"/>
                          </w:rPr>
                          <w:t>(kg</w:t>
                        </w:r>
                        <w:r>
                          <w:rPr>
                            <w:color w:val="333333"/>
                            <w:spacing w:val="-19"/>
                            <w:w w:val="105"/>
                          </w:rPr>
                          <w:t xml:space="preserve"> </w:t>
                        </w:r>
                        <w:r>
                          <w:rPr>
                            <w:color w:val="333333"/>
                            <w:w w:val="105"/>
                          </w:rPr>
                          <w:t>NH</w:t>
                        </w:r>
                        <w:r>
                          <w:rPr>
                            <w:color w:val="333333"/>
                            <w:w w:val="105"/>
                            <w:position w:val="-4"/>
                          </w:rPr>
                          <w:t>3</w:t>
                        </w:r>
                        <w:r>
                          <w:rPr>
                            <w:rFonts w:ascii="Cambria Math" w:hAnsi="Cambria Math" w:cs="Cambria Math"/>
                            <w:color w:val="333333"/>
                            <w:w w:val="105"/>
                          </w:rPr>
                          <w:t>‐</w:t>
                        </w:r>
                        <w:r>
                          <w:rPr>
                            <w:color w:val="333333"/>
                            <w:w w:val="105"/>
                          </w:rPr>
                          <w:t>N</w:t>
                        </w:r>
                        <w:r>
                          <w:rPr>
                            <w:color w:val="333333"/>
                            <w:spacing w:val="-18"/>
                            <w:w w:val="105"/>
                          </w:rPr>
                          <w:t xml:space="preserve"> </w:t>
                        </w:r>
                        <w:r>
                          <w:rPr>
                            <w:color w:val="333333"/>
                            <w:w w:val="105"/>
                          </w:rPr>
                          <w:t>/år)</w:t>
                        </w:r>
                      </w:p>
                    </w:txbxContent>
                  </v:textbox>
                </v:shape>
                <v:shape id="Text Box 707" o:spid="_x0000_s1357" type="#_x0000_t202" style="position:absolute;left:6484;top:2146;width:6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" filled="f" stroked="f">
                  <v:textbox inset="0,0,0,0">
                    <w:txbxContent>
                      <w:p w14:paraId="44FD4E99" w14:textId="77777777" w:rsidR="009C603B" w:rsidRDefault="009C603B" w:rsidP="00AD2AE3">
                        <w:pPr>
                          <w:pStyle w:val="Brdtekst"/>
                          <w:kinsoku w:val="0"/>
                          <w:overflowPunct w:val="0"/>
                          <w:spacing w:line="154" w:lineRule="exact"/>
                          <w:rPr>
                            <w:color w:val="333333"/>
                            <w:w w:val="102"/>
                          </w:rPr>
                        </w:pPr>
                        <w:r>
                          <w:rPr>
                            <w:rFonts w:ascii="Cambria Math" w:hAnsi="Cambria Math" w:cs="Cambria Math"/>
                            <w:color w:val="333333"/>
                            <w:w w:val="102"/>
                          </w:rPr>
                          <w:t>‐</w:t>
                        </w:r>
                      </w:p>
                    </w:txbxContent>
                  </v:textbox>
                </v:shape>
                <v:shape id="Text Box 708" o:spid="_x0000_s1358" type="#_x0000_t202" style="position:absolute;left:7874;top:2146;width:6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" filled="f" stroked="f">
                  <v:textbox inset="0,0,0,0">
                    <w:txbxContent>
                      <w:p w14:paraId="44FD4E9A" w14:textId="77777777" w:rsidR="009C603B" w:rsidRDefault="009C603B" w:rsidP="00AD2AE3">
                        <w:pPr>
                          <w:pStyle w:val="Brdtekst"/>
                          <w:kinsoku w:val="0"/>
                          <w:overflowPunct w:val="0"/>
                          <w:spacing w:line="154" w:lineRule="exact"/>
                          <w:rPr>
                            <w:color w:val="333333"/>
                            <w:w w:val="102"/>
                          </w:rPr>
                        </w:pPr>
                        <w:r>
                          <w:rPr>
                            <w:rFonts w:ascii="Cambria Math" w:hAnsi="Cambria Math" w:cs="Cambria Math"/>
                            <w:color w:val="333333"/>
                            <w:w w:val="102"/>
                          </w:rPr>
                          <w:t>‐</w:t>
                        </w:r>
                      </w:p>
                    </w:txbxContent>
                  </v:textbox>
                </v:shape>
                <v:shape id="Text Box 709" o:spid="_x0000_s1359" type="#_x0000_t202" style="position:absolute;left:9132;top:2146;width: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" filled="f" stroked="f">
                  <v:textbox inset="0,0,0,0">
                    <w:txbxContent>
                      <w:p w14:paraId="44FD4E9B" w14:textId="77777777" w:rsidR="009C603B" w:rsidRDefault="009C603B" w:rsidP="00AD2AE3">
                        <w:pPr>
                          <w:pStyle w:val="Brdtekst"/>
                          <w:kinsoku w:val="0"/>
                          <w:overflowPunct w:val="0"/>
                          <w:spacing w:line="154" w:lineRule="exact"/>
                          <w:rPr>
                            <w:color w:val="333333"/>
                            <w:w w:val="102"/>
                          </w:rPr>
                        </w:pPr>
                        <w:r>
                          <w:rPr>
                            <w:color w:val="333333"/>
                            <w:w w:val="102"/>
                          </w:rPr>
                          <w:t>0</w:t>
                        </w:r>
                      </w:p>
                    </w:txbxContent>
                  </v:textbox>
                </v:shape>
                <v:shape id="Text Box 710" o:spid="_x0000_s1360" type="#_x0000_t202" style="position:absolute;left:61;top:2687;width:171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" filled="f" stroked="f">
                  <v:textbox inset="0,0,0,0">
                    <w:txbxContent>
                      <w:p w14:paraId="44FD4E9C" w14:textId="77777777" w:rsidR="009C603B" w:rsidRDefault="009C603B" w:rsidP="00AD2AE3">
                        <w:pPr>
                          <w:pStyle w:val="Brdtekst"/>
                          <w:kinsoku w:val="0"/>
                          <w:overflowPunct w:val="0"/>
                          <w:spacing w:line="154" w:lineRule="exact"/>
                          <w:rPr>
                            <w:color w:val="333333"/>
                          </w:rPr>
                        </w:pPr>
                        <w:r>
                          <w:rPr>
                            <w:color w:val="333333"/>
                          </w:rPr>
                          <w:t>Vejledende BAT Overholdt?</w:t>
                        </w:r>
                      </w:p>
                    </w:txbxContent>
                  </v:textbox>
                </v:shape>
                <v:shape id="Text Box 711" o:spid="_x0000_s1361" type="#_x0000_t202" style="position:absolute;left:6484;top:2687;width:6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" filled="f" stroked="f">
                  <v:textbox inset="0,0,0,0">
                    <w:txbxContent>
                      <w:p w14:paraId="44FD4E9D" w14:textId="77777777" w:rsidR="009C603B" w:rsidRDefault="009C603B" w:rsidP="00AD2AE3">
                        <w:pPr>
                          <w:pStyle w:val="Brdtekst"/>
                          <w:kinsoku w:val="0"/>
                          <w:overflowPunct w:val="0"/>
                          <w:spacing w:line="154" w:lineRule="exact"/>
                          <w:rPr>
                            <w:color w:val="333333"/>
                            <w:w w:val="102"/>
                          </w:rPr>
                        </w:pPr>
                        <w:r>
                          <w:rPr>
                            <w:rFonts w:ascii="Cambria Math" w:hAnsi="Cambria Math" w:cs="Cambria Math"/>
                            <w:color w:val="333333"/>
                            <w:w w:val="102"/>
                          </w:rPr>
                          <w:t>‐</w:t>
                        </w:r>
                      </w:p>
                    </w:txbxContent>
                  </v:textbox>
                </v:shape>
                <v:shape id="Text Box 712" o:spid="_x0000_s1362" type="#_x0000_t202" style="position:absolute;left:7874;top:2687;width:6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" filled="f" stroked="f">
                  <v:textbox inset="0,0,0,0">
                    <w:txbxContent>
                      <w:p w14:paraId="44FD4E9E" w14:textId="77777777" w:rsidR="009C603B" w:rsidRDefault="009C603B" w:rsidP="00AD2AE3">
                        <w:pPr>
                          <w:pStyle w:val="Brdtekst"/>
                          <w:kinsoku w:val="0"/>
                          <w:overflowPunct w:val="0"/>
                          <w:spacing w:line="154" w:lineRule="exact"/>
                          <w:rPr>
                            <w:color w:val="333333"/>
                            <w:w w:val="102"/>
                          </w:rPr>
                        </w:pPr>
                        <w:r>
                          <w:rPr>
                            <w:rFonts w:ascii="Cambria Math" w:hAnsi="Cambria Math" w:cs="Cambria Math"/>
                            <w:color w:val="333333"/>
                            <w:w w:val="102"/>
                          </w:rPr>
                          <w:t>‐</w:t>
                        </w:r>
                      </w:p>
                    </w:txbxContent>
                  </v:textbox>
                </v:shape>
                <v:shape id="Text Box 713" o:spid="_x0000_s1363" type="#_x0000_t202" style="position:absolute;left:9132;top:2687;width:15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" filled="f" stroked="f">
                  <v:textbox inset="0,0,0,0">
                    <w:txbxContent>
                      <w:p w14:paraId="44FD4E9F" w14:textId="77777777" w:rsidR="009C603B" w:rsidRDefault="009C603B" w:rsidP="00AD2AE3">
                        <w:pPr>
                          <w:pStyle w:val="Brdtekst"/>
                          <w:kinsoku w:val="0"/>
                          <w:overflowPunct w:val="0"/>
                          <w:spacing w:line="154" w:lineRule="exact"/>
                          <w:rPr>
                            <w:b/>
                            <w:bCs/>
                            <w:color w:val="333333"/>
                            <w:w w:val="105"/>
                          </w:rPr>
                        </w:pPr>
                        <w:r>
                          <w:rPr>
                            <w:b/>
                            <w:bCs/>
                            <w:color w:val="333333"/>
                            <w:w w:val="105"/>
                          </w:rPr>
                          <w:t>Ja</w:t>
                        </w:r>
                      </w:p>
                    </w:txbxContent>
                  </v:textbox>
                </v:shape>
                <v:shape id="Text Box 714" o:spid="_x0000_s1364"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" fillcolor="#f8f3f1" stroked="f">
                  <v:textbox inset="0,0,0,0">
                    <w:txbxContent>
                      <w:p w14:paraId="44FD4EA0" w14:textId="77777777" w:rsidR="009C603B" w:rsidRDefault="009C603B" w:rsidP="00AD2AE3">
                        <w:pPr>
                          <w:pStyle w:val="Brdtekst"/>
                          <w:kinsoku w:val="0"/>
                          <w:overflowPunct w:val="0"/>
                          <w:spacing w:before="90"/>
                          <w:rPr>
                            <w:b/>
                            <w:bCs/>
                            <w:w w:val="105"/>
                            <w:sz w:val="16"/>
                            <w:szCs w:val="16"/>
                          </w:rPr>
                        </w:pPr>
                        <w:r>
                          <w:rPr>
                            <w:b/>
                            <w:bCs/>
                            <w:w w:val="105"/>
                            <w:sz w:val="16"/>
                            <w:szCs w:val="16"/>
                          </w:rPr>
                          <w:t>Samlet BAT beregning</w:t>
                        </w:r>
                      </w:p>
                    </w:txbxContent>
                  </v:textbox>
                </v:shape>
                <w10:anchorlock/>
              </v:group>
            </w:pict>
          </mc:Fallback>
        </mc:AlternateContent>
      </w:r>
    </w:p>
    <w:p w14:paraId="44FD4B04"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5"/>
          <w:szCs w:val="15"/>
        </w:rPr>
      </w:pPr>
    </w:p>
    <w:p w14:paraId="44FD4B05" w14:textId="2D526C01" w:rsidR="00AD2AE3" w:rsidRPr="00AD2AE3" w:rsidRDefault="008177C2" w:rsidP="00AD2AE3">
      <w:pPr>
        <w:kinsoku w:val="0"/>
        <w:overflowPunct w:val="0"/>
        <w:autoSpaceDE w:val="0"/>
        <w:autoSpaceDN w:val="0"/>
        <w:adjustRightInd w:val="0"/>
        <w:spacing w:line="240" w:lineRule="auto"/>
        <w:ind w:left="555"/>
        <w:rPr>
          <w:rFonts w:ascii="Calibri" w:hAnsi="Calibri" w:cs="Calibri"/>
        </w:rPr>
      </w:pPr>
      <w:r>
        <w:rPr>
          <w:rFonts w:ascii="Calibri" w:hAnsi="Calibri" w:cs="Calibri"/>
          <w:noProof/>
        </w:rPr>
        <mc:AlternateContent>
          <mc:Choice Requires="wpg">
            <w:drawing>
              <wp:inline distT="0" distB="0" distL="0" distR="0" wp14:anchorId="44FD4D59" wp14:editId="5BFA5316">
                <wp:extent cx="6623050" cy="897255"/>
                <wp:effectExtent l="9525" t="0" r="6350" b="8255"/>
                <wp:docPr id="1006686999"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897255"/>
                          <a:chOff x="0" y="0"/>
                          <a:chExt cx="10430" cy="1413"/>
                        </a:xfrm>
                      </wpg:grpSpPr>
                      <pic:pic xmlns:pic="http://schemas.openxmlformats.org/drawingml/2006/picture">
                        <pic:nvPicPr>
                          <pic:cNvPr id="850762921" name="Picture 6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 y="0"/>
                            <a:ext cx="10420" cy="1420"/>
                          </a:xfrm>
                          <a:prstGeom prst="rect">
                            <a:avLst/>
                          </a:prstGeom>
                          <a:noFill/>
                          <a:extLst>
                            <a:ext uri="{909E8E84-426E-40DD-AFC4-6F175D3DCCD1}">
                              <a14:hiddenFill xmlns:a14="http://schemas.microsoft.com/office/drawing/2010/main">
                                <a:solidFill>
                                  <a:srgbClr val="FFFFFF"/>
                                </a:solidFill>
                              </a14:hiddenFill>
                            </a:ext>
                          </a:extLst>
                        </pic:spPr>
                      </pic:pic>
                      <wps:wsp>
                        <wps:cNvPr id="1178800037" name="Freeform 635"/>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699478" name="Freeform 636"/>
                        <wps:cNvSpPr>
                          <a:spLocks/>
                        </wps:cNvSpPr>
                        <wps:spPr bwMode="auto">
                          <a:xfrm>
                            <a:off x="8414" y="1406"/>
                            <a:ext cx="1954" cy="20"/>
                          </a:xfrm>
                          <a:custGeom>
                            <a:avLst/>
                            <a:gdLst>
                              <a:gd name="T0" fmla="*/ 0 w 1954"/>
                              <a:gd name="T1" fmla="*/ 0 h 20"/>
                              <a:gd name="T2" fmla="*/ 1953 w 1954"/>
                              <a:gd name="T3" fmla="*/ 0 h 20"/>
                            </a:gdLst>
                            <a:ahLst/>
                            <a:cxnLst>
                              <a:cxn ang="0">
                                <a:pos x="T0" y="T1"/>
                              </a:cxn>
                              <a:cxn ang="0">
                                <a:pos x="T2" y="T3"/>
                              </a:cxn>
                            </a:cxnLst>
                            <a:rect l="0" t="0" r="r" b="b"/>
                            <a:pathLst>
                              <a:path w="1954" h="20">
                                <a:moveTo>
                                  <a:pt x="0" y="0"/>
                                </a:moveTo>
                                <a:lnTo>
                                  <a:pt x="1953"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208147" name="Freeform 637"/>
                        <wps:cNvSpPr>
                          <a:spLocks/>
                        </wps:cNvSpPr>
                        <wps:spPr bwMode="auto">
                          <a:xfrm>
                            <a:off x="5964" y="1406"/>
                            <a:ext cx="2450" cy="20"/>
                          </a:xfrm>
                          <a:custGeom>
                            <a:avLst/>
                            <a:gdLst>
                              <a:gd name="T0" fmla="*/ 0 w 2450"/>
                              <a:gd name="T1" fmla="*/ 0 h 20"/>
                              <a:gd name="T2" fmla="*/ 2449 w 2450"/>
                              <a:gd name="T3" fmla="*/ 0 h 20"/>
                            </a:gdLst>
                            <a:ahLst/>
                            <a:cxnLst>
                              <a:cxn ang="0">
                                <a:pos x="T0" y="T1"/>
                              </a:cxn>
                              <a:cxn ang="0">
                                <a:pos x="T2" y="T3"/>
                              </a:cxn>
                            </a:cxnLst>
                            <a:rect l="0" t="0" r="r" b="b"/>
                            <a:pathLst>
                              <a:path w="2450" h="20">
                                <a:moveTo>
                                  <a:pt x="0" y="0"/>
                                </a:moveTo>
                                <a:lnTo>
                                  <a:pt x="244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26951" name="Freeform 638"/>
                        <wps:cNvSpPr>
                          <a:spLocks/>
                        </wps:cNvSpPr>
                        <wps:spPr bwMode="auto">
                          <a:xfrm>
                            <a:off x="4276" y="1406"/>
                            <a:ext cx="1689" cy="20"/>
                          </a:xfrm>
                          <a:custGeom>
                            <a:avLst/>
                            <a:gdLst>
                              <a:gd name="T0" fmla="*/ 0 w 1689"/>
                              <a:gd name="T1" fmla="*/ 0 h 20"/>
                              <a:gd name="T2" fmla="*/ 1688 w 1689"/>
                              <a:gd name="T3" fmla="*/ 0 h 20"/>
                            </a:gdLst>
                            <a:ahLst/>
                            <a:cxnLst>
                              <a:cxn ang="0">
                                <a:pos x="T0" y="T1"/>
                              </a:cxn>
                              <a:cxn ang="0">
                                <a:pos x="T2" y="T3"/>
                              </a:cxn>
                            </a:cxnLst>
                            <a:rect l="0" t="0" r="r" b="b"/>
                            <a:pathLst>
                              <a:path w="1689" h="20">
                                <a:moveTo>
                                  <a:pt x="0" y="0"/>
                                </a:moveTo>
                                <a:lnTo>
                                  <a:pt x="168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879619" name="Freeform 639"/>
                        <wps:cNvSpPr>
                          <a:spLocks/>
                        </wps:cNvSpPr>
                        <wps:spPr bwMode="auto">
                          <a:xfrm>
                            <a:off x="1904" y="1406"/>
                            <a:ext cx="2373" cy="20"/>
                          </a:xfrm>
                          <a:custGeom>
                            <a:avLst/>
                            <a:gdLst>
                              <a:gd name="T0" fmla="*/ 0 w 2373"/>
                              <a:gd name="T1" fmla="*/ 0 h 20"/>
                              <a:gd name="T2" fmla="*/ 2372 w 2373"/>
                              <a:gd name="T3" fmla="*/ 0 h 20"/>
                            </a:gdLst>
                            <a:ahLst/>
                            <a:cxnLst>
                              <a:cxn ang="0">
                                <a:pos x="T0" y="T1"/>
                              </a:cxn>
                              <a:cxn ang="0">
                                <a:pos x="T2" y="T3"/>
                              </a:cxn>
                            </a:cxnLst>
                            <a:rect l="0" t="0" r="r" b="b"/>
                            <a:pathLst>
                              <a:path w="2373" h="20">
                                <a:moveTo>
                                  <a:pt x="0" y="0"/>
                                </a:moveTo>
                                <a:lnTo>
                                  <a:pt x="237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517310" name="Freeform 640"/>
                        <wps:cNvSpPr>
                          <a:spLocks/>
                        </wps:cNvSpPr>
                        <wps:spPr bwMode="auto">
                          <a:xfrm>
                            <a:off x="61" y="1406"/>
                            <a:ext cx="1843" cy="20"/>
                          </a:xfrm>
                          <a:custGeom>
                            <a:avLst/>
                            <a:gdLst>
                              <a:gd name="T0" fmla="*/ 0 w 1843"/>
                              <a:gd name="T1" fmla="*/ 0 h 20"/>
                              <a:gd name="T2" fmla="*/ 1842 w 1843"/>
                              <a:gd name="T3" fmla="*/ 0 h 20"/>
                            </a:gdLst>
                            <a:ahLst/>
                            <a:cxnLst>
                              <a:cxn ang="0">
                                <a:pos x="T0" y="T1"/>
                              </a:cxn>
                              <a:cxn ang="0">
                                <a:pos x="T2" y="T3"/>
                              </a:cxn>
                            </a:cxnLst>
                            <a:rect l="0" t="0" r="r" b="b"/>
                            <a:pathLst>
                              <a:path w="1843" h="20">
                                <a:moveTo>
                                  <a:pt x="0" y="0"/>
                                </a:moveTo>
                                <a:lnTo>
                                  <a:pt x="184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216901" name="Freeform 641"/>
                        <wps:cNvSpPr>
                          <a:spLocks/>
                        </wps:cNvSpPr>
                        <wps:spPr bwMode="auto">
                          <a:xfrm>
                            <a:off x="8414" y="849"/>
                            <a:ext cx="1954" cy="23"/>
                          </a:xfrm>
                          <a:custGeom>
                            <a:avLst/>
                            <a:gdLst>
                              <a:gd name="T0" fmla="*/ 0 w 1954"/>
                              <a:gd name="T1" fmla="*/ 22 h 23"/>
                              <a:gd name="T2" fmla="*/ 1953 w 1954"/>
                              <a:gd name="T3" fmla="*/ 22 h 23"/>
                              <a:gd name="T4" fmla="*/ 1953 w 1954"/>
                              <a:gd name="T5" fmla="*/ 0 h 23"/>
                              <a:gd name="T6" fmla="*/ 0 w 1954"/>
                              <a:gd name="T7" fmla="*/ 0 h 23"/>
                              <a:gd name="T8" fmla="*/ 0 w 1954"/>
                              <a:gd name="T9" fmla="*/ 22 h 23"/>
                            </a:gdLst>
                            <a:ahLst/>
                            <a:cxnLst>
                              <a:cxn ang="0">
                                <a:pos x="T0" y="T1"/>
                              </a:cxn>
                              <a:cxn ang="0">
                                <a:pos x="T2" y="T3"/>
                              </a:cxn>
                              <a:cxn ang="0">
                                <a:pos x="T4" y="T5"/>
                              </a:cxn>
                              <a:cxn ang="0">
                                <a:pos x="T6" y="T7"/>
                              </a:cxn>
                              <a:cxn ang="0">
                                <a:pos x="T8" y="T9"/>
                              </a:cxn>
                            </a:cxnLst>
                            <a:rect l="0" t="0" r="r" b="b"/>
                            <a:pathLst>
                              <a:path w="1954" h="23">
                                <a:moveTo>
                                  <a:pt x="0" y="22"/>
                                </a:moveTo>
                                <a:lnTo>
                                  <a:pt x="1953" y="22"/>
                                </a:lnTo>
                                <a:lnTo>
                                  <a:pt x="1953"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784131" name="Freeform 642"/>
                        <wps:cNvSpPr>
                          <a:spLocks/>
                        </wps:cNvSpPr>
                        <wps:spPr bwMode="auto">
                          <a:xfrm>
                            <a:off x="5964" y="849"/>
                            <a:ext cx="2450" cy="23"/>
                          </a:xfrm>
                          <a:custGeom>
                            <a:avLst/>
                            <a:gdLst>
                              <a:gd name="T0" fmla="*/ 0 w 2450"/>
                              <a:gd name="T1" fmla="*/ 22 h 23"/>
                              <a:gd name="T2" fmla="*/ 2449 w 2450"/>
                              <a:gd name="T3" fmla="*/ 22 h 23"/>
                              <a:gd name="T4" fmla="*/ 2449 w 2450"/>
                              <a:gd name="T5" fmla="*/ 0 h 23"/>
                              <a:gd name="T6" fmla="*/ 0 w 2450"/>
                              <a:gd name="T7" fmla="*/ 0 h 23"/>
                              <a:gd name="T8" fmla="*/ 0 w 2450"/>
                              <a:gd name="T9" fmla="*/ 22 h 23"/>
                            </a:gdLst>
                            <a:ahLst/>
                            <a:cxnLst>
                              <a:cxn ang="0">
                                <a:pos x="T0" y="T1"/>
                              </a:cxn>
                              <a:cxn ang="0">
                                <a:pos x="T2" y="T3"/>
                              </a:cxn>
                              <a:cxn ang="0">
                                <a:pos x="T4" y="T5"/>
                              </a:cxn>
                              <a:cxn ang="0">
                                <a:pos x="T6" y="T7"/>
                              </a:cxn>
                              <a:cxn ang="0">
                                <a:pos x="T8" y="T9"/>
                              </a:cxn>
                            </a:cxnLst>
                            <a:rect l="0" t="0" r="r" b="b"/>
                            <a:pathLst>
                              <a:path w="2450" h="23">
                                <a:moveTo>
                                  <a:pt x="0" y="22"/>
                                </a:moveTo>
                                <a:lnTo>
                                  <a:pt x="2449" y="22"/>
                                </a:lnTo>
                                <a:lnTo>
                                  <a:pt x="2449"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542578" name="Freeform 643"/>
                        <wps:cNvSpPr>
                          <a:spLocks/>
                        </wps:cNvSpPr>
                        <wps:spPr bwMode="auto">
                          <a:xfrm>
                            <a:off x="4276" y="849"/>
                            <a:ext cx="1689" cy="23"/>
                          </a:xfrm>
                          <a:custGeom>
                            <a:avLst/>
                            <a:gdLst>
                              <a:gd name="T0" fmla="*/ 0 w 1689"/>
                              <a:gd name="T1" fmla="*/ 22 h 23"/>
                              <a:gd name="T2" fmla="*/ 1688 w 1689"/>
                              <a:gd name="T3" fmla="*/ 22 h 23"/>
                              <a:gd name="T4" fmla="*/ 1688 w 1689"/>
                              <a:gd name="T5" fmla="*/ 0 h 23"/>
                              <a:gd name="T6" fmla="*/ 0 w 1689"/>
                              <a:gd name="T7" fmla="*/ 0 h 23"/>
                              <a:gd name="T8" fmla="*/ 0 w 1689"/>
                              <a:gd name="T9" fmla="*/ 22 h 23"/>
                            </a:gdLst>
                            <a:ahLst/>
                            <a:cxnLst>
                              <a:cxn ang="0">
                                <a:pos x="T0" y="T1"/>
                              </a:cxn>
                              <a:cxn ang="0">
                                <a:pos x="T2" y="T3"/>
                              </a:cxn>
                              <a:cxn ang="0">
                                <a:pos x="T4" y="T5"/>
                              </a:cxn>
                              <a:cxn ang="0">
                                <a:pos x="T6" y="T7"/>
                              </a:cxn>
                              <a:cxn ang="0">
                                <a:pos x="T8" y="T9"/>
                              </a:cxn>
                            </a:cxnLst>
                            <a:rect l="0" t="0" r="r" b="b"/>
                            <a:pathLst>
                              <a:path w="1689" h="23">
                                <a:moveTo>
                                  <a:pt x="0" y="22"/>
                                </a:moveTo>
                                <a:lnTo>
                                  <a:pt x="1688" y="22"/>
                                </a:lnTo>
                                <a:lnTo>
                                  <a:pt x="1688"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036186" name="Freeform 644"/>
                        <wps:cNvSpPr>
                          <a:spLocks/>
                        </wps:cNvSpPr>
                        <wps:spPr bwMode="auto">
                          <a:xfrm>
                            <a:off x="1904" y="849"/>
                            <a:ext cx="2373" cy="23"/>
                          </a:xfrm>
                          <a:custGeom>
                            <a:avLst/>
                            <a:gdLst>
                              <a:gd name="T0" fmla="*/ 0 w 2373"/>
                              <a:gd name="T1" fmla="*/ 22 h 23"/>
                              <a:gd name="T2" fmla="*/ 2372 w 2373"/>
                              <a:gd name="T3" fmla="*/ 22 h 23"/>
                              <a:gd name="T4" fmla="*/ 2372 w 2373"/>
                              <a:gd name="T5" fmla="*/ 0 h 23"/>
                              <a:gd name="T6" fmla="*/ 0 w 2373"/>
                              <a:gd name="T7" fmla="*/ 0 h 23"/>
                              <a:gd name="T8" fmla="*/ 0 w 2373"/>
                              <a:gd name="T9" fmla="*/ 22 h 23"/>
                            </a:gdLst>
                            <a:ahLst/>
                            <a:cxnLst>
                              <a:cxn ang="0">
                                <a:pos x="T0" y="T1"/>
                              </a:cxn>
                              <a:cxn ang="0">
                                <a:pos x="T2" y="T3"/>
                              </a:cxn>
                              <a:cxn ang="0">
                                <a:pos x="T4" y="T5"/>
                              </a:cxn>
                              <a:cxn ang="0">
                                <a:pos x="T6" y="T7"/>
                              </a:cxn>
                              <a:cxn ang="0">
                                <a:pos x="T8" y="T9"/>
                              </a:cxn>
                            </a:cxnLst>
                            <a:rect l="0" t="0" r="r" b="b"/>
                            <a:pathLst>
                              <a:path w="2373" h="23">
                                <a:moveTo>
                                  <a:pt x="0" y="22"/>
                                </a:moveTo>
                                <a:lnTo>
                                  <a:pt x="2372" y="22"/>
                                </a:lnTo>
                                <a:lnTo>
                                  <a:pt x="237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279052" name="Freeform 645"/>
                        <wps:cNvSpPr>
                          <a:spLocks/>
                        </wps:cNvSpPr>
                        <wps:spPr bwMode="auto">
                          <a:xfrm>
                            <a:off x="61" y="849"/>
                            <a:ext cx="1843" cy="23"/>
                          </a:xfrm>
                          <a:custGeom>
                            <a:avLst/>
                            <a:gdLst>
                              <a:gd name="T0" fmla="*/ 0 w 1843"/>
                              <a:gd name="T1" fmla="*/ 22 h 23"/>
                              <a:gd name="T2" fmla="*/ 1842 w 1843"/>
                              <a:gd name="T3" fmla="*/ 22 h 23"/>
                              <a:gd name="T4" fmla="*/ 1842 w 1843"/>
                              <a:gd name="T5" fmla="*/ 0 h 23"/>
                              <a:gd name="T6" fmla="*/ 0 w 1843"/>
                              <a:gd name="T7" fmla="*/ 0 h 23"/>
                              <a:gd name="T8" fmla="*/ 0 w 1843"/>
                              <a:gd name="T9" fmla="*/ 22 h 23"/>
                            </a:gdLst>
                            <a:ahLst/>
                            <a:cxnLst>
                              <a:cxn ang="0">
                                <a:pos x="T0" y="T1"/>
                              </a:cxn>
                              <a:cxn ang="0">
                                <a:pos x="T2" y="T3"/>
                              </a:cxn>
                              <a:cxn ang="0">
                                <a:pos x="T4" y="T5"/>
                              </a:cxn>
                              <a:cxn ang="0">
                                <a:pos x="T6" y="T7"/>
                              </a:cxn>
                              <a:cxn ang="0">
                                <a:pos x="T8" y="T9"/>
                              </a:cxn>
                            </a:cxnLst>
                            <a:rect l="0" t="0" r="r" b="b"/>
                            <a:pathLst>
                              <a:path w="1843" h="23">
                                <a:moveTo>
                                  <a:pt x="0" y="22"/>
                                </a:moveTo>
                                <a:lnTo>
                                  <a:pt x="1842" y="22"/>
                                </a:lnTo>
                                <a:lnTo>
                                  <a:pt x="184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346337" name="Freeform 646"/>
                        <wps:cNvSpPr>
                          <a:spLocks/>
                        </wps:cNvSpPr>
                        <wps:spPr bwMode="auto">
                          <a:xfrm>
                            <a:off x="8414" y="849"/>
                            <a:ext cx="1954" cy="23"/>
                          </a:xfrm>
                          <a:custGeom>
                            <a:avLst/>
                            <a:gdLst>
                              <a:gd name="T0" fmla="*/ 0 w 1954"/>
                              <a:gd name="T1" fmla="*/ 22 h 23"/>
                              <a:gd name="T2" fmla="*/ 1953 w 1954"/>
                              <a:gd name="T3" fmla="*/ 22 h 23"/>
                              <a:gd name="T4" fmla="*/ 1953 w 1954"/>
                              <a:gd name="T5" fmla="*/ 0 h 23"/>
                              <a:gd name="T6" fmla="*/ 0 w 1954"/>
                              <a:gd name="T7" fmla="*/ 0 h 23"/>
                              <a:gd name="T8" fmla="*/ 0 w 1954"/>
                              <a:gd name="T9" fmla="*/ 22 h 23"/>
                            </a:gdLst>
                            <a:ahLst/>
                            <a:cxnLst>
                              <a:cxn ang="0">
                                <a:pos x="T0" y="T1"/>
                              </a:cxn>
                              <a:cxn ang="0">
                                <a:pos x="T2" y="T3"/>
                              </a:cxn>
                              <a:cxn ang="0">
                                <a:pos x="T4" y="T5"/>
                              </a:cxn>
                              <a:cxn ang="0">
                                <a:pos x="T6" y="T7"/>
                              </a:cxn>
                              <a:cxn ang="0">
                                <a:pos x="T8" y="T9"/>
                              </a:cxn>
                            </a:cxnLst>
                            <a:rect l="0" t="0" r="r" b="b"/>
                            <a:pathLst>
                              <a:path w="1954" h="23">
                                <a:moveTo>
                                  <a:pt x="0" y="22"/>
                                </a:moveTo>
                                <a:lnTo>
                                  <a:pt x="1953" y="22"/>
                                </a:lnTo>
                                <a:lnTo>
                                  <a:pt x="1953"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461734" name="Freeform 647"/>
                        <wps:cNvSpPr>
                          <a:spLocks/>
                        </wps:cNvSpPr>
                        <wps:spPr bwMode="auto">
                          <a:xfrm>
                            <a:off x="5964" y="849"/>
                            <a:ext cx="2450" cy="23"/>
                          </a:xfrm>
                          <a:custGeom>
                            <a:avLst/>
                            <a:gdLst>
                              <a:gd name="T0" fmla="*/ 0 w 2450"/>
                              <a:gd name="T1" fmla="*/ 22 h 23"/>
                              <a:gd name="T2" fmla="*/ 2449 w 2450"/>
                              <a:gd name="T3" fmla="*/ 22 h 23"/>
                              <a:gd name="T4" fmla="*/ 2449 w 2450"/>
                              <a:gd name="T5" fmla="*/ 0 h 23"/>
                              <a:gd name="T6" fmla="*/ 0 w 2450"/>
                              <a:gd name="T7" fmla="*/ 0 h 23"/>
                              <a:gd name="T8" fmla="*/ 0 w 2450"/>
                              <a:gd name="T9" fmla="*/ 22 h 23"/>
                            </a:gdLst>
                            <a:ahLst/>
                            <a:cxnLst>
                              <a:cxn ang="0">
                                <a:pos x="T0" y="T1"/>
                              </a:cxn>
                              <a:cxn ang="0">
                                <a:pos x="T2" y="T3"/>
                              </a:cxn>
                              <a:cxn ang="0">
                                <a:pos x="T4" y="T5"/>
                              </a:cxn>
                              <a:cxn ang="0">
                                <a:pos x="T6" y="T7"/>
                              </a:cxn>
                              <a:cxn ang="0">
                                <a:pos x="T8" y="T9"/>
                              </a:cxn>
                            </a:cxnLst>
                            <a:rect l="0" t="0" r="r" b="b"/>
                            <a:pathLst>
                              <a:path w="2450" h="23">
                                <a:moveTo>
                                  <a:pt x="0" y="22"/>
                                </a:moveTo>
                                <a:lnTo>
                                  <a:pt x="2449" y="22"/>
                                </a:lnTo>
                                <a:lnTo>
                                  <a:pt x="2449"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38365" name="Freeform 648"/>
                        <wps:cNvSpPr>
                          <a:spLocks/>
                        </wps:cNvSpPr>
                        <wps:spPr bwMode="auto">
                          <a:xfrm>
                            <a:off x="4276" y="849"/>
                            <a:ext cx="1689" cy="23"/>
                          </a:xfrm>
                          <a:custGeom>
                            <a:avLst/>
                            <a:gdLst>
                              <a:gd name="T0" fmla="*/ 0 w 1689"/>
                              <a:gd name="T1" fmla="*/ 22 h 23"/>
                              <a:gd name="T2" fmla="*/ 1688 w 1689"/>
                              <a:gd name="T3" fmla="*/ 22 h 23"/>
                              <a:gd name="T4" fmla="*/ 1688 w 1689"/>
                              <a:gd name="T5" fmla="*/ 0 h 23"/>
                              <a:gd name="T6" fmla="*/ 0 w 1689"/>
                              <a:gd name="T7" fmla="*/ 0 h 23"/>
                              <a:gd name="T8" fmla="*/ 0 w 1689"/>
                              <a:gd name="T9" fmla="*/ 22 h 23"/>
                            </a:gdLst>
                            <a:ahLst/>
                            <a:cxnLst>
                              <a:cxn ang="0">
                                <a:pos x="T0" y="T1"/>
                              </a:cxn>
                              <a:cxn ang="0">
                                <a:pos x="T2" y="T3"/>
                              </a:cxn>
                              <a:cxn ang="0">
                                <a:pos x="T4" y="T5"/>
                              </a:cxn>
                              <a:cxn ang="0">
                                <a:pos x="T6" y="T7"/>
                              </a:cxn>
                              <a:cxn ang="0">
                                <a:pos x="T8" y="T9"/>
                              </a:cxn>
                            </a:cxnLst>
                            <a:rect l="0" t="0" r="r" b="b"/>
                            <a:pathLst>
                              <a:path w="1689" h="23">
                                <a:moveTo>
                                  <a:pt x="0" y="22"/>
                                </a:moveTo>
                                <a:lnTo>
                                  <a:pt x="1688" y="22"/>
                                </a:lnTo>
                                <a:lnTo>
                                  <a:pt x="1688"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609481" name="Freeform 649"/>
                        <wps:cNvSpPr>
                          <a:spLocks/>
                        </wps:cNvSpPr>
                        <wps:spPr bwMode="auto">
                          <a:xfrm>
                            <a:off x="1904" y="849"/>
                            <a:ext cx="2373" cy="23"/>
                          </a:xfrm>
                          <a:custGeom>
                            <a:avLst/>
                            <a:gdLst>
                              <a:gd name="T0" fmla="*/ 0 w 2373"/>
                              <a:gd name="T1" fmla="*/ 22 h 23"/>
                              <a:gd name="T2" fmla="*/ 2372 w 2373"/>
                              <a:gd name="T3" fmla="*/ 22 h 23"/>
                              <a:gd name="T4" fmla="*/ 2372 w 2373"/>
                              <a:gd name="T5" fmla="*/ 0 h 23"/>
                              <a:gd name="T6" fmla="*/ 0 w 2373"/>
                              <a:gd name="T7" fmla="*/ 0 h 23"/>
                              <a:gd name="T8" fmla="*/ 0 w 2373"/>
                              <a:gd name="T9" fmla="*/ 22 h 23"/>
                            </a:gdLst>
                            <a:ahLst/>
                            <a:cxnLst>
                              <a:cxn ang="0">
                                <a:pos x="T0" y="T1"/>
                              </a:cxn>
                              <a:cxn ang="0">
                                <a:pos x="T2" y="T3"/>
                              </a:cxn>
                              <a:cxn ang="0">
                                <a:pos x="T4" y="T5"/>
                              </a:cxn>
                              <a:cxn ang="0">
                                <a:pos x="T6" y="T7"/>
                              </a:cxn>
                              <a:cxn ang="0">
                                <a:pos x="T8" y="T9"/>
                              </a:cxn>
                            </a:cxnLst>
                            <a:rect l="0" t="0" r="r" b="b"/>
                            <a:pathLst>
                              <a:path w="2373" h="23">
                                <a:moveTo>
                                  <a:pt x="0" y="22"/>
                                </a:moveTo>
                                <a:lnTo>
                                  <a:pt x="2372" y="22"/>
                                </a:lnTo>
                                <a:lnTo>
                                  <a:pt x="237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846337" name="Freeform 650"/>
                        <wps:cNvSpPr>
                          <a:spLocks/>
                        </wps:cNvSpPr>
                        <wps:spPr bwMode="auto">
                          <a:xfrm>
                            <a:off x="61" y="849"/>
                            <a:ext cx="1843" cy="23"/>
                          </a:xfrm>
                          <a:custGeom>
                            <a:avLst/>
                            <a:gdLst>
                              <a:gd name="T0" fmla="*/ 0 w 1843"/>
                              <a:gd name="T1" fmla="*/ 22 h 23"/>
                              <a:gd name="T2" fmla="*/ 1842 w 1843"/>
                              <a:gd name="T3" fmla="*/ 22 h 23"/>
                              <a:gd name="T4" fmla="*/ 1842 w 1843"/>
                              <a:gd name="T5" fmla="*/ 0 h 23"/>
                              <a:gd name="T6" fmla="*/ 0 w 1843"/>
                              <a:gd name="T7" fmla="*/ 0 h 23"/>
                              <a:gd name="T8" fmla="*/ 0 w 1843"/>
                              <a:gd name="T9" fmla="*/ 22 h 23"/>
                            </a:gdLst>
                            <a:ahLst/>
                            <a:cxnLst>
                              <a:cxn ang="0">
                                <a:pos x="T0" y="T1"/>
                              </a:cxn>
                              <a:cxn ang="0">
                                <a:pos x="T2" y="T3"/>
                              </a:cxn>
                              <a:cxn ang="0">
                                <a:pos x="T4" y="T5"/>
                              </a:cxn>
                              <a:cxn ang="0">
                                <a:pos x="T6" y="T7"/>
                              </a:cxn>
                              <a:cxn ang="0">
                                <a:pos x="T8" y="T9"/>
                              </a:cxn>
                            </a:cxnLst>
                            <a:rect l="0" t="0" r="r" b="b"/>
                            <a:pathLst>
                              <a:path w="1843" h="23">
                                <a:moveTo>
                                  <a:pt x="0" y="22"/>
                                </a:moveTo>
                                <a:lnTo>
                                  <a:pt x="1842" y="22"/>
                                </a:lnTo>
                                <a:lnTo>
                                  <a:pt x="184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85364" name="Text Box 651"/>
                        <wps:cNvSpPr txBox="1">
                          <a:spLocks noChangeArrowheads="1"/>
                        </wps:cNvSpPr>
                        <wps:spPr bwMode="auto">
                          <a:xfrm>
                            <a:off x="61" y="543"/>
                            <a:ext cx="376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1" w14:textId="77777777" w:rsidR="009C603B" w:rsidRDefault="009C603B" w:rsidP="00AD2AE3">
                              <w:pPr>
                                <w:pStyle w:val="Brdtekst"/>
                                <w:kinsoku w:val="0"/>
                                <w:overflowPunct w:val="0"/>
                                <w:spacing w:line="175" w:lineRule="exact"/>
                                <w:rPr>
                                  <w:b/>
                                  <w:bCs/>
                                  <w:sz w:val="14"/>
                                  <w:szCs w:val="14"/>
                                </w:rPr>
                              </w:pPr>
                              <w:r>
                                <w:rPr>
                                  <w:b/>
                                  <w:bCs/>
                                  <w:sz w:val="14"/>
                                  <w:szCs w:val="14"/>
                                </w:rPr>
                                <w:t>Vejl. sum (kg NH</w:t>
                              </w:r>
                              <w:r>
                                <w:rPr>
                                  <w:position w:val="-3"/>
                                  <w:sz w:val="14"/>
                                  <w:szCs w:val="14"/>
                                </w:rPr>
                                <w:t>3</w:t>
                              </w:r>
                              <w:r>
                                <w:rPr>
                                  <w:rFonts w:ascii="Cambria Math" w:hAnsi="Cambria Math" w:cs="Cambria Math"/>
                                  <w:b/>
                                  <w:bCs/>
                                  <w:sz w:val="14"/>
                                  <w:szCs w:val="14"/>
                                </w:rPr>
                                <w:t>‐</w:t>
                              </w:r>
                              <w:r>
                                <w:rPr>
                                  <w:b/>
                                  <w:bCs/>
                                  <w:sz w:val="14"/>
                                  <w:szCs w:val="14"/>
                                </w:rPr>
                                <w:t>N /år) Ansøgers forslag (kg NH</w:t>
                              </w:r>
                              <w:r>
                                <w:rPr>
                                  <w:position w:val="-3"/>
                                  <w:sz w:val="14"/>
                                  <w:szCs w:val="14"/>
                                </w:rPr>
                                <w:t>3</w:t>
                              </w:r>
                              <w:r>
                                <w:rPr>
                                  <w:rFonts w:ascii="Cambria Math" w:hAnsi="Cambria Math" w:cs="Cambria Math"/>
                                  <w:b/>
                                  <w:bCs/>
                                  <w:sz w:val="14"/>
                                  <w:szCs w:val="14"/>
                                </w:rPr>
                                <w:t>‐</w:t>
                              </w:r>
                              <w:r>
                                <w:rPr>
                                  <w:b/>
                                  <w:bCs/>
                                  <w:sz w:val="14"/>
                                  <w:szCs w:val="14"/>
                                </w:rPr>
                                <w:t>N /år)</w:t>
                              </w:r>
                            </w:p>
                          </w:txbxContent>
                        </wps:txbx>
                        <wps:bodyPr rot="0" vert="horz" wrap="square" lIns="0" tIns="0" rIns="0" bIns="0" anchor="t" anchorCtr="0" upright="1">
                          <a:noAutofit/>
                        </wps:bodyPr>
                      </wps:wsp>
                      <wps:wsp>
                        <wps:cNvPr id="1722675225" name="Text Box 652"/>
                        <wps:cNvSpPr txBox="1">
                          <a:spLocks noChangeArrowheads="1"/>
                        </wps:cNvSpPr>
                        <wps:spPr bwMode="auto">
                          <a:xfrm>
                            <a:off x="4277" y="543"/>
                            <a:ext cx="367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2" w14:textId="77777777" w:rsidR="009C603B" w:rsidRDefault="009C603B" w:rsidP="00AD2AE3">
                              <w:pPr>
                                <w:pStyle w:val="Brdtekst"/>
                                <w:kinsoku w:val="0"/>
                                <w:overflowPunct w:val="0"/>
                                <w:spacing w:line="175" w:lineRule="exact"/>
                                <w:rPr>
                                  <w:b/>
                                  <w:bCs/>
                                  <w:sz w:val="14"/>
                                  <w:szCs w:val="14"/>
                                </w:rPr>
                              </w:pPr>
                              <w:r>
                                <w:rPr>
                                  <w:b/>
                                  <w:bCs/>
                                  <w:sz w:val="14"/>
                                  <w:szCs w:val="14"/>
                                </w:rPr>
                                <w:t>Ansøgers Begrundelse Kommunens krav (kg NH</w:t>
                              </w:r>
                              <w:r>
                                <w:rPr>
                                  <w:position w:val="-3"/>
                                  <w:sz w:val="14"/>
                                  <w:szCs w:val="14"/>
                                </w:rPr>
                                <w:t>3</w:t>
                              </w:r>
                              <w:r>
                                <w:rPr>
                                  <w:rFonts w:ascii="Cambria Math" w:hAnsi="Cambria Math" w:cs="Cambria Math"/>
                                  <w:b/>
                                  <w:bCs/>
                                  <w:sz w:val="14"/>
                                  <w:szCs w:val="14"/>
                                </w:rPr>
                                <w:t>‐</w:t>
                              </w:r>
                              <w:r>
                                <w:rPr>
                                  <w:b/>
                                  <w:bCs/>
                                  <w:sz w:val="14"/>
                                  <w:szCs w:val="14"/>
                                </w:rPr>
                                <w:t>N /år)</w:t>
                              </w:r>
                            </w:p>
                          </w:txbxContent>
                        </wps:txbx>
                        <wps:bodyPr rot="0" vert="horz" wrap="square" lIns="0" tIns="0" rIns="0" bIns="0" anchor="t" anchorCtr="0" upright="1">
                          <a:noAutofit/>
                        </wps:bodyPr>
                      </wps:wsp>
                      <wps:wsp>
                        <wps:cNvPr id="1178944966" name="Text Box 653"/>
                        <wps:cNvSpPr txBox="1">
                          <a:spLocks noChangeArrowheads="1"/>
                        </wps:cNvSpPr>
                        <wps:spPr bwMode="auto">
                          <a:xfrm>
                            <a:off x="8415" y="543"/>
                            <a:ext cx="156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3" w14:textId="77777777" w:rsidR="009C603B" w:rsidRDefault="009C603B" w:rsidP="00AD2AE3">
                              <w:pPr>
                                <w:pStyle w:val="Brdtekst"/>
                                <w:kinsoku w:val="0"/>
                                <w:overflowPunct w:val="0"/>
                                <w:spacing w:line="143" w:lineRule="exact"/>
                                <w:rPr>
                                  <w:b/>
                                  <w:bCs/>
                                  <w:sz w:val="14"/>
                                  <w:szCs w:val="14"/>
                                </w:rPr>
                              </w:pPr>
                              <w:r>
                                <w:rPr>
                                  <w:b/>
                                  <w:bCs/>
                                  <w:sz w:val="14"/>
                                  <w:szCs w:val="14"/>
                                </w:rPr>
                                <w:t>Kommunens Begrundelse</w:t>
                              </w:r>
                            </w:p>
                          </w:txbxContent>
                        </wps:txbx>
                        <wps:bodyPr rot="0" vert="horz" wrap="square" lIns="0" tIns="0" rIns="0" bIns="0" anchor="t" anchorCtr="0" upright="1">
                          <a:noAutofit/>
                        </wps:bodyPr>
                      </wps:wsp>
                      <wps:wsp>
                        <wps:cNvPr id="134869366" name="Text Box 654"/>
                        <wps:cNvSpPr txBox="1">
                          <a:spLocks noChangeArrowheads="1"/>
                        </wps:cNvSpPr>
                        <wps:spPr bwMode="auto">
                          <a:xfrm>
                            <a:off x="61" y="1065"/>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4" w14:textId="77777777" w:rsidR="009C603B" w:rsidRDefault="009C603B" w:rsidP="00AD2AE3">
                              <w:pPr>
                                <w:pStyle w:val="Brdtekst"/>
                                <w:kinsoku w:val="0"/>
                                <w:overflowPunct w:val="0"/>
                                <w:spacing w:line="154" w:lineRule="exact"/>
                                <w:rPr>
                                  <w:color w:val="333333"/>
                                  <w:w w:val="105"/>
                                </w:rPr>
                              </w:pPr>
                              <w:r>
                                <w:rPr>
                                  <w:color w:val="333333"/>
                                  <w:w w:val="105"/>
                                </w:rPr>
                                <w:t>1559</w:t>
                              </w:r>
                            </w:p>
                          </w:txbxContent>
                        </wps:txbx>
                        <wps:bodyPr rot="0" vert="horz" wrap="square" lIns="0" tIns="0" rIns="0" bIns="0" anchor="t" anchorCtr="0" upright="1">
                          <a:noAutofit/>
                        </wps:bodyPr>
                      </wps:wsp>
                      <wps:wsp>
                        <wps:cNvPr id="1884055740" name="Text Box 655"/>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A5" w14:textId="77777777" w:rsidR="009C603B" w:rsidRDefault="009C603B" w:rsidP="00AD2AE3">
                              <w:pPr>
                                <w:pStyle w:val="Brdtekst"/>
                                <w:kinsoku w:val="0"/>
                                <w:overflowPunct w:val="0"/>
                                <w:spacing w:before="90"/>
                                <w:rPr>
                                  <w:b/>
                                  <w:bCs/>
                                  <w:w w:val="105"/>
                                  <w:sz w:val="16"/>
                                  <w:szCs w:val="16"/>
                                </w:rPr>
                              </w:pPr>
                              <w:r>
                                <w:rPr>
                                  <w:b/>
                                  <w:bCs/>
                                  <w:w w:val="105"/>
                                  <w:sz w:val="16"/>
                                  <w:szCs w:val="16"/>
                                </w:rPr>
                                <w:t>Samlet ammoniaktab for hele anlægget (alle produktioner) opnåelig ved anvendelse af BAT</w:t>
                              </w:r>
                            </w:p>
                          </w:txbxContent>
                        </wps:txbx>
                        <wps:bodyPr rot="0" vert="horz" wrap="square" lIns="0" tIns="0" rIns="0" bIns="0" anchor="t" anchorCtr="0" upright="1">
                          <a:noAutofit/>
                        </wps:bodyPr>
                      </wps:wsp>
                    </wpg:wgp>
                  </a:graphicData>
                </a:graphic>
              </wp:inline>
            </w:drawing>
          </mc:Choice>
          <mc:Fallback>
            <w:pict>
              <v:group w14:anchorId="44FD4D59" id="Group 633" o:spid="_x0000_s1365" style="width:521.5pt;height:70.65pt;mso-position-horizontal-relative:char;mso-position-vertical-relative:line" coordsize="10430,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">
                <v:shape id="Picture 634" o:spid="_x0000_s1366" type="#_x0000_t75" style="position:absolute;left:6;width:10420;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">
                  <v:imagedata r:id="rId61" o:title=""/>
                </v:shape>
                <v:shape id="Freeform 635" o:spid="_x0000_s1367"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" path="m,l10417,e" filled="f" strokecolor="#e5e5e5" strokeweight=".19464mm">
                  <v:path arrowok="t" o:connecttype="custom" o:connectlocs="0,0;10417,0" o:connectangles="0,0"/>
                </v:shape>
                <v:shape id="Freeform 636" o:spid="_x0000_s1368" style="position:absolute;left:8414;top:1406;width:1954;height:20;visibility:visible;mso-wrap-style:square;v-text-anchor:top" coordsize="1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" path="m,l1953,e" filled="f" strokecolor="#ccc" strokeweight=".19464mm">
                  <v:path arrowok="t" o:connecttype="custom" o:connectlocs="0,0;1953,0" o:connectangles="0,0"/>
                </v:shape>
                <v:shape id="Freeform 637" o:spid="_x0000_s1369" style="position:absolute;left:5964;top:1406;width:2450;height:20;visibility:visible;mso-wrap-style:square;v-text-anchor:top" coordsize="2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" path="m,l2449,e" filled="f" strokecolor="#ccc" strokeweight=".19464mm">
                  <v:path arrowok="t" o:connecttype="custom" o:connectlocs="0,0;2449,0" o:connectangles="0,0"/>
                </v:shape>
                <v:shape id="Freeform 638" o:spid="_x0000_s1370" style="position:absolute;left:4276;top:1406;width:1689;height:20;visibility:visible;mso-wrap-style:square;v-text-anchor:top" coordsize="16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" path="m,l1688,e" filled="f" strokecolor="#ccc" strokeweight=".19464mm">
                  <v:path arrowok="t" o:connecttype="custom" o:connectlocs="0,0;1688,0" o:connectangles="0,0"/>
                </v:shape>
                <v:shape id="Freeform 639" o:spid="_x0000_s1371" style="position:absolute;left:1904;top:1406;width:2373;height:20;visibility:visible;mso-wrap-style:square;v-text-anchor:top" coordsize="23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" path="m,l2372,e" filled="f" strokecolor="#ccc" strokeweight=".19464mm">
                  <v:path arrowok="t" o:connecttype="custom" o:connectlocs="0,0;2372,0" o:connectangles="0,0"/>
                </v:shape>
                <v:shape id="Freeform 640" o:spid="_x0000_s1372" style="position:absolute;left:61;top:1406;width:1843;height:20;visibility:visible;mso-wrap-style:square;v-text-anchor:top" coordsize="1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" path="m,l1842,e" filled="f" strokecolor="#ccc" strokeweight=".19464mm">
                  <v:path arrowok="t" o:connecttype="custom" o:connectlocs="0,0;1842,0" o:connectangles="0,0"/>
                </v:shape>
                <v:shape id="Freeform 641" o:spid="_x0000_s1373" style="position:absolute;left:8414;top:849;width:1954;height:23;visibility:visible;mso-wrap-style:square;v-text-anchor:top" coordsize="19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" path="m,22r1953,l1953,,,,,22xe" fillcolor="#333" stroked="f">
                  <v:path arrowok="t" o:connecttype="custom" o:connectlocs="0,22;1953,22;1953,0;0,0;0,22" o:connectangles="0,0,0,0,0"/>
                </v:shape>
                <v:shape id="Freeform 642" o:spid="_x0000_s1374" style="position:absolute;left:5964;top:849;width:2450;height:23;visibility:visible;mso-wrap-style:square;v-text-anchor:top" coordsize="24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" path="m,22r2449,l2449,,,,,22xe" fillcolor="#333" stroked="f">
                  <v:path arrowok="t" o:connecttype="custom" o:connectlocs="0,22;2449,22;2449,0;0,0;0,22" o:connectangles="0,0,0,0,0"/>
                </v:shape>
                <v:shape id="Freeform 643" o:spid="_x0000_s1375" style="position:absolute;left:4276;top:849;width:1689;height:23;visibility:visible;mso-wrap-style:square;v-text-anchor:top" coordsize="16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" path="m,22r1688,l1688,,,,,22xe" fillcolor="#333" stroked="f">
                  <v:path arrowok="t" o:connecttype="custom" o:connectlocs="0,22;1688,22;1688,0;0,0;0,22" o:connectangles="0,0,0,0,0"/>
                </v:shape>
                <v:shape id="Freeform 644" o:spid="_x0000_s1376" style="position:absolute;left:1904;top:849;width:2373;height:23;visibility:visible;mso-wrap-style:square;v-text-anchor:top" coordsize="2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" path="m,22r2372,l2372,,,,,22xe" fillcolor="#333" stroked="f">
                  <v:path arrowok="t" o:connecttype="custom" o:connectlocs="0,22;2372,22;2372,0;0,0;0,22" o:connectangles="0,0,0,0,0"/>
                </v:shape>
                <v:shape id="Freeform 645" o:spid="_x0000_s1377" style="position:absolute;left:61;top:849;width:1843;height:23;visibility:visible;mso-wrap-style:square;v-text-anchor:top" coordsize="18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" path="m,22r1842,l1842,,,,,22xe" fillcolor="#333" stroked="f">
                  <v:path arrowok="t" o:connecttype="custom" o:connectlocs="0,22;1842,22;1842,0;0,0;0,22" o:connectangles="0,0,0,0,0"/>
                </v:shape>
                <v:shape id="Freeform 646" o:spid="_x0000_s1378" style="position:absolute;left:8414;top:849;width:1954;height:23;visibility:visible;mso-wrap-style:square;v-text-anchor:top" coordsize="19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" path="m,22r1953,l1953,,,,,22xe" fillcolor="#333" stroked="f">
                  <v:path arrowok="t" o:connecttype="custom" o:connectlocs="0,22;1953,22;1953,0;0,0;0,22" o:connectangles="0,0,0,0,0"/>
                </v:shape>
                <v:shape id="Freeform 647" o:spid="_x0000_s1379" style="position:absolute;left:5964;top:849;width:2450;height:23;visibility:visible;mso-wrap-style:square;v-text-anchor:top" coordsize="24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" path="m,22r2449,l2449,,,,,22xe" fillcolor="#333" stroked="f">
                  <v:path arrowok="t" o:connecttype="custom" o:connectlocs="0,22;2449,22;2449,0;0,0;0,22" o:connectangles="0,0,0,0,0"/>
                </v:shape>
                <v:shape id="Freeform 648" o:spid="_x0000_s1380" style="position:absolute;left:4276;top:849;width:1689;height:23;visibility:visible;mso-wrap-style:square;v-text-anchor:top" coordsize="16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" path="m,22r1688,l1688,,,,,22xe" fillcolor="#333" stroked="f">
                  <v:path arrowok="t" o:connecttype="custom" o:connectlocs="0,22;1688,22;1688,0;0,0;0,22" o:connectangles="0,0,0,0,0"/>
                </v:shape>
                <v:shape id="Freeform 649" o:spid="_x0000_s1381" style="position:absolute;left:1904;top:849;width:2373;height:23;visibility:visible;mso-wrap-style:square;v-text-anchor:top" coordsize="2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" path="m,22r2372,l2372,,,,,22xe" fillcolor="#333" stroked="f">
                  <v:path arrowok="t" o:connecttype="custom" o:connectlocs="0,22;2372,22;2372,0;0,0;0,22" o:connectangles="0,0,0,0,0"/>
                </v:shape>
                <v:shape id="Freeform 650" o:spid="_x0000_s1382" style="position:absolute;left:61;top:849;width:1843;height:23;visibility:visible;mso-wrap-style:square;v-text-anchor:top" coordsize="18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" path="m,22r1842,l1842,,,,,22xe" fillcolor="#333" stroked="f">
                  <v:path arrowok="t" o:connecttype="custom" o:connectlocs="0,22;1842,22;1842,0;0,0;0,22" o:connectangles="0,0,0,0,0"/>
                </v:shape>
                <v:shape id="Text Box 651" o:spid="_x0000_s1383" type="#_x0000_t202" style="position:absolute;left:61;top:543;width:376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" filled="f" stroked="f">
                  <v:textbox inset="0,0,0,0">
                    <w:txbxContent>
                      <w:p w14:paraId="44FD4EA1" w14:textId="77777777" w:rsidR="009C603B" w:rsidRDefault="009C603B" w:rsidP="00AD2AE3">
                        <w:pPr>
                          <w:pStyle w:val="Brdtekst"/>
                          <w:kinsoku w:val="0"/>
                          <w:overflowPunct w:val="0"/>
                          <w:spacing w:line="175" w:lineRule="exact"/>
                          <w:rPr>
                            <w:b/>
                            <w:bCs/>
                            <w:sz w:val="14"/>
                            <w:szCs w:val="14"/>
                          </w:rPr>
                        </w:pPr>
                        <w:r>
                          <w:rPr>
                            <w:b/>
                            <w:bCs/>
                            <w:sz w:val="14"/>
                            <w:szCs w:val="14"/>
                          </w:rPr>
                          <w:t>Vejl. sum (kg NH</w:t>
                        </w:r>
                        <w:r>
                          <w:rPr>
                            <w:position w:val="-3"/>
                            <w:sz w:val="14"/>
                            <w:szCs w:val="14"/>
                          </w:rPr>
                          <w:t>3</w:t>
                        </w:r>
                        <w:r>
                          <w:rPr>
                            <w:rFonts w:ascii="Cambria Math" w:hAnsi="Cambria Math" w:cs="Cambria Math"/>
                            <w:b/>
                            <w:bCs/>
                            <w:sz w:val="14"/>
                            <w:szCs w:val="14"/>
                          </w:rPr>
                          <w:t>‐</w:t>
                        </w:r>
                        <w:r>
                          <w:rPr>
                            <w:b/>
                            <w:bCs/>
                            <w:sz w:val="14"/>
                            <w:szCs w:val="14"/>
                          </w:rPr>
                          <w:t>N /år) Ansøgers forslag (kg NH</w:t>
                        </w:r>
                        <w:r>
                          <w:rPr>
                            <w:position w:val="-3"/>
                            <w:sz w:val="14"/>
                            <w:szCs w:val="14"/>
                          </w:rPr>
                          <w:t>3</w:t>
                        </w:r>
                        <w:r>
                          <w:rPr>
                            <w:rFonts w:ascii="Cambria Math" w:hAnsi="Cambria Math" w:cs="Cambria Math"/>
                            <w:b/>
                            <w:bCs/>
                            <w:sz w:val="14"/>
                            <w:szCs w:val="14"/>
                          </w:rPr>
                          <w:t>‐</w:t>
                        </w:r>
                        <w:r>
                          <w:rPr>
                            <w:b/>
                            <w:bCs/>
                            <w:sz w:val="14"/>
                            <w:szCs w:val="14"/>
                          </w:rPr>
                          <w:t>N /år)</w:t>
                        </w:r>
                      </w:p>
                    </w:txbxContent>
                  </v:textbox>
                </v:shape>
                <v:shape id="Text Box 652" o:spid="_x0000_s1384" type="#_x0000_t202" style="position:absolute;left:4277;top:543;width:367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" filled="f" stroked="f">
                  <v:textbox inset="0,0,0,0">
                    <w:txbxContent>
                      <w:p w14:paraId="44FD4EA2" w14:textId="77777777" w:rsidR="009C603B" w:rsidRDefault="009C603B" w:rsidP="00AD2AE3">
                        <w:pPr>
                          <w:pStyle w:val="Brdtekst"/>
                          <w:kinsoku w:val="0"/>
                          <w:overflowPunct w:val="0"/>
                          <w:spacing w:line="175" w:lineRule="exact"/>
                          <w:rPr>
                            <w:b/>
                            <w:bCs/>
                            <w:sz w:val="14"/>
                            <w:szCs w:val="14"/>
                          </w:rPr>
                        </w:pPr>
                        <w:r>
                          <w:rPr>
                            <w:b/>
                            <w:bCs/>
                            <w:sz w:val="14"/>
                            <w:szCs w:val="14"/>
                          </w:rPr>
                          <w:t>Ansøgers Begrundelse Kommunens krav (kg NH</w:t>
                        </w:r>
                        <w:r>
                          <w:rPr>
                            <w:position w:val="-3"/>
                            <w:sz w:val="14"/>
                            <w:szCs w:val="14"/>
                          </w:rPr>
                          <w:t>3</w:t>
                        </w:r>
                        <w:r>
                          <w:rPr>
                            <w:rFonts w:ascii="Cambria Math" w:hAnsi="Cambria Math" w:cs="Cambria Math"/>
                            <w:b/>
                            <w:bCs/>
                            <w:sz w:val="14"/>
                            <w:szCs w:val="14"/>
                          </w:rPr>
                          <w:t>‐</w:t>
                        </w:r>
                        <w:r>
                          <w:rPr>
                            <w:b/>
                            <w:bCs/>
                            <w:sz w:val="14"/>
                            <w:szCs w:val="14"/>
                          </w:rPr>
                          <w:t>N /år)</w:t>
                        </w:r>
                      </w:p>
                    </w:txbxContent>
                  </v:textbox>
                </v:shape>
                <v:shape id="Text Box 653" o:spid="_x0000_s1385" type="#_x0000_t202" style="position:absolute;left:8415;top:543;width:156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" filled="f" stroked="f">
                  <v:textbox inset="0,0,0,0">
                    <w:txbxContent>
                      <w:p w14:paraId="44FD4EA3" w14:textId="77777777" w:rsidR="009C603B" w:rsidRDefault="009C603B" w:rsidP="00AD2AE3">
                        <w:pPr>
                          <w:pStyle w:val="Brdtekst"/>
                          <w:kinsoku w:val="0"/>
                          <w:overflowPunct w:val="0"/>
                          <w:spacing w:line="143" w:lineRule="exact"/>
                          <w:rPr>
                            <w:b/>
                            <w:bCs/>
                            <w:sz w:val="14"/>
                            <w:szCs w:val="14"/>
                          </w:rPr>
                        </w:pPr>
                        <w:r>
                          <w:rPr>
                            <w:b/>
                            <w:bCs/>
                            <w:sz w:val="14"/>
                            <w:szCs w:val="14"/>
                          </w:rPr>
                          <w:t>Kommunens Begrundelse</w:t>
                        </w:r>
                      </w:p>
                    </w:txbxContent>
                  </v:textbox>
                </v:shape>
                <v:shape id="Text Box 654" o:spid="_x0000_s1386" type="#_x0000_t202" style="position:absolute;left:61;top:1065;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" filled="f" stroked="f">
                  <v:textbox inset="0,0,0,0">
                    <w:txbxContent>
                      <w:p w14:paraId="44FD4EA4" w14:textId="77777777" w:rsidR="009C603B" w:rsidRDefault="009C603B" w:rsidP="00AD2AE3">
                        <w:pPr>
                          <w:pStyle w:val="Brdtekst"/>
                          <w:kinsoku w:val="0"/>
                          <w:overflowPunct w:val="0"/>
                          <w:spacing w:line="154" w:lineRule="exact"/>
                          <w:rPr>
                            <w:color w:val="333333"/>
                            <w:w w:val="105"/>
                          </w:rPr>
                        </w:pPr>
                        <w:r>
                          <w:rPr>
                            <w:color w:val="333333"/>
                            <w:w w:val="105"/>
                          </w:rPr>
                          <w:t>1559</w:t>
                        </w:r>
                      </w:p>
                    </w:txbxContent>
                  </v:textbox>
                </v:shape>
                <v:shape id="Text Box 655" o:spid="_x0000_s1387"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" fillcolor="#f8f3f1" stroked="f">
                  <v:textbox inset="0,0,0,0">
                    <w:txbxContent>
                      <w:p w14:paraId="44FD4EA5" w14:textId="77777777" w:rsidR="009C603B" w:rsidRDefault="009C603B" w:rsidP="00AD2AE3">
                        <w:pPr>
                          <w:pStyle w:val="Brdtekst"/>
                          <w:kinsoku w:val="0"/>
                          <w:overflowPunct w:val="0"/>
                          <w:spacing w:before="90"/>
                          <w:rPr>
                            <w:b/>
                            <w:bCs/>
                            <w:w w:val="105"/>
                            <w:sz w:val="16"/>
                            <w:szCs w:val="16"/>
                          </w:rPr>
                        </w:pPr>
                        <w:r>
                          <w:rPr>
                            <w:b/>
                            <w:bCs/>
                            <w:w w:val="105"/>
                            <w:sz w:val="16"/>
                            <w:szCs w:val="16"/>
                          </w:rPr>
                          <w:t>Samlet ammoniaktab for hele anlægget (alle produktioner) opnåelig ved anvendelse af BAT</w:t>
                        </w:r>
                      </w:p>
                    </w:txbxContent>
                  </v:textbox>
                </v:shape>
                <w10:anchorlock/>
              </v:group>
            </w:pict>
          </mc:Fallback>
        </mc:AlternateContent>
      </w:r>
    </w:p>
    <w:p w14:paraId="44FD4B06" w14:textId="77777777" w:rsidR="00AD2AE3" w:rsidRPr="00AD2AE3" w:rsidRDefault="00AD2AE3" w:rsidP="00AD2AE3">
      <w:pPr>
        <w:kinsoku w:val="0"/>
        <w:overflowPunct w:val="0"/>
        <w:autoSpaceDE w:val="0"/>
        <w:autoSpaceDN w:val="0"/>
        <w:adjustRightInd w:val="0"/>
        <w:spacing w:before="1" w:line="240" w:lineRule="auto"/>
        <w:rPr>
          <w:rFonts w:ascii="Calibri" w:hAnsi="Calibri" w:cs="Calibri"/>
          <w:sz w:val="15"/>
          <w:szCs w:val="15"/>
        </w:rPr>
      </w:pPr>
    </w:p>
    <w:p w14:paraId="44FD4B07" w14:textId="43028B70" w:rsidR="00AD2AE3" w:rsidRPr="00AD2AE3" w:rsidRDefault="008177C2" w:rsidP="00AD2AE3">
      <w:pPr>
        <w:kinsoku w:val="0"/>
        <w:overflowPunct w:val="0"/>
        <w:autoSpaceDE w:val="0"/>
        <w:autoSpaceDN w:val="0"/>
        <w:adjustRightInd w:val="0"/>
        <w:spacing w:line="240" w:lineRule="auto"/>
        <w:ind w:left="555"/>
        <w:rPr>
          <w:rFonts w:ascii="Calibri" w:hAnsi="Calibri" w:cs="Calibri"/>
        </w:rPr>
      </w:pPr>
      <w:r>
        <w:rPr>
          <w:rFonts w:ascii="Calibri" w:hAnsi="Calibri" w:cs="Calibri"/>
          <w:noProof/>
        </w:rPr>
        <mc:AlternateContent>
          <mc:Choice Requires="wpg">
            <w:drawing>
              <wp:inline distT="0" distB="0" distL="0" distR="0" wp14:anchorId="44FD4D5B" wp14:editId="51584958">
                <wp:extent cx="6623050" cy="441960"/>
                <wp:effectExtent l="9525" t="1905" r="6350" b="3810"/>
                <wp:docPr id="639108264"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441960"/>
                          <a:chOff x="0" y="0"/>
                          <a:chExt cx="10430" cy="696"/>
                        </a:xfrm>
                      </wpg:grpSpPr>
                      <pic:pic xmlns:pic="http://schemas.openxmlformats.org/drawingml/2006/picture">
                        <pic:nvPicPr>
                          <pic:cNvPr id="750423915" name="Picture 6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 y="0"/>
                            <a:ext cx="10420" cy="680"/>
                          </a:xfrm>
                          <a:prstGeom prst="rect">
                            <a:avLst/>
                          </a:prstGeom>
                          <a:noFill/>
                          <a:extLst>
                            <a:ext uri="{909E8E84-426E-40DD-AFC4-6F175D3DCCD1}">
                              <a14:hiddenFill xmlns:a14="http://schemas.microsoft.com/office/drawing/2010/main">
                                <a:solidFill>
                                  <a:srgbClr val="FFFFFF"/>
                                </a:solidFill>
                              </a14:hiddenFill>
                            </a:ext>
                          </a:extLst>
                        </pic:spPr>
                      </pic:pic>
                      <wps:wsp>
                        <wps:cNvPr id="984071301" name="Freeform 630"/>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992059" name="Text Box 631"/>
                        <wps:cNvSpPr txBox="1">
                          <a:spLocks noChangeArrowheads="1"/>
                        </wps:cNvSpPr>
                        <wps:spPr bwMode="auto">
                          <a:xfrm>
                            <a:off x="0" y="0"/>
                            <a:ext cx="1042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6" w14:textId="77777777" w:rsidR="009C603B" w:rsidRDefault="009C603B" w:rsidP="00AD2AE3">
                              <w:pPr>
                                <w:pStyle w:val="Brdtekst"/>
                                <w:kinsoku w:val="0"/>
                                <w:overflowPunct w:val="0"/>
                                <w:rPr>
                                  <w:sz w:val="18"/>
                                  <w:szCs w:val="18"/>
                                </w:rPr>
                              </w:pPr>
                            </w:p>
                            <w:p w14:paraId="44FD4EA7" w14:textId="77777777" w:rsidR="009C603B" w:rsidRDefault="009C603B" w:rsidP="00AD2AE3">
                              <w:pPr>
                                <w:pStyle w:val="Brdtekst"/>
                                <w:kinsoku w:val="0"/>
                                <w:overflowPunct w:val="0"/>
                                <w:spacing w:before="1" w:line="206" w:lineRule="exact"/>
                                <w:rPr>
                                  <w:w w:val="105"/>
                                  <w:sz w:val="17"/>
                                  <w:szCs w:val="17"/>
                                </w:rPr>
                              </w:pPr>
                              <w:r>
                                <w:rPr>
                                  <w:w w:val="105"/>
                                  <w:sz w:val="17"/>
                                  <w:szCs w:val="17"/>
                                </w:rPr>
                                <w:t>Ansøgningen indeholder ikke produktioner med dyretype og staldsystemer hvor BAT kravet bestemmes progressivt ud fra arealet.</w:t>
                              </w:r>
                            </w:p>
                          </w:txbxContent>
                        </wps:txbx>
                        <wps:bodyPr rot="0" vert="horz" wrap="square" lIns="0" tIns="0" rIns="0" bIns="0" anchor="t" anchorCtr="0" upright="1">
                          <a:noAutofit/>
                        </wps:bodyPr>
                      </wps:wsp>
                      <wps:wsp>
                        <wps:cNvPr id="1345593770" name="Text Box 632"/>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A8" w14:textId="77777777" w:rsidR="009C603B" w:rsidRDefault="009C603B" w:rsidP="00AD2AE3">
                              <w:pPr>
                                <w:pStyle w:val="Brdtekst"/>
                                <w:kinsoku w:val="0"/>
                                <w:overflowPunct w:val="0"/>
                                <w:spacing w:before="90"/>
                                <w:rPr>
                                  <w:b/>
                                  <w:bCs/>
                                  <w:w w:val="105"/>
                                  <w:sz w:val="16"/>
                                  <w:szCs w:val="16"/>
                                </w:rPr>
                              </w:pPr>
                              <w:r>
                                <w:rPr>
                                  <w:b/>
                                  <w:bCs/>
                                  <w:w w:val="105"/>
                                  <w:sz w:val="16"/>
                                  <w:szCs w:val="16"/>
                                </w:rPr>
                                <w:t>Beregninger af progressive BAT krav opnåelig ved anvendelse af BAT for produktioner i nye stalde</w:t>
                              </w:r>
                            </w:p>
                          </w:txbxContent>
                        </wps:txbx>
                        <wps:bodyPr rot="0" vert="horz" wrap="square" lIns="0" tIns="0" rIns="0" bIns="0" anchor="t" anchorCtr="0" upright="1">
                          <a:noAutofit/>
                        </wps:bodyPr>
                      </wps:wsp>
                    </wpg:wgp>
                  </a:graphicData>
                </a:graphic>
              </wp:inline>
            </w:drawing>
          </mc:Choice>
          <mc:Fallback>
            <w:pict>
              <v:group w14:anchorId="44FD4D5B" id="Group 628" o:spid="_x0000_s1388" style="width:521.5pt;height:34.8pt;mso-position-horizontal-relative:char;mso-position-vertical-relative:line" coordsize="10430,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">
                <v:shape id="Picture 629" o:spid="_x0000_s1389" type="#_x0000_t75" style="position:absolute;left:6;width:104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">
                  <v:imagedata r:id="rId63" o:title=""/>
                </v:shape>
                <v:shape id="Freeform 630" o:spid="_x0000_s1390"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" path="m,l10417,e" filled="f" strokecolor="#e5e5e5" strokeweight=".19464mm">
                  <v:path arrowok="t" o:connecttype="custom" o:connectlocs="0,0;10417,0" o:connectangles="0,0"/>
                </v:shape>
                <v:shape id="Text Box 631" o:spid="_x0000_s1391" type="#_x0000_t202" style="position:absolute;width:1042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" filled="f" stroked="f">
                  <v:textbox inset="0,0,0,0">
                    <w:txbxContent>
                      <w:p w14:paraId="44FD4EA6" w14:textId="77777777" w:rsidR="009C603B" w:rsidRDefault="009C603B" w:rsidP="00AD2AE3">
                        <w:pPr>
                          <w:pStyle w:val="Brdtekst"/>
                          <w:kinsoku w:val="0"/>
                          <w:overflowPunct w:val="0"/>
                          <w:rPr>
                            <w:sz w:val="18"/>
                            <w:szCs w:val="18"/>
                          </w:rPr>
                        </w:pPr>
                      </w:p>
                      <w:p w14:paraId="44FD4EA7" w14:textId="77777777" w:rsidR="009C603B" w:rsidRDefault="009C603B" w:rsidP="00AD2AE3">
                        <w:pPr>
                          <w:pStyle w:val="Brdtekst"/>
                          <w:kinsoku w:val="0"/>
                          <w:overflowPunct w:val="0"/>
                          <w:spacing w:before="1" w:line="206" w:lineRule="exact"/>
                          <w:rPr>
                            <w:w w:val="105"/>
                            <w:sz w:val="17"/>
                            <w:szCs w:val="17"/>
                          </w:rPr>
                        </w:pPr>
                        <w:r>
                          <w:rPr>
                            <w:w w:val="105"/>
                            <w:sz w:val="17"/>
                            <w:szCs w:val="17"/>
                          </w:rPr>
                          <w:t>Ansøgningen indeholder ikke produktioner med dyretype og staldsystemer hvor BAT kravet bestemmes progressivt ud fra arealet.</w:t>
                        </w:r>
                      </w:p>
                    </w:txbxContent>
                  </v:textbox>
                </v:shape>
                <v:shape id="Text Box 632" o:spid="_x0000_s1392"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" fillcolor="#f8f3f1" stroked="f">
                  <v:textbox inset="0,0,0,0">
                    <w:txbxContent>
                      <w:p w14:paraId="44FD4EA8" w14:textId="77777777" w:rsidR="009C603B" w:rsidRDefault="009C603B" w:rsidP="00AD2AE3">
                        <w:pPr>
                          <w:pStyle w:val="Brdtekst"/>
                          <w:kinsoku w:val="0"/>
                          <w:overflowPunct w:val="0"/>
                          <w:spacing w:before="90"/>
                          <w:rPr>
                            <w:b/>
                            <w:bCs/>
                            <w:w w:val="105"/>
                            <w:sz w:val="16"/>
                            <w:szCs w:val="16"/>
                          </w:rPr>
                        </w:pPr>
                        <w:r>
                          <w:rPr>
                            <w:b/>
                            <w:bCs/>
                            <w:w w:val="105"/>
                            <w:sz w:val="16"/>
                            <w:szCs w:val="16"/>
                          </w:rPr>
                          <w:t>Beregninger af progressive BAT krav opnåelig ved anvendelse af BAT for produktioner i nye stalde</w:t>
                        </w:r>
                      </w:p>
                    </w:txbxContent>
                  </v:textbox>
                </v:shape>
                <w10:anchorlock/>
              </v:group>
            </w:pict>
          </mc:Fallback>
        </mc:AlternateContent>
      </w:r>
    </w:p>
    <w:p w14:paraId="44FD4B08" w14:textId="77777777" w:rsidR="00AD2AE3" w:rsidRPr="00AD2AE3" w:rsidRDefault="00AD2AE3" w:rsidP="00AD2AE3">
      <w:pPr>
        <w:kinsoku w:val="0"/>
        <w:overflowPunct w:val="0"/>
        <w:autoSpaceDE w:val="0"/>
        <w:autoSpaceDN w:val="0"/>
        <w:adjustRightInd w:val="0"/>
        <w:spacing w:before="5" w:line="240" w:lineRule="auto"/>
        <w:rPr>
          <w:rFonts w:ascii="Calibri" w:hAnsi="Calibri" w:cs="Calibri"/>
          <w:sz w:val="14"/>
          <w:szCs w:val="14"/>
        </w:rPr>
      </w:pPr>
    </w:p>
    <w:p w14:paraId="44FD4B09" w14:textId="7040E414" w:rsidR="00AD2AE3" w:rsidRPr="00AD2AE3" w:rsidRDefault="008177C2" w:rsidP="00AD2AE3">
      <w:pPr>
        <w:kinsoku w:val="0"/>
        <w:overflowPunct w:val="0"/>
        <w:autoSpaceDE w:val="0"/>
        <w:autoSpaceDN w:val="0"/>
        <w:adjustRightInd w:val="0"/>
        <w:spacing w:line="240" w:lineRule="auto"/>
        <w:ind w:left="555"/>
        <w:rPr>
          <w:rFonts w:ascii="Calibri" w:hAnsi="Calibri" w:cs="Calibri"/>
        </w:rPr>
      </w:pPr>
      <w:r>
        <w:rPr>
          <w:rFonts w:ascii="Calibri" w:hAnsi="Calibri" w:cs="Calibri"/>
          <w:noProof/>
        </w:rPr>
        <w:lastRenderedPageBreak/>
        <mc:AlternateContent>
          <mc:Choice Requires="wpg">
            <w:drawing>
              <wp:inline distT="0" distB="0" distL="0" distR="0" wp14:anchorId="44FD4D5D" wp14:editId="4930CD4D">
                <wp:extent cx="6623050" cy="1367155"/>
                <wp:effectExtent l="9525" t="0" r="6350" b="5715"/>
                <wp:docPr id="2008336195"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367155"/>
                          <a:chOff x="0" y="0"/>
                          <a:chExt cx="10430" cy="2153"/>
                        </a:xfrm>
                      </wpg:grpSpPr>
                      <pic:pic xmlns:pic="http://schemas.openxmlformats.org/drawingml/2006/picture">
                        <pic:nvPicPr>
                          <pic:cNvPr id="1986562549" name="Picture 5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 y="0"/>
                            <a:ext cx="10420" cy="2160"/>
                          </a:xfrm>
                          <a:prstGeom prst="rect">
                            <a:avLst/>
                          </a:prstGeom>
                          <a:noFill/>
                          <a:extLst>
                            <a:ext uri="{909E8E84-426E-40DD-AFC4-6F175D3DCCD1}">
                              <a14:hiddenFill xmlns:a14="http://schemas.microsoft.com/office/drawing/2010/main">
                                <a:solidFill>
                                  <a:srgbClr val="FFFFFF"/>
                                </a:solidFill>
                              </a14:hiddenFill>
                            </a:ext>
                          </a:extLst>
                        </pic:spPr>
                      </pic:pic>
                      <wps:wsp>
                        <wps:cNvPr id="1861983267" name="Freeform 592"/>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188516" name="Freeform 593"/>
                        <wps:cNvSpPr>
                          <a:spLocks/>
                        </wps:cNvSpPr>
                        <wps:spPr bwMode="auto">
                          <a:xfrm>
                            <a:off x="8183" y="1605"/>
                            <a:ext cx="2185" cy="20"/>
                          </a:xfrm>
                          <a:custGeom>
                            <a:avLst/>
                            <a:gdLst>
                              <a:gd name="T0" fmla="*/ 0 w 2185"/>
                              <a:gd name="T1" fmla="*/ 0 h 20"/>
                              <a:gd name="T2" fmla="*/ 2184 w 2185"/>
                              <a:gd name="T3" fmla="*/ 0 h 20"/>
                            </a:gdLst>
                            <a:ahLst/>
                            <a:cxnLst>
                              <a:cxn ang="0">
                                <a:pos x="T0" y="T1"/>
                              </a:cxn>
                              <a:cxn ang="0">
                                <a:pos x="T2" y="T3"/>
                              </a:cxn>
                            </a:cxnLst>
                            <a:rect l="0" t="0" r="r" b="b"/>
                            <a:pathLst>
                              <a:path w="2185" h="20">
                                <a:moveTo>
                                  <a:pt x="0" y="0"/>
                                </a:moveTo>
                                <a:lnTo>
                                  <a:pt x="218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191343" name="Freeform 594"/>
                        <wps:cNvSpPr>
                          <a:spLocks/>
                        </wps:cNvSpPr>
                        <wps:spPr bwMode="auto">
                          <a:xfrm>
                            <a:off x="8183" y="2146"/>
                            <a:ext cx="2185" cy="20"/>
                          </a:xfrm>
                          <a:custGeom>
                            <a:avLst/>
                            <a:gdLst>
                              <a:gd name="T0" fmla="*/ 0 w 2185"/>
                              <a:gd name="T1" fmla="*/ 0 h 20"/>
                              <a:gd name="T2" fmla="*/ 2184 w 2185"/>
                              <a:gd name="T3" fmla="*/ 0 h 20"/>
                            </a:gdLst>
                            <a:ahLst/>
                            <a:cxnLst>
                              <a:cxn ang="0">
                                <a:pos x="T0" y="T1"/>
                              </a:cxn>
                              <a:cxn ang="0">
                                <a:pos x="T2" y="T3"/>
                              </a:cxn>
                            </a:cxnLst>
                            <a:rect l="0" t="0" r="r" b="b"/>
                            <a:pathLst>
                              <a:path w="2185" h="20">
                                <a:moveTo>
                                  <a:pt x="0" y="0"/>
                                </a:moveTo>
                                <a:lnTo>
                                  <a:pt x="218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94495" name="Freeform 595"/>
                        <wps:cNvSpPr>
                          <a:spLocks/>
                        </wps:cNvSpPr>
                        <wps:spPr bwMode="auto">
                          <a:xfrm>
                            <a:off x="6704" y="1605"/>
                            <a:ext cx="1479" cy="20"/>
                          </a:xfrm>
                          <a:custGeom>
                            <a:avLst/>
                            <a:gdLst>
                              <a:gd name="T0" fmla="*/ 0 w 1479"/>
                              <a:gd name="T1" fmla="*/ 0 h 20"/>
                              <a:gd name="T2" fmla="*/ 1478 w 1479"/>
                              <a:gd name="T3" fmla="*/ 0 h 20"/>
                            </a:gdLst>
                            <a:ahLst/>
                            <a:cxnLst>
                              <a:cxn ang="0">
                                <a:pos x="T0" y="T1"/>
                              </a:cxn>
                              <a:cxn ang="0">
                                <a:pos x="T2" y="T3"/>
                              </a:cxn>
                            </a:cxnLst>
                            <a:rect l="0" t="0" r="r" b="b"/>
                            <a:pathLst>
                              <a:path w="1479" h="20">
                                <a:moveTo>
                                  <a:pt x="0" y="0"/>
                                </a:moveTo>
                                <a:lnTo>
                                  <a:pt x="147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171419" name="Freeform 596"/>
                        <wps:cNvSpPr>
                          <a:spLocks/>
                        </wps:cNvSpPr>
                        <wps:spPr bwMode="auto">
                          <a:xfrm>
                            <a:off x="6704" y="2146"/>
                            <a:ext cx="1479" cy="20"/>
                          </a:xfrm>
                          <a:custGeom>
                            <a:avLst/>
                            <a:gdLst>
                              <a:gd name="T0" fmla="*/ 0 w 1479"/>
                              <a:gd name="T1" fmla="*/ 0 h 20"/>
                              <a:gd name="T2" fmla="*/ 1478 w 1479"/>
                              <a:gd name="T3" fmla="*/ 0 h 20"/>
                            </a:gdLst>
                            <a:ahLst/>
                            <a:cxnLst>
                              <a:cxn ang="0">
                                <a:pos x="T0" y="T1"/>
                              </a:cxn>
                              <a:cxn ang="0">
                                <a:pos x="T2" y="T3"/>
                              </a:cxn>
                            </a:cxnLst>
                            <a:rect l="0" t="0" r="r" b="b"/>
                            <a:pathLst>
                              <a:path w="1479" h="20">
                                <a:moveTo>
                                  <a:pt x="0" y="0"/>
                                </a:moveTo>
                                <a:lnTo>
                                  <a:pt x="147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909351" name="Freeform 597"/>
                        <wps:cNvSpPr>
                          <a:spLocks/>
                        </wps:cNvSpPr>
                        <wps:spPr bwMode="auto">
                          <a:xfrm>
                            <a:off x="4519" y="1605"/>
                            <a:ext cx="2185" cy="20"/>
                          </a:xfrm>
                          <a:custGeom>
                            <a:avLst/>
                            <a:gdLst>
                              <a:gd name="T0" fmla="*/ 0 w 2185"/>
                              <a:gd name="T1" fmla="*/ 0 h 20"/>
                              <a:gd name="T2" fmla="*/ 2184 w 2185"/>
                              <a:gd name="T3" fmla="*/ 0 h 20"/>
                            </a:gdLst>
                            <a:ahLst/>
                            <a:cxnLst>
                              <a:cxn ang="0">
                                <a:pos x="T0" y="T1"/>
                              </a:cxn>
                              <a:cxn ang="0">
                                <a:pos x="T2" y="T3"/>
                              </a:cxn>
                            </a:cxnLst>
                            <a:rect l="0" t="0" r="r" b="b"/>
                            <a:pathLst>
                              <a:path w="2185" h="20">
                                <a:moveTo>
                                  <a:pt x="0" y="0"/>
                                </a:moveTo>
                                <a:lnTo>
                                  <a:pt x="218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28179" name="Freeform 598"/>
                        <wps:cNvSpPr>
                          <a:spLocks/>
                        </wps:cNvSpPr>
                        <wps:spPr bwMode="auto">
                          <a:xfrm>
                            <a:off x="4519" y="2146"/>
                            <a:ext cx="2185" cy="20"/>
                          </a:xfrm>
                          <a:custGeom>
                            <a:avLst/>
                            <a:gdLst>
                              <a:gd name="T0" fmla="*/ 0 w 2185"/>
                              <a:gd name="T1" fmla="*/ 0 h 20"/>
                              <a:gd name="T2" fmla="*/ 2184 w 2185"/>
                              <a:gd name="T3" fmla="*/ 0 h 20"/>
                            </a:gdLst>
                            <a:ahLst/>
                            <a:cxnLst>
                              <a:cxn ang="0">
                                <a:pos x="T0" y="T1"/>
                              </a:cxn>
                              <a:cxn ang="0">
                                <a:pos x="T2" y="T3"/>
                              </a:cxn>
                            </a:cxnLst>
                            <a:rect l="0" t="0" r="r" b="b"/>
                            <a:pathLst>
                              <a:path w="2185" h="20">
                                <a:moveTo>
                                  <a:pt x="0" y="0"/>
                                </a:moveTo>
                                <a:lnTo>
                                  <a:pt x="218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703141" name="Freeform 599"/>
                        <wps:cNvSpPr>
                          <a:spLocks/>
                        </wps:cNvSpPr>
                        <wps:spPr bwMode="auto">
                          <a:xfrm>
                            <a:off x="1208" y="1605"/>
                            <a:ext cx="3311" cy="20"/>
                          </a:xfrm>
                          <a:custGeom>
                            <a:avLst/>
                            <a:gdLst>
                              <a:gd name="T0" fmla="*/ 0 w 3311"/>
                              <a:gd name="T1" fmla="*/ 0 h 20"/>
                              <a:gd name="T2" fmla="*/ 3310 w 3311"/>
                              <a:gd name="T3" fmla="*/ 0 h 20"/>
                            </a:gdLst>
                            <a:ahLst/>
                            <a:cxnLst>
                              <a:cxn ang="0">
                                <a:pos x="T0" y="T1"/>
                              </a:cxn>
                              <a:cxn ang="0">
                                <a:pos x="T2" y="T3"/>
                              </a:cxn>
                            </a:cxnLst>
                            <a:rect l="0" t="0" r="r" b="b"/>
                            <a:pathLst>
                              <a:path w="3311" h="20">
                                <a:moveTo>
                                  <a:pt x="0" y="0"/>
                                </a:moveTo>
                                <a:lnTo>
                                  <a:pt x="331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782236" name="Freeform 600"/>
                        <wps:cNvSpPr>
                          <a:spLocks/>
                        </wps:cNvSpPr>
                        <wps:spPr bwMode="auto">
                          <a:xfrm>
                            <a:off x="1208" y="2146"/>
                            <a:ext cx="3311" cy="20"/>
                          </a:xfrm>
                          <a:custGeom>
                            <a:avLst/>
                            <a:gdLst>
                              <a:gd name="T0" fmla="*/ 0 w 3311"/>
                              <a:gd name="T1" fmla="*/ 0 h 20"/>
                              <a:gd name="T2" fmla="*/ 3310 w 3311"/>
                              <a:gd name="T3" fmla="*/ 0 h 20"/>
                            </a:gdLst>
                            <a:ahLst/>
                            <a:cxnLst>
                              <a:cxn ang="0">
                                <a:pos x="T0" y="T1"/>
                              </a:cxn>
                              <a:cxn ang="0">
                                <a:pos x="T2" y="T3"/>
                              </a:cxn>
                            </a:cxnLst>
                            <a:rect l="0" t="0" r="r" b="b"/>
                            <a:pathLst>
                              <a:path w="3311" h="20">
                                <a:moveTo>
                                  <a:pt x="0" y="0"/>
                                </a:moveTo>
                                <a:lnTo>
                                  <a:pt x="331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27384" name="Freeform 601"/>
                        <wps:cNvSpPr>
                          <a:spLocks/>
                        </wps:cNvSpPr>
                        <wps:spPr bwMode="auto">
                          <a:xfrm>
                            <a:off x="61" y="1605"/>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545046" name="Freeform 602"/>
                        <wps:cNvSpPr>
                          <a:spLocks/>
                        </wps:cNvSpPr>
                        <wps:spPr bwMode="auto">
                          <a:xfrm>
                            <a:off x="61" y="2146"/>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689804" name="Freeform 603"/>
                        <wps:cNvSpPr>
                          <a:spLocks/>
                        </wps:cNvSpPr>
                        <wps:spPr bwMode="auto">
                          <a:xfrm>
                            <a:off x="8183" y="1605"/>
                            <a:ext cx="2185" cy="20"/>
                          </a:xfrm>
                          <a:custGeom>
                            <a:avLst/>
                            <a:gdLst>
                              <a:gd name="T0" fmla="*/ 0 w 2185"/>
                              <a:gd name="T1" fmla="*/ 0 h 20"/>
                              <a:gd name="T2" fmla="*/ 2184 w 2185"/>
                              <a:gd name="T3" fmla="*/ 0 h 20"/>
                            </a:gdLst>
                            <a:ahLst/>
                            <a:cxnLst>
                              <a:cxn ang="0">
                                <a:pos x="T0" y="T1"/>
                              </a:cxn>
                              <a:cxn ang="0">
                                <a:pos x="T2" y="T3"/>
                              </a:cxn>
                            </a:cxnLst>
                            <a:rect l="0" t="0" r="r" b="b"/>
                            <a:pathLst>
                              <a:path w="2185" h="20">
                                <a:moveTo>
                                  <a:pt x="0" y="0"/>
                                </a:moveTo>
                                <a:lnTo>
                                  <a:pt x="218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810477" name="Freeform 604"/>
                        <wps:cNvSpPr>
                          <a:spLocks/>
                        </wps:cNvSpPr>
                        <wps:spPr bwMode="auto">
                          <a:xfrm>
                            <a:off x="6704" y="1605"/>
                            <a:ext cx="1479" cy="20"/>
                          </a:xfrm>
                          <a:custGeom>
                            <a:avLst/>
                            <a:gdLst>
                              <a:gd name="T0" fmla="*/ 0 w 1479"/>
                              <a:gd name="T1" fmla="*/ 0 h 20"/>
                              <a:gd name="T2" fmla="*/ 1478 w 1479"/>
                              <a:gd name="T3" fmla="*/ 0 h 20"/>
                            </a:gdLst>
                            <a:ahLst/>
                            <a:cxnLst>
                              <a:cxn ang="0">
                                <a:pos x="T0" y="T1"/>
                              </a:cxn>
                              <a:cxn ang="0">
                                <a:pos x="T2" y="T3"/>
                              </a:cxn>
                            </a:cxnLst>
                            <a:rect l="0" t="0" r="r" b="b"/>
                            <a:pathLst>
                              <a:path w="1479" h="20">
                                <a:moveTo>
                                  <a:pt x="0" y="0"/>
                                </a:moveTo>
                                <a:lnTo>
                                  <a:pt x="147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70449" name="Freeform 605"/>
                        <wps:cNvSpPr>
                          <a:spLocks/>
                        </wps:cNvSpPr>
                        <wps:spPr bwMode="auto">
                          <a:xfrm>
                            <a:off x="4519" y="1605"/>
                            <a:ext cx="2185" cy="20"/>
                          </a:xfrm>
                          <a:custGeom>
                            <a:avLst/>
                            <a:gdLst>
                              <a:gd name="T0" fmla="*/ 0 w 2185"/>
                              <a:gd name="T1" fmla="*/ 0 h 20"/>
                              <a:gd name="T2" fmla="*/ 2184 w 2185"/>
                              <a:gd name="T3" fmla="*/ 0 h 20"/>
                            </a:gdLst>
                            <a:ahLst/>
                            <a:cxnLst>
                              <a:cxn ang="0">
                                <a:pos x="T0" y="T1"/>
                              </a:cxn>
                              <a:cxn ang="0">
                                <a:pos x="T2" y="T3"/>
                              </a:cxn>
                            </a:cxnLst>
                            <a:rect l="0" t="0" r="r" b="b"/>
                            <a:pathLst>
                              <a:path w="2185" h="20">
                                <a:moveTo>
                                  <a:pt x="0" y="0"/>
                                </a:moveTo>
                                <a:lnTo>
                                  <a:pt x="218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101848" name="Freeform 606"/>
                        <wps:cNvSpPr>
                          <a:spLocks/>
                        </wps:cNvSpPr>
                        <wps:spPr bwMode="auto">
                          <a:xfrm>
                            <a:off x="1208" y="1605"/>
                            <a:ext cx="3311" cy="20"/>
                          </a:xfrm>
                          <a:custGeom>
                            <a:avLst/>
                            <a:gdLst>
                              <a:gd name="T0" fmla="*/ 0 w 3311"/>
                              <a:gd name="T1" fmla="*/ 0 h 20"/>
                              <a:gd name="T2" fmla="*/ 3310 w 3311"/>
                              <a:gd name="T3" fmla="*/ 0 h 20"/>
                            </a:gdLst>
                            <a:ahLst/>
                            <a:cxnLst>
                              <a:cxn ang="0">
                                <a:pos x="T0" y="T1"/>
                              </a:cxn>
                              <a:cxn ang="0">
                                <a:pos x="T2" y="T3"/>
                              </a:cxn>
                            </a:cxnLst>
                            <a:rect l="0" t="0" r="r" b="b"/>
                            <a:pathLst>
                              <a:path w="3311" h="20">
                                <a:moveTo>
                                  <a:pt x="0" y="0"/>
                                </a:moveTo>
                                <a:lnTo>
                                  <a:pt x="331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374524" name="Freeform 607"/>
                        <wps:cNvSpPr>
                          <a:spLocks/>
                        </wps:cNvSpPr>
                        <wps:spPr bwMode="auto">
                          <a:xfrm>
                            <a:off x="61" y="1605"/>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102071" name="Freeform 608"/>
                        <wps:cNvSpPr>
                          <a:spLocks/>
                        </wps:cNvSpPr>
                        <wps:spPr bwMode="auto">
                          <a:xfrm>
                            <a:off x="8183" y="1048"/>
                            <a:ext cx="2185" cy="23"/>
                          </a:xfrm>
                          <a:custGeom>
                            <a:avLst/>
                            <a:gdLst>
                              <a:gd name="T0" fmla="*/ 0 w 2185"/>
                              <a:gd name="T1" fmla="*/ 22 h 23"/>
                              <a:gd name="T2" fmla="*/ 2184 w 2185"/>
                              <a:gd name="T3" fmla="*/ 22 h 23"/>
                              <a:gd name="T4" fmla="*/ 2184 w 2185"/>
                              <a:gd name="T5" fmla="*/ 0 h 23"/>
                              <a:gd name="T6" fmla="*/ 0 w 2185"/>
                              <a:gd name="T7" fmla="*/ 0 h 23"/>
                              <a:gd name="T8" fmla="*/ 0 w 2185"/>
                              <a:gd name="T9" fmla="*/ 22 h 23"/>
                            </a:gdLst>
                            <a:ahLst/>
                            <a:cxnLst>
                              <a:cxn ang="0">
                                <a:pos x="T0" y="T1"/>
                              </a:cxn>
                              <a:cxn ang="0">
                                <a:pos x="T2" y="T3"/>
                              </a:cxn>
                              <a:cxn ang="0">
                                <a:pos x="T4" y="T5"/>
                              </a:cxn>
                              <a:cxn ang="0">
                                <a:pos x="T6" y="T7"/>
                              </a:cxn>
                              <a:cxn ang="0">
                                <a:pos x="T8" y="T9"/>
                              </a:cxn>
                            </a:cxnLst>
                            <a:rect l="0" t="0" r="r" b="b"/>
                            <a:pathLst>
                              <a:path w="2185" h="23">
                                <a:moveTo>
                                  <a:pt x="0" y="22"/>
                                </a:moveTo>
                                <a:lnTo>
                                  <a:pt x="2184" y="22"/>
                                </a:lnTo>
                                <a:lnTo>
                                  <a:pt x="2184"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90093" name="Freeform 609"/>
                        <wps:cNvSpPr>
                          <a:spLocks/>
                        </wps:cNvSpPr>
                        <wps:spPr bwMode="auto">
                          <a:xfrm>
                            <a:off x="6704" y="1048"/>
                            <a:ext cx="1479" cy="23"/>
                          </a:xfrm>
                          <a:custGeom>
                            <a:avLst/>
                            <a:gdLst>
                              <a:gd name="T0" fmla="*/ 0 w 1479"/>
                              <a:gd name="T1" fmla="*/ 22 h 23"/>
                              <a:gd name="T2" fmla="*/ 1478 w 1479"/>
                              <a:gd name="T3" fmla="*/ 22 h 23"/>
                              <a:gd name="T4" fmla="*/ 1478 w 1479"/>
                              <a:gd name="T5" fmla="*/ 0 h 23"/>
                              <a:gd name="T6" fmla="*/ 0 w 1479"/>
                              <a:gd name="T7" fmla="*/ 0 h 23"/>
                              <a:gd name="T8" fmla="*/ 0 w 1479"/>
                              <a:gd name="T9" fmla="*/ 22 h 23"/>
                            </a:gdLst>
                            <a:ahLst/>
                            <a:cxnLst>
                              <a:cxn ang="0">
                                <a:pos x="T0" y="T1"/>
                              </a:cxn>
                              <a:cxn ang="0">
                                <a:pos x="T2" y="T3"/>
                              </a:cxn>
                              <a:cxn ang="0">
                                <a:pos x="T4" y="T5"/>
                              </a:cxn>
                              <a:cxn ang="0">
                                <a:pos x="T6" y="T7"/>
                              </a:cxn>
                              <a:cxn ang="0">
                                <a:pos x="T8" y="T9"/>
                              </a:cxn>
                            </a:cxnLst>
                            <a:rect l="0" t="0" r="r" b="b"/>
                            <a:pathLst>
                              <a:path w="1479" h="23">
                                <a:moveTo>
                                  <a:pt x="0" y="22"/>
                                </a:moveTo>
                                <a:lnTo>
                                  <a:pt x="1478" y="22"/>
                                </a:lnTo>
                                <a:lnTo>
                                  <a:pt x="1478"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71282" name="Freeform 610"/>
                        <wps:cNvSpPr>
                          <a:spLocks/>
                        </wps:cNvSpPr>
                        <wps:spPr bwMode="auto">
                          <a:xfrm>
                            <a:off x="4519" y="1048"/>
                            <a:ext cx="2185" cy="23"/>
                          </a:xfrm>
                          <a:custGeom>
                            <a:avLst/>
                            <a:gdLst>
                              <a:gd name="T0" fmla="*/ 0 w 2185"/>
                              <a:gd name="T1" fmla="*/ 22 h 23"/>
                              <a:gd name="T2" fmla="*/ 2184 w 2185"/>
                              <a:gd name="T3" fmla="*/ 22 h 23"/>
                              <a:gd name="T4" fmla="*/ 2184 w 2185"/>
                              <a:gd name="T5" fmla="*/ 0 h 23"/>
                              <a:gd name="T6" fmla="*/ 0 w 2185"/>
                              <a:gd name="T7" fmla="*/ 0 h 23"/>
                              <a:gd name="T8" fmla="*/ 0 w 2185"/>
                              <a:gd name="T9" fmla="*/ 22 h 23"/>
                            </a:gdLst>
                            <a:ahLst/>
                            <a:cxnLst>
                              <a:cxn ang="0">
                                <a:pos x="T0" y="T1"/>
                              </a:cxn>
                              <a:cxn ang="0">
                                <a:pos x="T2" y="T3"/>
                              </a:cxn>
                              <a:cxn ang="0">
                                <a:pos x="T4" y="T5"/>
                              </a:cxn>
                              <a:cxn ang="0">
                                <a:pos x="T6" y="T7"/>
                              </a:cxn>
                              <a:cxn ang="0">
                                <a:pos x="T8" y="T9"/>
                              </a:cxn>
                            </a:cxnLst>
                            <a:rect l="0" t="0" r="r" b="b"/>
                            <a:pathLst>
                              <a:path w="2185" h="23">
                                <a:moveTo>
                                  <a:pt x="0" y="22"/>
                                </a:moveTo>
                                <a:lnTo>
                                  <a:pt x="2184" y="22"/>
                                </a:lnTo>
                                <a:lnTo>
                                  <a:pt x="2184"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148048" name="Freeform 611"/>
                        <wps:cNvSpPr>
                          <a:spLocks/>
                        </wps:cNvSpPr>
                        <wps:spPr bwMode="auto">
                          <a:xfrm>
                            <a:off x="1208" y="1048"/>
                            <a:ext cx="3311" cy="23"/>
                          </a:xfrm>
                          <a:custGeom>
                            <a:avLst/>
                            <a:gdLst>
                              <a:gd name="T0" fmla="*/ 0 w 3311"/>
                              <a:gd name="T1" fmla="*/ 22 h 23"/>
                              <a:gd name="T2" fmla="*/ 3310 w 3311"/>
                              <a:gd name="T3" fmla="*/ 22 h 23"/>
                              <a:gd name="T4" fmla="*/ 3310 w 3311"/>
                              <a:gd name="T5" fmla="*/ 0 h 23"/>
                              <a:gd name="T6" fmla="*/ 0 w 3311"/>
                              <a:gd name="T7" fmla="*/ 0 h 23"/>
                              <a:gd name="T8" fmla="*/ 0 w 3311"/>
                              <a:gd name="T9" fmla="*/ 22 h 23"/>
                            </a:gdLst>
                            <a:ahLst/>
                            <a:cxnLst>
                              <a:cxn ang="0">
                                <a:pos x="T0" y="T1"/>
                              </a:cxn>
                              <a:cxn ang="0">
                                <a:pos x="T2" y="T3"/>
                              </a:cxn>
                              <a:cxn ang="0">
                                <a:pos x="T4" y="T5"/>
                              </a:cxn>
                              <a:cxn ang="0">
                                <a:pos x="T6" y="T7"/>
                              </a:cxn>
                              <a:cxn ang="0">
                                <a:pos x="T8" y="T9"/>
                              </a:cxn>
                            </a:cxnLst>
                            <a:rect l="0" t="0" r="r" b="b"/>
                            <a:pathLst>
                              <a:path w="3311" h="23">
                                <a:moveTo>
                                  <a:pt x="0" y="22"/>
                                </a:moveTo>
                                <a:lnTo>
                                  <a:pt x="3310" y="22"/>
                                </a:lnTo>
                                <a:lnTo>
                                  <a:pt x="3310"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212375" name="Freeform 612"/>
                        <wps:cNvSpPr>
                          <a:spLocks/>
                        </wps:cNvSpPr>
                        <wps:spPr bwMode="auto">
                          <a:xfrm>
                            <a:off x="61" y="1048"/>
                            <a:ext cx="1148" cy="23"/>
                          </a:xfrm>
                          <a:custGeom>
                            <a:avLst/>
                            <a:gdLst>
                              <a:gd name="T0" fmla="*/ 0 w 1148"/>
                              <a:gd name="T1" fmla="*/ 22 h 23"/>
                              <a:gd name="T2" fmla="*/ 1147 w 1148"/>
                              <a:gd name="T3" fmla="*/ 22 h 23"/>
                              <a:gd name="T4" fmla="*/ 1147 w 1148"/>
                              <a:gd name="T5" fmla="*/ 0 h 23"/>
                              <a:gd name="T6" fmla="*/ 0 w 1148"/>
                              <a:gd name="T7" fmla="*/ 0 h 23"/>
                              <a:gd name="T8" fmla="*/ 0 w 1148"/>
                              <a:gd name="T9" fmla="*/ 22 h 23"/>
                            </a:gdLst>
                            <a:ahLst/>
                            <a:cxnLst>
                              <a:cxn ang="0">
                                <a:pos x="T0" y="T1"/>
                              </a:cxn>
                              <a:cxn ang="0">
                                <a:pos x="T2" y="T3"/>
                              </a:cxn>
                              <a:cxn ang="0">
                                <a:pos x="T4" y="T5"/>
                              </a:cxn>
                              <a:cxn ang="0">
                                <a:pos x="T6" y="T7"/>
                              </a:cxn>
                              <a:cxn ang="0">
                                <a:pos x="T8" y="T9"/>
                              </a:cxn>
                            </a:cxnLst>
                            <a:rect l="0" t="0" r="r" b="b"/>
                            <a:pathLst>
                              <a:path w="1148" h="23">
                                <a:moveTo>
                                  <a:pt x="0" y="22"/>
                                </a:moveTo>
                                <a:lnTo>
                                  <a:pt x="1147" y="22"/>
                                </a:lnTo>
                                <a:lnTo>
                                  <a:pt x="1147"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877419" name="Freeform 613"/>
                        <wps:cNvSpPr>
                          <a:spLocks/>
                        </wps:cNvSpPr>
                        <wps:spPr bwMode="auto">
                          <a:xfrm>
                            <a:off x="8183" y="1048"/>
                            <a:ext cx="2185" cy="23"/>
                          </a:xfrm>
                          <a:custGeom>
                            <a:avLst/>
                            <a:gdLst>
                              <a:gd name="T0" fmla="*/ 0 w 2185"/>
                              <a:gd name="T1" fmla="*/ 22 h 23"/>
                              <a:gd name="T2" fmla="*/ 2184 w 2185"/>
                              <a:gd name="T3" fmla="*/ 22 h 23"/>
                              <a:gd name="T4" fmla="*/ 2184 w 2185"/>
                              <a:gd name="T5" fmla="*/ 0 h 23"/>
                              <a:gd name="T6" fmla="*/ 0 w 2185"/>
                              <a:gd name="T7" fmla="*/ 0 h 23"/>
                              <a:gd name="T8" fmla="*/ 0 w 2185"/>
                              <a:gd name="T9" fmla="*/ 22 h 23"/>
                            </a:gdLst>
                            <a:ahLst/>
                            <a:cxnLst>
                              <a:cxn ang="0">
                                <a:pos x="T0" y="T1"/>
                              </a:cxn>
                              <a:cxn ang="0">
                                <a:pos x="T2" y="T3"/>
                              </a:cxn>
                              <a:cxn ang="0">
                                <a:pos x="T4" y="T5"/>
                              </a:cxn>
                              <a:cxn ang="0">
                                <a:pos x="T6" y="T7"/>
                              </a:cxn>
                              <a:cxn ang="0">
                                <a:pos x="T8" y="T9"/>
                              </a:cxn>
                            </a:cxnLst>
                            <a:rect l="0" t="0" r="r" b="b"/>
                            <a:pathLst>
                              <a:path w="2185" h="23">
                                <a:moveTo>
                                  <a:pt x="0" y="22"/>
                                </a:moveTo>
                                <a:lnTo>
                                  <a:pt x="2184" y="22"/>
                                </a:lnTo>
                                <a:lnTo>
                                  <a:pt x="2184"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834906" name="Freeform 614"/>
                        <wps:cNvSpPr>
                          <a:spLocks/>
                        </wps:cNvSpPr>
                        <wps:spPr bwMode="auto">
                          <a:xfrm>
                            <a:off x="6704" y="1048"/>
                            <a:ext cx="1479" cy="23"/>
                          </a:xfrm>
                          <a:custGeom>
                            <a:avLst/>
                            <a:gdLst>
                              <a:gd name="T0" fmla="*/ 0 w 1479"/>
                              <a:gd name="T1" fmla="*/ 22 h 23"/>
                              <a:gd name="T2" fmla="*/ 1478 w 1479"/>
                              <a:gd name="T3" fmla="*/ 22 h 23"/>
                              <a:gd name="T4" fmla="*/ 1478 w 1479"/>
                              <a:gd name="T5" fmla="*/ 0 h 23"/>
                              <a:gd name="T6" fmla="*/ 0 w 1479"/>
                              <a:gd name="T7" fmla="*/ 0 h 23"/>
                              <a:gd name="T8" fmla="*/ 0 w 1479"/>
                              <a:gd name="T9" fmla="*/ 22 h 23"/>
                            </a:gdLst>
                            <a:ahLst/>
                            <a:cxnLst>
                              <a:cxn ang="0">
                                <a:pos x="T0" y="T1"/>
                              </a:cxn>
                              <a:cxn ang="0">
                                <a:pos x="T2" y="T3"/>
                              </a:cxn>
                              <a:cxn ang="0">
                                <a:pos x="T4" y="T5"/>
                              </a:cxn>
                              <a:cxn ang="0">
                                <a:pos x="T6" y="T7"/>
                              </a:cxn>
                              <a:cxn ang="0">
                                <a:pos x="T8" y="T9"/>
                              </a:cxn>
                            </a:cxnLst>
                            <a:rect l="0" t="0" r="r" b="b"/>
                            <a:pathLst>
                              <a:path w="1479" h="23">
                                <a:moveTo>
                                  <a:pt x="0" y="22"/>
                                </a:moveTo>
                                <a:lnTo>
                                  <a:pt x="1478" y="22"/>
                                </a:lnTo>
                                <a:lnTo>
                                  <a:pt x="1478"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351553" name="Freeform 615"/>
                        <wps:cNvSpPr>
                          <a:spLocks/>
                        </wps:cNvSpPr>
                        <wps:spPr bwMode="auto">
                          <a:xfrm>
                            <a:off x="4519" y="1048"/>
                            <a:ext cx="2185" cy="23"/>
                          </a:xfrm>
                          <a:custGeom>
                            <a:avLst/>
                            <a:gdLst>
                              <a:gd name="T0" fmla="*/ 0 w 2185"/>
                              <a:gd name="T1" fmla="*/ 22 h 23"/>
                              <a:gd name="T2" fmla="*/ 2184 w 2185"/>
                              <a:gd name="T3" fmla="*/ 22 h 23"/>
                              <a:gd name="T4" fmla="*/ 2184 w 2185"/>
                              <a:gd name="T5" fmla="*/ 0 h 23"/>
                              <a:gd name="T6" fmla="*/ 0 w 2185"/>
                              <a:gd name="T7" fmla="*/ 0 h 23"/>
                              <a:gd name="T8" fmla="*/ 0 w 2185"/>
                              <a:gd name="T9" fmla="*/ 22 h 23"/>
                            </a:gdLst>
                            <a:ahLst/>
                            <a:cxnLst>
                              <a:cxn ang="0">
                                <a:pos x="T0" y="T1"/>
                              </a:cxn>
                              <a:cxn ang="0">
                                <a:pos x="T2" y="T3"/>
                              </a:cxn>
                              <a:cxn ang="0">
                                <a:pos x="T4" y="T5"/>
                              </a:cxn>
                              <a:cxn ang="0">
                                <a:pos x="T6" y="T7"/>
                              </a:cxn>
                              <a:cxn ang="0">
                                <a:pos x="T8" y="T9"/>
                              </a:cxn>
                            </a:cxnLst>
                            <a:rect l="0" t="0" r="r" b="b"/>
                            <a:pathLst>
                              <a:path w="2185" h="23">
                                <a:moveTo>
                                  <a:pt x="0" y="22"/>
                                </a:moveTo>
                                <a:lnTo>
                                  <a:pt x="2184" y="22"/>
                                </a:lnTo>
                                <a:lnTo>
                                  <a:pt x="2184"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39073" name="Freeform 616"/>
                        <wps:cNvSpPr>
                          <a:spLocks/>
                        </wps:cNvSpPr>
                        <wps:spPr bwMode="auto">
                          <a:xfrm>
                            <a:off x="1208" y="1048"/>
                            <a:ext cx="3311" cy="23"/>
                          </a:xfrm>
                          <a:custGeom>
                            <a:avLst/>
                            <a:gdLst>
                              <a:gd name="T0" fmla="*/ 0 w 3311"/>
                              <a:gd name="T1" fmla="*/ 22 h 23"/>
                              <a:gd name="T2" fmla="*/ 3310 w 3311"/>
                              <a:gd name="T3" fmla="*/ 22 h 23"/>
                              <a:gd name="T4" fmla="*/ 3310 w 3311"/>
                              <a:gd name="T5" fmla="*/ 0 h 23"/>
                              <a:gd name="T6" fmla="*/ 0 w 3311"/>
                              <a:gd name="T7" fmla="*/ 0 h 23"/>
                              <a:gd name="T8" fmla="*/ 0 w 3311"/>
                              <a:gd name="T9" fmla="*/ 22 h 23"/>
                            </a:gdLst>
                            <a:ahLst/>
                            <a:cxnLst>
                              <a:cxn ang="0">
                                <a:pos x="T0" y="T1"/>
                              </a:cxn>
                              <a:cxn ang="0">
                                <a:pos x="T2" y="T3"/>
                              </a:cxn>
                              <a:cxn ang="0">
                                <a:pos x="T4" y="T5"/>
                              </a:cxn>
                              <a:cxn ang="0">
                                <a:pos x="T6" y="T7"/>
                              </a:cxn>
                              <a:cxn ang="0">
                                <a:pos x="T8" y="T9"/>
                              </a:cxn>
                            </a:cxnLst>
                            <a:rect l="0" t="0" r="r" b="b"/>
                            <a:pathLst>
                              <a:path w="3311" h="23">
                                <a:moveTo>
                                  <a:pt x="0" y="22"/>
                                </a:moveTo>
                                <a:lnTo>
                                  <a:pt x="3310" y="22"/>
                                </a:lnTo>
                                <a:lnTo>
                                  <a:pt x="3310"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666266" name="Freeform 617"/>
                        <wps:cNvSpPr>
                          <a:spLocks/>
                        </wps:cNvSpPr>
                        <wps:spPr bwMode="auto">
                          <a:xfrm>
                            <a:off x="61" y="1048"/>
                            <a:ext cx="1148" cy="23"/>
                          </a:xfrm>
                          <a:custGeom>
                            <a:avLst/>
                            <a:gdLst>
                              <a:gd name="T0" fmla="*/ 0 w 1148"/>
                              <a:gd name="T1" fmla="*/ 22 h 23"/>
                              <a:gd name="T2" fmla="*/ 1147 w 1148"/>
                              <a:gd name="T3" fmla="*/ 22 h 23"/>
                              <a:gd name="T4" fmla="*/ 1147 w 1148"/>
                              <a:gd name="T5" fmla="*/ 0 h 23"/>
                              <a:gd name="T6" fmla="*/ 0 w 1148"/>
                              <a:gd name="T7" fmla="*/ 0 h 23"/>
                              <a:gd name="T8" fmla="*/ 0 w 1148"/>
                              <a:gd name="T9" fmla="*/ 22 h 23"/>
                            </a:gdLst>
                            <a:ahLst/>
                            <a:cxnLst>
                              <a:cxn ang="0">
                                <a:pos x="T0" y="T1"/>
                              </a:cxn>
                              <a:cxn ang="0">
                                <a:pos x="T2" y="T3"/>
                              </a:cxn>
                              <a:cxn ang="0">
                                <a:pos x="T4" y="T5"/>
                              </a:cxn>
                              <a:cxn ang="0">
                                <a:pos x="T6" y="T7"/>
                              </a:cxn>
                              <a:cxn ang="0">
                                <a:pos x="T8" y="T9"/>
                              </a:cxn>
                            </a:cxnLst>
                            <a:rect l="0" t="0" r="r" b="b"/>
                            <a:pathLst>
                              <a:path w="1148" h="23">
                                <a:moveTo>
                                  <a:pt x="0" y="22"/>
                                </a:moveTo>
                                <a:lnTo>
                                  <a:pt x="1147" y="22"/>
                                </a:lnTo>
                                <a:lnTo>
                                  <a:pt x="1147"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342390" name="Text Box 618"/>
                        <wps:cNvSpPr txBox="1">
                          <a:spLocks noChangeArrowheads="1"/>
                        </wps:cNvSpPr>
                        <wps:spPr bwMode="auto">
                          <a:xfrm>
                            <a:off x="61" y="742"/>
                            <a:ext cx="60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9" w14:textId="77777777" w:rsidR="009C603B" w:rsidRDefault="009C603B" w:rsidP="00AD2AE3">
                              <w:pPr>
                                <w:pStyle w:val="Brdtekst"/>
                                <w:kinsoku w:val="0"/>
                                <w:overflowPunct w:val="0"/>
                                <w:spacing w:line="143" w:lineRule="exact"/>
                                <w:rPr>
                                  <w:b/>
                                  <w:bCs/>
                                  <w:sz w:val="14"/>
                                  <w:szCs w:val="14"/>
                                </w:rPr>
                              </w:pPr>
                              <w:r>
                                <w:rPr>
                                  <w:b/>
                                  <w:bCs/>
                                  <w:sz w:val="14"/>
                                  <w:szCs w:val="14"/>
                                </w:rPr>
                                <w:t>Staldnavn</w:t>
                              </w:r>
                            </w:p>
                          </w:txbxContent>
                        </wps:txbx>
                        <wps:bodyPr rot="0" vert="horz" wrap="square" lIns="0" tIns="0" rIns="0" bIns="0" anchor="t" anchorCtr="0" upright="1">
                          <a:noAutofit/>
                        </wps:bodyPr>
                      </wps:wsp>
                      <wps:wsp>
                        <wps:cNvPr id="1056221916" name="Text Box 619"/>
                        <wps:cNvSpPr txBox="1">
                          <a:spLocks noChangeArrowheads="1"/>
                        </wps:cNvSpPr>
                        <wps:spPr bwMode="auto">
                          <a:xfrm>
                            <a:off x="1209" y="543"/>
                            <a:ext cx="890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A" w14:textId="77777777" w:rsidR="009C603B" w:rsidRDefault="009C603B" w:rsidP="00AD2AE3">
                              <w:pPr>
                                <w:pStyle w:val="Brdtekst"/>
                                <w:kinsoku w:val="0"/>
                                <w:overflowPunct w:val="0"/>
                                <w:spacing w:before="5" w:line="196" w:lineRule="auto"/>
                                <w:rPr>
                                  <w:position w:val="7"/>
                                  <w:sz w:val="14"/>
                                  <w:szCs w:val="14"/>
                                </w:rPr>
                              </w:pPr>
                              <w:r>
                                <w:rPr>
                                  <w:b/>
                                  <w:bCs/>
                                  <w:sz w:val="14"/>
                                  <w:szCs w:val="14"/>
                                </w:rPr>
                                <w:t>BAT krav ved ny stald BAT krav ved eksisterende stald Navn på dyretype og staldsystem eller flexgruppe Forudsætning for BAT</w:t>
                              </w:r>
                              <w:r>
                                <w:rPr>
                                  <w:rFonts w:ascii="Cambria Math" w:hAnsi="Cambria Math" w:cs="Cambria Math"/>
                                  <w:b/>
                                  <w:bCs/>
                                  <w:sz w:val="14"/>
                                  <w:szCs w:val="14"/>
                                </w:rPr>
                                <w:t>‐</w:t>
                              </w:r>
                              <w:r>
                                <w:rPr>
                                  <w:b/>
                                  <w:bCs/>
                                  <w:sz w:val="14"/>
                                  <w:szCs w:val="14"/>
                                </w:rPr>
                                <w:t>beregning (kg NH</w:t>
                              </w:r>
                              <w:r>
                                <w:rPr>
                                  <w:position w:val="-3"/>
                                  <w:sz w:val="14"/>
                                  <w:szCs w:val="14"/>
                                </w:rPr>
                                <w:t>3</w:t>
                              </w:r>
                              <w:r>
                                <w:rPr>
                                  <w:rFonts w:ascii="Cambria Math" w:hAnsi="Cambria Math" w:cs="Cambria Math"/>
                                  <w:b/>
                                  <w:bCs/>
                                  <w:sz w:val="14"/>
                                  <w:szCs w:val="14"/>
                                </w:rPr>
                                <w:t>‐</w:t>
                              </w:r>
                              <w:r>
                                <w:rPr>
                                  <w:b/>
                                  <w:bCs/>
                                  <w:sz w:val="14"/>
                                  <w:szCs w:val="14"/>
                                </w:rPr>
                                <w:t>N /(m</w:t>
                              </w:r>
                              <w:r>
                                <w:rPr>
                                  <w:position w:val="6"/>
                                  <w:sz w:val="11"/>
                                  <w:szCs w:val="11"/>
                                </w:rPr>
                                <w:t xml:space="preserve">2 </w:t>
                              </w:r>
                              <w:r>
                                <w:rPr>
                                  <w:b/>
                                  <w:bCs/>
                                  <w:sz w:val="14"/>
                                  <w:szCs w:val="14"/>
                                </w:rPr>
                                <w:t>∙ år)) (kg NH</w:t>
                              </w:r>
                              <w:r>
                                <w:rPr>
                                  <w:position w:val="-3"/>
                                  <w:sz w:val="14"/>
                                  <w:szCs w:val="14"/>
                                </w:rPr>
                                <w:t>3</w:t>
                              </w:r>
                              <w:r>
                                <w:rPr>
                                  <w:rFonts w:ascii="Cambria Math" w:hAnsi="Cambria Math" w:cs="Cambria Math"/>
                                  <w:b/>
                                  <w:bCs/>
                                  <w:sz w:val="14"/>
                                  <w:szCs w:val="14"/>
                                </w:rPr>
                                <w:t>‐</w:t>
                              </w:r>
                              <w:r>
                                <w:rPr>
                                  <w:b/>
                                  <w:bCs/>
                                  <w:sz w:val="14"/>
                                  <w:szCs w:val="14"/>
                                </w:rPr>
                                <w:t>N /(m</w:t>
                              </w:r>
                              <w:r>
                                <w:rPr>
                                  <w:position w:val="6"/>
                                  <w:sz w:val="11"/>
                                  <w:szCs w:val="11"/>
                                </w:rPr>
                                <w:t xml:space="preserve">2 </w:t>
                              </w:r>
                              <w:r>
                                <w:rPr>
                                  <w:b/>
                                  <w:bCs/>
                                  <w:sz w:val="14"/>
                                  <w:szCs w:val="14"/>
                                </w:rPr>
                                <w:t xml:space="preserve">∙ år)) </w:t>
                              </w:r>
                              <w:r>
                                <w:rPr>
                                  <w:position w:val="7"/>
                                  <w:sz w:val="14"/>
                                  <w:szCs w:val="14"/>
                                </w:rPr>
                                <w:t>c</w:t>
                              </w:r>
                            </w:p>
                          </w:txbxContent>
                        </wps:txbx>
                        <wps:bodyPr rot="0" vert="horz" wrap="square" lIns="0" tIns="0" rIns="0" bIns="0" anchor="t" anchorCtr="0" upright="1">
                          <a:noAutofit/>
                        </wps:bodyPr>
                      </wps:wsp>
                      <wps:wsp>
                        <wps:cNvPr id="662408467" name="Text Box 620"/>
                        <wps:cNvSpPr txBox="1">
                          <a:spLocks noChangeArrowheads="1"/>
                        </wps:cNvSpPr>
                        <wps:spPr bwMode="auto">
                          <a:xfrm>
                            <a:off x="61" y="1264"/>
                            <a:ext cx="593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B" w14:textId="77777777" w:rsidR="009C603B" w:rsidRDefault="009C603B" w:rsidP="00AD2AE3">
                              <w:pPr>
                                <w:pStyle w:val="Brdtekst"/>
                                <w:kinsoku w:val="0"/>
                                <w:overflowPunct w:val="0"/>
                                <w:spacing w:line="154" w:lineRule="exact"/>
                                <w:rPr>
                                  <w:color w:val="333333"/>
                                  <w:w w:val="105"/>
                                </w:rPr>
                              </w:pPr>
                              <w:r>
                                <w:rPr>
                                  <w:color w:val="333333"/>
                                  <w:w w:val="105"/>
                                </w:rPr>
                                <w:t xml:space="preserve">Slagtesvinestald Slagtesvin. Delvist spaltegulv, 50 </w:t>
                              </w:r>
                              <w:r>
                                <w:rPr>
                                  <w:rFonts w:ascii="Cambria Math" w:hAnsi="Cambria Math" w:cs="Cambria Math"/>
                                  <w:color w:val="333333"/>
                                  <w:w w:val="105"/>
                                </w:rPr>
                                <w:t>‐</w:t>
                              </w:r>
                              <w:r>
                                <w:rPr>
                                  <w:color w:val="333333"/>
                                  <w:w w:val="105"/>
                                </w:rPr>
                                <w:t xml:space="preserve"> 75 % fast gulv Eksisterende staldafsnit</w:t>
                              </w:r>
                            </w:p>
                          </w:txbxContent>
                        </wps:txbx>
                        <wps:bodyPr rot="0" vert="horz" wrap="square" lIns="0" tIns="0" rIns="0" bIns="0" anchor="t" anchorCtr="0" upright="1">
                          <a:noAutofit/>
                        </wps:bodyPr>
                      </wps:wsp>
                      <wps:wsp>
                        <wps:cNvPr id="2026103847" name="Text Box 621"/>
                        <wps:cNvSpPr txBox="1">
                          <a:spLocks noChangeArrowheads="1"/>
                        </wps:cNvSpPr>
                        <wps:spPr bwMode="auto">
                          <a:xfrm>
                            <a:off x="6704" y="1206"/>
                            <a:ext cx="79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C" w14:textId="77777777" w:rsidR="009C603B" w:rsidRDefault="009C603B" w:rsidP="00AD2AE3">
                              <w:pPr>
                                <w:pStyle w:val="Brdtekst"/>
                                <w:kinsoku w:val="0"/>
                                <w:overflowPunct w:val="0"/>
                                <w:spacing w:line="212" w:lineRule="exact"/>
                                <w:rPr>
                                  <w:color w:val="333333"/>
                                  <w:w w:val="105"/>
                                  <w:position w:val="7"/>
                                  <w:sz w:val="14"/>
                                  <w:szCs w:val="14"/>
                                </w:rPr>
                              </w:pPr>
                              <w:r>
                                <w:rPr>
                                  <w:color w:val="333333"/>
                                  <w:w w:val="105"/>
                                </w:rPr>
                                <w:t xml:space="preserve">1,06 </w:t>
                              </w:r>
                              <w:r>
                                <w:rPr>
                                  <w:rFonts w:ascii="Cambria Math" w:hAnsi="Cambria Math" w:cs="Cambria Math"/>
                                  <w:color w:val="333333"/>
                                  <w:w w:val="105"/>
                                </w:rPr>
                                <w:t>‐</w:t>
                              </w:r>
                              <w:r>
                                <w:rPr>
                                  <w:color w:val="333333"/>
                                  <w:w w:val="105"/>
                                </w:rPr>
                                <w:t xml:space="preserve"> 1,62 </w:t>
                              </w:r>
                              <w:r>
                                <w:rPr>
                                  <w:color w:val="333333"/>
                                  <w:w w:val="105"/>
                                  <w:position w:val="7"/>
                                  <w:sz w:val="14"/>
                                  <w:szCs w:val="14"/>
                                </w:rPr>
                                <w:t>b</w:t>
                              </w:r>
                            </w:p>
                          </w:txbxContent>
                        </wps:txbx>
                        <wps:bodyPr rot="0" vert="horz" wrap="square" lIns="0" tIns="0" rIns="0" bIns="0" anchor="t" anchorCtr="0" upright="1">
                          <a:noAutofit/>
                        </wps:bodyPr>
                      </wps:wsp>
                      <wps:wsp>
                        <wps:cNvPr id="163438242" name="Text Box 622"/>
                        <wps:cNvSpPr txBox="1">
                          <a:spLocks noChangeArrowheads="1"/>
                        </wps:cNvSpPr>
                        <wps:spPr bwMode="auto">
                          <a:xfrm>
                            <a:off x="8183" y="1264"/>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D" w14:textId="77777777" w:rsidR="009C603B" w:rsidRDefault="009C603B" w:rsidP="00AD2AE3">
                              <w:pPr>
                                <w:pStyle w:val="Brdtekst"/>
                                <w:kinsoku w:val="0"/>
                                <w:overflowPunct w:val="0"/>
                                <w:spacing w:line="154" w:lineRule="exact"/>
                                <w:rPr>
                                  <w:color w:val="333333"/>
                                  <w:w w:val="105"/>
                                </w:rPr>
                              </w:pPr>
                              <w:r>
                                <w:rPr>
                                  <w:color w:val="333333"/>
                                  <w:w w:val="105"/>
                                </w:rPr>
                                <w:t>1,40</w:t>
                              </w:r>
                            </w:p>
                          </w:txbxContent>
                        </wps:txbx>
                        <wps:bodyPr rot="0" vert="horz" wrap="square" lIns="0" tIns="0" rIns="0" bIns="0" anchor="t" anchorCtr="0" upright="1">
                          <a:noAutofit/>
                        </wps:bodyPr>
                      </wps:wsp>
                      <wps:wsp>
                        <wps:cNvPr id="289483638" name="Text Box 623"/>
                        <wps:cNvSpPr txBox="1">
                          <a:spLocks noChangeArrowheads="1"/>
                        </wps:cNvSpPr>
                        <wps:spPr bwMode="auto">
                          <a:xfrm>
                            <a:off x="61" y="1804"/>
                            <a:ext cx="398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E" w14:textId="77777777" w:rsidR="009C603B" w:rsidRDefault="009C603B" w:rsidP="00AD2AE3">
                              <w:pPr>
                                <w:pStyle w:val="Brdtekst"/>
                                <w:kinsoku w:val="0"/>
                                <w:overflowPunct w:val="0"/>
                                <w:spacing w:line="154" w:lineRule="exact"/>
                                <w:rPr>
                                  <w:color w:val="333333"/>
                                  <w:w w:val="105"/>
                                </w:rPr>
                              </w:pPr>
                              <w:r>
                                <w:rPr>
                                  <w:color w:val="333333"/>
                                  <w:w w:val="105"/>
                                </w:rPr>
                                <w:t>Slagtesvinestald Slagtesvin. Drænet gulv + spalter (33 %/ 67%)</w:t>
                              </w:r>
                            </w:p>
                          </w:txbxContent>
                        </wps:txbx>
                        <wps:bodyPr rot="0" vert="horz" wrap="square" lIns="0" tIns="0" rIns="0" bIns="0" anchor="t" anchorCtr="0" upright="1">
                          <a:noAutofit/>
                        </wps:bodyPr>
                      </wps:wsp>
                      <wps:wsp>
                        <wps:cNvPr id="1374653792" name="Text Box 624"/>
                        <wps:cNvSpPr txBox="1">
                          <a:spLocks noChangeArrowheads="1"/>
                        </wps:cNvSpPr>
                        <wps:spPr bwMode="auto">
                          <a:xfrm>
                            <a:off x="4519" y="1804"/>
                            <a:ext cx="147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AF" w14:textId="77777777" w:rsidR="009C603B" w:rsidRDefault="009C603B" w:rsidP="00AD2AE3">
                              <w:pPr>
                                <w:pStyle w:val="Brdtekst"/>
                                <w:kinsoku w:val="0"/>
                                <w:overflowPunct w:val="0"/>
                                <w:spacing w:line="154" w:lineRule="exact"/>
                                <w:rPr>
                                  <w:color w:val="333333"/>
                                </w:rPr>
                              </w:pPr>
                              <w:r>
                                <w:rPr>
                                  <w:color w:val="333333"/>
                                </w:rPr>
                                <w:t>Eksisterende staldafsnit</w:t>
                              </w:r>
                            </w:p>
                          </w:txbxContent>
                        </wps:txbx>
                        <wps:bodyPr rot="0" vert="horz" wrap="square" lIns="0" tIns="0" rIns="0" bIns="0" anchor="t" anchorCtr="0" upright="1">
                          <a:noAutofit/>
                        </wps:bodyPr>
                      </wps:wsp>
                      <wps:wsp>
                        <wps:cNvPr id="1810976346" name="Text Box 625"/>
                        <wps:cNvSpPr txBox="1">
                          <a:spLocks noChangeArrowheads="1"/>
                        </wps:cNvSpPr>
                        <wps:spPr bwMode="auto">
                          <a:xfrm>
                            <a:off x="6704" y="1746"/>
                            <a:ext cx="79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0" w14:textId="77777777" w:rsidR="009C603B" w:rsidRDefault="009C603B" w:rsidP="00AD2AE3">
                              <w:pPr>
                                <w:pStyle w:val="Brdtekst"/>
                                <w:kinsoku w:val="0"/>
                                <w:overflowPunct w:val="0"/>
                                <w:spacing w:line="212" w:lineRule="exact"/>
                                <w:rPr>
                                  <w:color w:val="333333"/>
                                  <w:w w:val="105"/>
                                  <w:position w:val="7"/>
                                  <w:sz w:val="14"/>
                                  <w:szCs w:val="14"/>
                                </w:rPr>
                              </w:pPr>
                              <w:r>
                                <w:rPr>
                                  <w:color w:val="333333"/>
                                  <w:w w:val="105"/>
                                </w:rPr>
                                <w:t xml:space="preserve">1,06 </w:t>
                              </w:r>
                              <w:r>
                                <w:rPr>
                                  <w:rFonts w:ascii="Cambria Math" w:hAnsi="Cambria Math" w:cs="Cambria Math"/>
                                  <w:color w:val="333333"/>
                                  <w:w w:val="105"/>
                                </w:rPr>
                                <w:t>‐</w:t>
                              </w:r>
                              <w:r>
                                <w:rPr>
                                  <w:color w:val="333333"/>
                                  <w:w w:val="105"/>
                                </w:rPr>
                                <w:t xml:space="preserve"> 1,62 </w:t>
                              </w:r>
                              <w:r>
                                <w:rPr>
                                  <w:color w:val="333333"/>
                                  <w:w w:val="105"/>
                                  <w:position w:val="7"/>
                                  <w:sz w:val="14"/>
                                  <w:szCs w:val="14"/>
                                </w:rPr>
                                <w:t>b</w:t>
                              </w:r>
                            </w:p>
                          </w:txbxContent>
                        </wps:txbx>
                        <wps:bodyPr rot="0" vert="horz" wrap="square" lIns="0" tIns="0" rIns="0" bIns="0" anchor="t" anchorCtr="0" upright="1">
                          <a:noAutofit/>
                        </wps:bodyPr>
                      </wps:wsp>
                      <wps:wsp>
                        <wps:cNvPr id="1214931951" name="Text Box 626"/>
                        <wps:cNvSpPr txBox="1">
                          <a:spLocks noChangeArrowheads="1"/>
                        </wps:cNvSpPr>
                        <wps:spPr bwMode="auto">
                          <a:xfrm>
                            <a:off x="8183" y="1804"/>
                            <a:ext cx="29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1" w14:textId="77777777" w:rsidR="009C603B" w:rsidRDefault="009C603B" w:rsidP="00AD2AE3">
                              <w:pPr>
                                <w:pStyle w:val="Brdtekst"/>
                                <w:kinsoku w:val="0"/>
                                <w:overflowPunct w:val="0"/>
                                <w:spacing w:line="154" w:lineRule="exact"/>
                                <w:rPr>
                                  <w:color w:val="333333"/>
                                  <w:w w:val="105"/>
                                </w:rPr>
                              </w:pPr>
                              <w:r>
                                <w:rPr>
                                  <w:color w:val="333333"/>
                                  <w:w w:val="105"/>
                                </w:rPr>
                                <w:t>2,30</w:t>
                              </w:r>
                            </w:p>
                          </w:txbxContent>
                        </wps:txbx>
                        <wps:bodyPr rot="0" vert="horz" wrap="square" lIns="0" tIns="0" rIns="0" bIns="0" anchor="t" anchorCtr="0" upright="1">
                          <a:noAutofit/>
                        </wps:bodyPr>
                      </wps:wsp>
                      <wps:wsp>
                        <wps:cNvPr id="27441151" name="Text Box 627"/>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B2" w14:textId="77777777" w:rsidR="009C603B" w:rsidRDefault="009C603B" w:rsidP="00AD2AE3">
                              <w:pPr>
                                <w:pStyle w:val="Brdtekst"/>
                                <w:kinsoku w:val="0"/>
                                <w:overflowPunct w:val="0"/>
                                <w:spacing w:before="90"/>
                                <w:rPr>
                                  <w:b/>
                                  <w:bCs/>
                                  <w:w w:val="105"/>
                                  <w:sz w:val="16"/>
                                  <w:szCs w:val="16"/>
                                </w:rPr>
                              </w:pPr>
                              <w:r>
                                <w:rPr>
                                  <w:b/>
                                  <w:bCs/>
                                  <w:w w:val="105"/>
                                  <w:sz w:val="16"/>
                                  <w:szCs w:val="16"/>
                                </w:rPr>
                                <w:t>BAT krav opnåelig ved anvendelse af BAT for nye og eksisterende stalde</w:t>
                              </w:r>
                            </w:p>
                          </w:txbxContent>
                        </wps:txbx>
                        <wps:bodyPr rot="0" vert="horz" wrap="square" lIns="0" tIns="0" rIns="0" bIns="0" anchor="t" anchorCtr="0" upright="1">
                          <a:noAutofit/>
                        </wps:bodyPr>
                      </wps:wsp>
                    </wpg:wgp>
                  </a:graphicData>
                </a:graphic>
              </wp:inline>
            </w:drawing>
          </mc:Choice>
          <mc:Fallback>
            <w:pict>
              <v:group w14:anchorId="44FD4D5D" id="Group 590" o:spid="_x0000_s1393" style="width:521.5pt;height:107.65pt;mso-position-horizontal-relative:char;mso-position-vertical-relative:line" coordsize="10430,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">
                <v:shape id="Picture 591" o:spid="_x0000_s1394" type="#_x0000_t75" style="position:absolute;left:6;width:1042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">
                  <v:imagedata r:id="rId65" o:title=""/>
                </v:shape>
                <v:shape id="Freeform 592" o:spid="_x0000_s1395"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" path="m,l10417,e" filled="f" strokecolor="#e5e5e5" strokeweight=".19464mm">
                  <v:path arrowok="t" o:connecttype="custom" o:connectlocs="0,0;10417,0" o:connectangles="0,0"/>
                </v:shape>
                <v:shape id="Freeform 593" o:spid="_x0000_s1396" style="position:absolute;left:8183;top:1605;width:2185;height:20;visibility:visible;mso-wrap-style:square;v-text-anchor:top" coordsize="2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" path="m,l2184,e" filled="f" strokecolor="#ccc" strokeweight=".19464mm">
                  <v:path arrowok="t" o:connecttype="custom" o:connectlocs="0,0;2184,0" o:connectangles="0,0"/>
                </v:shape>
                <v:shape id="Freeform 594" o:spid="_x0000_s1397" style="position:absolute;left:8183;top:2146;width:2185;height:20;visibility:visible;mso-wrap-style:square;v-text-anchor:top" coordsize="2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" path="m,l2184,e" filled="f" strokecolor="#ccc" strokeweight=".19464mm">
                  <v:path arrowok="t" o:connecttype="custom" o:connectlocs="0,0;2184,0" o:connectangles="0,0"/>
                </v:shape>
                <v:shape id="Freeform 595" o:spid="_x0000_s1398" style="position:absolute;left:6704;top:1605;width:1479;height:20;visibility:visible;mso-wrap-style:square;v-text-anchor:top" coordsize="14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" path="m,l1478,e" filled="f" strokecolor="#ccc" strokeweight=".19464mm">
                  <v:path arrowok="t" o:connecttype="custom" o:connectlocs="0,0;1478,0" o:connectangles="0,0"/>
                </v:shape>
                <v:shape id="Freeform 596" o:spid="_x0000_s1399" style="position:absolute;left:6704;top:2146;width:1479;height:20;visibility:visible;mso-wrap-style:square;v-text-anchor:top" coordsize="14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" path="m,l1478,e" filled="f" strokecolor="#ccc" strokeweight=".19464mm">
                  <v:path arrowok="t" o:connecttype="custom" o:connectlocs="0,0;1478,0" o:connectangles="0,0"/>
                </v:shape>
                <v:shape id="Freeform 597" o:spid="_x0000_s1400" style="position:absolute;left:4519;top:1605;width:2185;height:20;visibility:visible;mso-wrap-style:square;v-text-anchor:top" coordsize="2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" path="m,l2184,e" filled="f" strokecolor="#ccc" strokeweight=".19464mm">
                  <v:path arrowok="t" o:connecttype="custom" o:connectlocs="0,0;2184,0" o:connectangles="0,0"/>
                </v:shape>
                <v:shape id="Freeform 598" o:spid="_x0000_s1401" style="position:absolute;left:4519;top:2146;width:2185;height:20;visibility:visible;mso-wrap-style:square;v-text-anchor:top" coordsize="2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" path="m,l2184,e" filled="f" strokecolor="#ccc" strokeweight=".19464mm">
                  <v:path arrowok="t" o:connecttype="custom" o:connectlocs="0,0;2184,0" o:connectangles="0,0"/>
                </v:shape>
                <v:shape id="Freeform 599" o:spid="_x0000_s1402" style="position:absolute;left:1208;top:1605;width:3311;height:20;visibility:visible;mso-wrap-style:square;v-text-anchor:top" coordsize="3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" path="m,l3310,e" filled="f" strokecolor="#ccc" strokeweight=".19464mm">
                  <v:path arrowok="t" o:connecttype="custom" o:connectlocs="0,0;3310,0" o:connectangles="0,0"/>
                </v:shape>
                <v:shape id="Freeform 600" o:spid="_x0000_s1403" style="position:absolute;left:1208;top:2146;width:3311;height:20;visibility:visible;mso-wrap-style:square;v-text-anchor:top" coordsize="3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" path="m,l3310,e" filled="f" strokecolor="#ccc" strokeweight=".19464mm">
                  <v:path arrowok="t" o:connecttype="custom" o:connectlocs="0,0;3310,0" o:connectangles="0,0"/>
                </v:shape>
                <v:shape id="Freeform 601" o:spid="_x0000_s1404" style="position:absolute;left:61;top:1605;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" path="m,l1147,e" filled="f" strokecolor="#ccc" strokeweight=".19464mm">
                  <v:path arrowok="t" o:connecttype="custom" o:connectlocs="0,0;1147,0" o:connectangles="0,0"/>
                </v:shape>
                <v:shape id="Freeform 602" o:spid="_x0000_s1405" style="position:absolute;left:61;top:2146;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" path="m,l1147,e" filled="f" strokecolor="#ccc" strokeweight=".19464mm">
                  <v:path arrowok="t" o:connecttype="custom" o:connectlocs="0,0;1147,0" o:connectangles="0,0"/>
                </v:shape>
                <v:shape id="Freeform 603" o:spid="_x0000_s1406" style="position:absolute;left:8183;top:1605;width:2185;height:20;visibility:visible;mso-wrap-style:square;v-text-anchor:top" coordsize="2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" path="m,l2184,e" filled="f" strokecolor="#ccc" strokeweight=".19464mm">
                  <v:path arrowok="t" o:connecttype="custom" o:connectlocs="0,0;2184,0" o:connectangles="0,0"/>
                </v:shape>
                <v:shape id="Freeform 604" o:spid="_x0000_s1407" style="position:absolute;left:6704;top:1605;width:1479;height:20;visibility:visible;mso-wrap-style:square;v-text-anchor:top" coordsize="14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" path="m,l1478,e" filled="f" strokecolor="#ccc" strokeweight=".19464mm">
                  <v:path arrowok="t" o:connecttype="custom" o:connectlocs="0,0;1478,0" o:connectangles="0,0"/>
                </v:shape>
                <v:shape id="Freeform 605" o:spid="_x0000_s1408" style="position:absolute;left:4519;top:1605;width:2185;height:20;visibility:visible;mso-wrap-style:square;v-text-anchor:top" coordsize="2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" path="m,l2184,e" filled="f" strokecolor="#ccc" strokeweight=".19464mm">
                  <v:path arrowok="t" o:connecttype="custom" o:connectlocs="0,0;2184,0" o:connectangles="0,0"/>
                </v:shape>
                <v:shape id="Freeform 606" o:spid="_x0000_s1409" style="position:absolute;left:1208;top:1605;width:3311;height:20;visibility:visible;mso-wrap-style:square;v-text-anchor:top" coordsize="3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" path="m,l3310,e" filled="f" strokecolor="#ccc" strokeweight=".19464mm">
                  <v:path arrowok="t" o:connecttype="custom" o:connectlocs="0,0;3310,0" o:connectangles="0,0"/>
                </v:shape>
                <v:shape id="Freeform 607" o:spid="_x0000_s1410" style="position:absolute;left:61;top:1605;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" path="m,l1147,e" filled="f" strokecolor="#ccc" strokeweight=".19464mm">
                  <v:path arrowok="t" o:connecttype="custom" o:connectlocs="0,0;1147,0" o:connectangles="0,0"/>
                </v:shape>
                <v:shape id="Freeform 608" o:spid="_x0000_s1411" style="position:absolute;left:8183;top:1048;width:2185;height:23;visibility:visible;mso-wrap-style:square;v-text-anchor:top" coordsize="2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" path="m,22r2184,l2184,,,,,22xe" fillcolor="#333" stroked="f">
                  <v:path arrowok="t" o:connecttype="custom" o:connectlocs="0,22;2184,22;2184,0;0,0;0,22" o:connectangles="0,0,0,0,0"/>
                </v:shape>
                <v:shape id="Freeform 609" o:spid="_x0000_s1412" style="position:absolute;left:6704;top:1048;width:1479;height:23;visibility:visible;mso-wrap-style:square;v-text-anchor:top" coordsize="14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" path="m,22r1478,l1478,,,,,22xe" fillcolor="#333" stroked="f">
                  <v:path arrowok="t" o:connecttype="custom" o:connectlocs="0,22;1478,22;1478,0;0,0;0,22" o:connectangles="0,0,0,0,0"/>
                </v:shape>
                <v:shape id="Freeform 610" o:spid="_x0000_s1413" style="position:absolute;left:4519;top:1048;width:2185;height:23;visibility:visible;mso-wrap-style:square;v-text-anchor:top" coordsize="2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" path="m,22r2184,l2184,,,,,22xe" fillcolor="#333" stroked="f">
                  <v:path arrowok="t" o:connecttype="custom" o:connectlocs="0,22;2184,22;2184,0;0,0;0,22" o:connectangles="0,0,0,0,0"/>
                </v:shape>
                <v:shape id="Freeform 611" o:spid="_x0000_s1414" style="position:absolute;left:1208;top:1048;width:3311;height:23;visibility:visible;mso-wrap-style:square;v-text-anchor:top" coordsize="3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" path="m,22r3310,l3310,,,,,22xe" fillcolor="#333" stroked="f">
                  <v:path arrowok="t" o:connecttype="custom" o:connectlocs="0,22;3310,22;3310,0;0,0;0,22" o:connectangles="0,0,0,0,0"/>
                </v:shape>
                <v:shape id="Freeform 612" o:spid="_x0000_s1415" style="position:absolute;left:61;top:1048;width:1148;height:23;visibility:visible;mso-wrap-style:square;v-text-anchor:top" coordsize="1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" path="m,22r1147,l1147,,,,,22xe" fillcolor="#333" stroked="f">
                  <v:path arrowok="t" o:connecttype="custom" o:connectlocs="0,22;1147,22;1147,0;0,0;0,22" o:connectangles="0,0,0,0,0"/>
                </v:shape>
                <v:shape id="Freeform 613" o:spid="_x0000_s1416" style="position:absolute;left:8183;top:1048;width:2185;height:23;visibility:visible;mso-wrap-style:square;v-text-anchor:top" coordsize="2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" path="m,22r2184,l2184,,,,,22xe" fillcolor="#333" stroked="f">
                  <v:path arrowok="t" o:connecttype="custom" o:connectlocs="0,22;2184,22;2184,0;0,0;0,22" o:connectangles="0,0,0,0,0"/>
                </v:shape>
                <v:shape id="Freeform 614" o:spid="_x0000_s1417" style="position:absolute;left:6704;top:1048;width:1479;height:23;visibility:visible;mso-wrap-style:square;v-text-anchor:top" coordsize="14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" path="m,22r1478,l1478,,,,,22xe" fillcolor="#333" stroked="f">
                  <v:path arrowok="t" o:connecttype="custom" o:connectlocs="0,22;1478,22;1478,0;0,0;0,22" o:connectangles="0,0,0,0,0"/>
                </v:shape>
                <v:shape id="Freeform 615" o:spid="_x0000_s1418" style="position:absolute;left:4519;top:1048;width:2185;height:23;visibility:visible;mso-wrap-style:square;v-text-anchor:top" coordsize="2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" path="m,22r2184,l2184,,,,,22xe" fillcolor="#333" stroked="f">
                  <v:path arrowok="t" o:connecttype="custom" o:connectlocs="0,22;2184,22;2184,0;0,0;0,22" o:connectangles="0,0,0,0,0"/>
                </v:shape>
                <v:shape id="Freeform 616" o:spid="_x0000_s1419" style="position:absolute;left:1208;top:1048;width:3311;height:23;visibility:visible;mso-wrap-style:square;v-text-anchor:top" coordsize="3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" path="m,22r3310,l3310,,,,,22xe" fillcolor="#333" stroked="f">
                  <v:path arrowok="t" o:connecttype="custom" o:connectlocs="0,22;3310,22;3310,0;0,0;0,22" o:connectangles="0,0,0,0,0"/>
                </v:shape>
                <v:shape id="Freeform 617" o:spid="_x0000_s1420" style="position:absolute;left:61;top:1048;width:1148;height:23;visibility:visible;mso-wrap-style:square;v-text-anchor:top" coordsize="1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" path="m,22r1147,l1147,,,,,22xe" fillcolor="#333" stroked="f">
                  <v:path arrowok="t" o:connecttype="custom" o:connectlocs="0,22;1147,22;1147,0;0,0;0,22" o:connectangles="0,0,0,0,0"/>
                </v:shape>
                <v:shape id="Text Box 618" o:spid="_x0000_s1421" type="#_x0000_t202" style="position:absolute;left:61;top:742;width:60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" filled="f" stroked="f">
                  <v:textbox inset="0,0,0,0">
                    <w:txbxContent>
                      <w:p w14:paraId="44FD4EA9" w14:textId="77777777" w:rsidR="009C603B" w:rsidRDefault="009C603B" w:rsidP="00AD2AE3">
                        <w:pPr>
                          <w:pStyle w:val="Brdtekst"/>
                          <w:kinsoku w:val="0"/>
                          <w:overflowPunct w:val="0"/>
                          <w:spacing w:line="143" w:lineRule="exact"/>
                          <w:rPr>
                            <w:b/>
                            <w:bCs/>
                            <w:sz w:val="14"/>
                            <w:szCs w:val="14"/>
                          </w:rPr>
                        </w:pPr>
                        <w:r>
                          <w:rPr>
                            <w:b/>
                            <w:bCs/>
                            <w:sz w:val="14"/>
                            <w:szCs w:val="14"/>
                          </w:rPr>
                          <w:t>Staldnavn</w:t>
                        </w:r>
                      </w:p>
                    </w:txbxContent>
                  </v:textbox>
                </v:shape>
                <v:shape id="Text Box 619" o:spid="_x0000_s1422" type="#_x0000_t202" style="position:absolute;left:1209;top:543;width:890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" filled="f" stroked="f">
                  <v:textbox inset="0,0,0,0">
                    <w:txbxContent>
                      <w:p w14:paraId="44FD4EAA" w14:textId="77777777" w:rsidR="009C603B" w:rsidRDefault="009C603B" w:rsidP="00AD2AE3">
                        <w:pPr>
                          <w:pStyle w:val="Brdtekst"/>
                          <w:kinsoku w:val="0"/>
                          <w:overflowPunct w:val="0"/>
                          <w:spacing w:before="5" w:line="196" w:lineRule="auto"/>
                          <w:rPr>
                            <w:position w:val="7"/>
                            <w:sz w:val="14"/>
                            <w:szCs w:val="14"/>
                          </w:rPr>
                        </w:pPr>
                        <w:r>
                          <w:rPr>
                            <w:b/>
                            <w:bCs/>
                            <w:sz w:val="14"/>
                            <w:szCs w:val="14"/>
                          </w:rPr>
                          <w:t>BAT krav ved ny stald BAT krav ved eksisterende stald Navn på dyretype og staldsystem eller flexgruppe Forudsætning for BAT</w:t>
                        </w:r>
                        <w:r>
                          <w:rPr>
                            <w:rFonts w:ascii="Cambria Math" w:hAnsi="Cambria Math" w:cs="Cambria Math"/>
                            <w:b/>
                            <w:bCs/>
                            <w:sz w:val="14"/>
                            <w:szCs w:val="14"/>
                          </w:rPr>
                          <w:t>‐</w:t>
                        </w:r>
                        <w:r>
                          <w:rPr>
                            <w:b/>
                            <w:bCs/>
                            <w:sz w:val="14"/>
                            <w:szCs w:val="14"/>
                          </w:rPr>
                          <w:t>beregning (kg NH</w:t>
                        </w:r>
                        <w:r>
                          <w:rPr>
                            <w:position w:val="-3"/>
                            <w:sz w:val="14"/>
                            <w:szCs w:val="14"/>
                          </w:rPr>
                          <w:t>3</w:t>
                        </w:r>
                        <w:r>
                          <w:rPr>
                            <w:rFonts w:ascii="Cambria Math" w:hAnsi="Cambria Math" w:cs="Cambria Math"/>
                            <w:b/>
                            <w:bCs/>
                            <w:sz w:val="14"/>
                            <w:szCs w:val="14"/>
                          </w:rPr>
                          <w:t>‐</w:t>
                        </w:r>
                        <w:r>
                          <w:rPr>
                            <w:b/>
                            <w:bCs/>
                            <w:sz w:val="14"/>
                            <w:szCs w:val="14"/>
                          </w:rPr>
                          <w:t>N /(m</w:t>
                        </w:r>
                        <w:r>
                          <w:rPr>
                            <w:position w:val="6"/>
                            <w:sz w:val="11"/>
                            <w:szCs w:val="11"/>
                          </w:rPr>
                          <w:t xml:space="preserve">2 </w:t>
                        </w:r>
                        <w:r>
                          <w:rPr>
                            <w:b/>
                            <w:bCs/>
                            <w:sz w:val="14"/>
                            <w:szCs w:val="14"/>
                          </w:rPr>
                          <w:t>∙ år)) (kg NH</w:t>
                        </w:r>
                        <w:r>
                          <w:rPr>
                            <w:position w:val="-3"/>
                            <w:sz w:val="14"/>
                            <w:szCs w:val="14"/>
                          </w:rPr>
                          <w:t>3</w:t>
                        </w:r>
                        <w:r>
                          <w:rPr>
                            <w:rFonts w:ascii="Cambria Math" w:hAnsi="Cambria Math" w:cs="Cambria Math"/>
                            <w:b/>
                            <w:bCs/>
                            <w:sz w:val="14"/>
                            <w:szCs w:val="14"/>
                          </w:rPr>
                          <w:t>‐</w:t>
                        </w:r>
                        <w:r>
                          <w:rPr>
                            <w:b/>
                            <w:bCs/>
                            <w:sz w:val="14"/>
                            <w:szCs w:val="14"/>
                          </w:rPr>
                          <w:t>N /(m</w:t>
                        </w:r>
                        <w:r>
                          <w:rPr>
                            <w:position w:val="6"/>
                            <w:sz w:val="11"/>
                            <w:szCs w:val="11"/>
                          </w:rPr>
                          <w:t xml:space="preserve">2 </w:t>
                        </w:r>
                        <w:r>
                          <w:rPr>
                            <w:b/>
                            <w:bCs/>
                            <w:sz w:val="14"/>
                            <w:szCs w:val="14"/>
                          </w:rPr>
                          <w:t xml:space="preserve">∙ år)) </w:t>
                        </w:r>
                        <w:r>
                          <w:rPr>
                            <w:position w:val="7"/>
                            <w:sz w:val="14"/>
                            <w:szCs w:val="14"/>
                          </w:rPr>
                          <w:t>c</w:t>
                        </w:r>
                      </w:p>
                    </w:txbxContent>
                  </v:textbox>
                </v:shape>
                <v:shape id="Text Box 620" o:spid="_x0000_s1423" type="#_x0000_t202" style="position:absolute;left:61;top:1264;width:593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" filled="f" stroked="f">
                  <v:textbox inset="0,0,0,0">
                    <w:txbxContent>
                      <w:p w14:paraId="44FD4EAB" w14:textId="77777777" w:rsidR="009C603B" w:rsidRDefault="009C603B" w:rsidP="00AD2AE3">
                        <w:pPr>
                          <w:pStyle w:val="Brdtekst"/>
                          <w:kinsoku w:val="0"/>
                          <w:overflowPunct w:val="0"/>
                          <w:spacing w:line="154" w:lineRule="exact"/>
                          <w:rPr>
                            <w:color w:val="333333"/>
                            <w:w w:val="105"/>
                          </w:rPr>
                        </w:pPr>
                        <w:r>
                          <w:rPr>
                            <w:color w:val="333333"/>
                            <w:w w:val="105"/>
                          </w:rPr>
                          <w:t xml:space="preserve">Slagtesvinestald Slagtesvin. Delvist spaltegulv, 50 </w:t>
                        </w:r>
                        <w:r>
                          <w:rPr>
                            <w:rFonts w:ascii="Cambria Math" w:hAnsi="Cambria Math" w:cs="Cambria Math"/>
                            <w:color w:val="333333"/>
                            <w:w w:val="105"/>
                          </w:rPr>
                          <w:t>‐</w:t>
                        </w:r>
                        <w:r>
                          <w:rPr>
                            <w:color w:val="333333"/>
                            <w:w w:val="105"/>
                          </w:rPr>
                          <w:t xml:space="preserve"> 75 % fast gulv Eksisterende staldafsnit</w:t>
                        </w:r>
                      </w:p>
                    </w:txbxContent>
                  </v:textbox>
                </v:shape>
                <v:shape id="Text Box 621" o:spid="_x0000_s1424" type="#_x0000_t202" style="position:absolute;left:6704;top:1206;width:79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" filled="f" stroked="f">
                  <v:textbox inset="0,0,0,0">
                    <w:txbxContent>
                      <w:p w14:paraId="44FD4EAC" w14:textId="77777777" w:rsidR="009C603B" w:rsidRDefault="009C603B" w:rsidP="00AD2AE3">
                        <w:pPr>
                          <w:pStyle w:val="Brdtekst"/>
                          <w:kinsoku w:val="0"/>
                          <w:overflowPunct w:val="0"/>
                          <w:spacing w:line="212" w:lineRule="exact"/>
                          <w:rPr>
                            <w:color w:val="333333"/>
                            <w:w w:val="105"/>
                            <w:position w:val="7"/>
                            <w:sz w:val="14"/>
                            <w:szCs w:val="14"/>
                          </w:rPr>
                        </w:pPr>
                        <w:r>
                          <w:rPr>
                            <w:color w:val="333333"/>
                            <w:w w:val="105"/>
                          </w:rPr>
                          <w:t xml:space="preserve">1,06 </w:t>
                        </w:r>
                        <w:r>
                          <w:rPr>
                            <w:rFonts w:ascii="Cambria Math" w:hAnsi="Cambria Math" w:cs="Cambria Math"/>
                            <w:color w:val="333333"/>
                            <w:w w:val="105"/>
                          </w:rPr>
                          <w:t>‐</w:t>
                        </w:r>
                        <w:r>
                          <w:rPr>
                            <w:color w:val="333333"/>
                            <w:w w:val="105"/>
                          </w:rPr>
                          <w:t xml:space="preserve"> 1,62 </w:t>
                        </w:r>
                        <w:r>
                          <w:rPr>
                            <w:color w:val="333333"/>
                            <w:w w:val="105"/>
                            <w:position w:val="7"/>
                            <w:sz w:val="14"/>
                            <w:szCs w:val="14"/>
                          </w:rPr>
                          <w:t>b</w:t>
                        </w:r>
                      </w:p>
                    </w:txbxContent>
                  </v:textbox>
                </v:shape>
                <v:shape id="Text Box 622" o:spid="_x0000_s1425" type="#_x0000_t202" style="position:absolute;left:8183;top:1264;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" filled="f" stroked="f">
                  <v:textbox inset="0,0,0,0">
                    <w:txbxContent>
                      <w:p w14:paraId="44FD4EAD" w14:textId="77777777" w:rsidR="009C603B" w:rsidRDefault="009C603B" w:rsidP="00AD2AE3">
                        <w:pPr>
                          <w:pStyle w:val="Brdtekst"/>
                          <w:kinsoku w:val="0"/>
                          <w:overflowPunct w:val="0"/>
                          <w:spacing w:line="154" w:lineRule="exact"/>
                          <w:rPr>
                            <w:color w:val="333333"/>
                            <w:w w:val="105"/>
                          </w:rPr>
                        </w:pPr>
                        <w:r>
                          <w:rPr>
                            <w:color w:val="333333"/>
                            <w:w w:val="105"/>
                          </w:rPr>
                          <w:t>1,40</w:t>
                        </w:r>
                      </w:p>
                    </w:txbxContent>
                  </v:textbox>
                </v:shape>
                <v:shape id="Text Box 623" o:spid="_x0000_s1426" type="#_x0000_t202" style="position:absolute;left:61;top:1804;width:39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" filled="f" stroked="f">
                  <v:textbox inset="0,0,0,0">
                    <w:txbxContent>
                      <w:p w14:paraId="44FD4EAE" w14:textId="77777777" w:rsidR="009C603B" w:rsidRDefault="009C603B" w:rsidP="00AD2AE3">
                        <w:pPr>
                          <w:pStyle w:val="Brdtekst"/>
                          <w:kinsoku w:val="0"/>
                          <w:overflowPunct w:val="0"/>
                          <w:spacing w:line="154" w:lineRule="exact"/>
                          <w:rPr>
                            <w:color w:val="333333"/>
                            <w:w w:val="105"/>
                          </w:rPr>
                        </w:pPr>
                        <w:r>
                          <w:rPr>
                            <w:color w:val="333333"/>
                            <w:w w:val="105"/>
                          </w:rPr>
                          <w:t>Slagtesvinestald Slagtesvin. Drænet gulv + spalter (33 %/ 67%)</w:t>
                        </w:r>
                      </w:p>
                    </w:txbxContent>
                  </v:textbox>
                </v:shape>
                <v:shape id="Text Box 624" o:spid="_x0000_s1427" type="#_x0000_t202" style="position:absolute;left:4519;top:1804;width:147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" filled="f" stroked="f">
                  <v:textbox inset="0,0,0,0">
                    <w:txbxContent>
                      <w:p w14:paraId="44FD4EAF" w14:textId="77777777" w:rsidR="009C603B" w:rsidRDefault="009C603B" w:rsidP="00AD2AE3">
                        <w:pPr>
                          <w:pStyle w:val="Brdtekst"/>
                          <w:kinsoku w:val="0"/>
                          <w:overflowPunct w:val="0"/>
                          <w:spacing w:line="154" w:lineRule="exact"/>
                          <w:rPr>
                            <w:color w:val="333333"/>
                          </w:rPr>
                        </w:pPr>
                        <w:r>
                          <w:rPr>
                            <w:color w:val="333333"/>
                          </w:rPr>
                          <w:t>Eksisterende staldafsnit</w:t>
                        </w:r>
                      </w:p>
                    </w:txbxContent>
                  </v:textbox>
                </v:shape>
                <v:shape id="Text Box 625" o:spid="_x0000_s1428" type="#_x0000_t202" style="position:absolute;left:6704;top:1746;width:79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" filled="f" stroked="f">
                  <v:textbox inset="0,0,0,0">
                    <w:txbxContent>
                      <w:p w14:paraId="44FD4EB0" w14:textId="77777777" w:rsidR="009C603B" w:rsidRDefault="009C603B" w:rsidP="00AD2AE3">
                        <w:pPr>
                          <w:pStyle w:val="Brdtekst"/>
                          <w:kinsoku w:val="0"/>
                          <w:overflowPunct w:val="0"/>
                          <w:spacing w:line="212" w:lineRule="exact"/>
                          <w:rPr>
                            <w:color w:val="333333"/>
                            <w:w w:val="105"/>
                            <w:position w:val="7"/>
                            <w:sz w:val="14"/>
                            <w:szCs w:val="14"/>
                          </w:rPr>
                        </w:pPr>
                        <w:r>
                          <w:rPr>
                            <w:color w:val="333333"/>
                            <w:w w:val="105"/>
                          </w:rPr>
                          <w:t xml:space="preserve">1,06 </w:t>
                        </w:r>
                        <w:r>
                          <w:rPr>
                            <w:rFonts w:ascii="Cambria Math" w:hAnsi="Cambria Math" w:cs="Cambria Math"/>
                            <w:color w:val="333333"/>
                            <w:w w:val="105"/>
                          </w:rPr>
                          <w:t>‐</w:t>
                        </w:r>
                        <w:r>
                          <w:rPr>
                            <w:color w:val="333333"/>
                            <w:w w:val="105"/>
                          </w:rPr>
                          <w:t xml:space="preserve"> 1,62 </w:t>
                        </w:r>
                        <w:r>
                          <w:rPr>
                            <w:color w:val="333333"/>
                            <w:w w:val="105"/>
                            <w:position w:val="7"/>
                            <w:sz w:val="14"/>
                            <w:szCs w:val="14"/>
                          </w:rPr>
                          <w:t>b</w:t>
                        </w:r>
                      </w:p>
                    </w:txbxContent>
                  </v:textbox>
                </v:shape>
                <v:shape id="Text Box 626" o:spid="_x0000_s1429" type="#_x0000_t202" style="position:absolute;left:8183;top:1804;width:29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" filled="f" stroked="f">
                  <v:textbox inset="0,0,0,0">
                    <w:txbxContent>
                      <w:p w14:paraId="44FD4EB1" w14:textId="77777777" w:rsidR="009C603B" w:rsidRDefault="009C603B" w:rsidP="00AD2AE3">
                        <w:pPr>
                          <w:pStyle w:val="Brdtekst"/>
                          <w:kinsoku w:val="0"/>
                          <w:overflowPunct w:val="0"/>
                          <w:spacing w:line="154" w:lineRule="exact"/>
                          <w:rPr>
                            <w:color w:val="333333"/>
                            <w:w w:val="105"/>
                          </w:rPr>
                        </w:pPr>
                        <w:r>
                          <w:rPr>
                            <w:color w:val="333333"/>
                            <w:w w:val="105"/>
                          </w:rPr>
                          <w:t>2,30</w:t>
                        </w:r>
                      </w:p>
                    </w:txbxContent>
                  </v:textbox>
                </v:shape>
                <v:shape id="Text Box 627" o:spid="_x0000_s1430"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" fillcolor="#f8f3f1" stroked="f">
                  <v:textbox inset="0,0,0,0">
                    <w:txbxContent>
                      <w:p w14:paraId="44FD4EB2" w14:textId="77777777" w:rsidR="009C603B" w:rsidRDefault="009C603B" w:rsidP="00AD2AE3">
                        <w:pPr>
                          <w:pStyle w:val="Brdtekst"/>
                          <w:kinsoku w:val="0"/>
                          <w:overflowPunct w:val="0"/>
                          <w:spacing w:before="90"/>
                          <w:rPr>
                            <w:b/>
                            <w:bCs/>
                            <w:w w:val="105"/>
                            <w:sz w:val="16"/>
                            <w:szCs w:val="16"/>
                          </w:rPr>
                        </w:pPr>
                        <w:r>
                          <w:rPr>
                            <w:b/>
                            <w:bCs/>
                            <w:w w:val="105"/>
                            <w:sz w:val="16"/>
                            <w:szCs w:val="16"/>
                          </w:rPr>
                          <w:t>BAT krav opnåelig ved anvendelse af BAT for nye og eksisterende stalde</w:t>
                        </w:r>
                      </w:p>
                    </w:txbxContent>
                  </v:textbox>
                </v:shape>
                <w10:anchorlock/>
              </v:group>
            </w:pict>
          </mc:Fallback>
        </mc:AlternateContent>
      </w:r>
    </w:p>
    <w:p w14:paraId="44FD4B0A" w14:textId="77777777" w:rsidR="00AD2AE3" w:rsidRPr="00AD2AE3" w:rsidRDefault="00AD2AE3" w:rsidP="00AD2AE3">
      <w:pPr>
        <w:kinsoku w:val="0"/>
        <w:overflowPunct w:val="0"/>
        <w:autoSpaceDE w:val="0"/>
        <w:autoSpaceDN w:val="0"/>
        <w:adjustRightInd w:val="0"/>
        <w:spacing w:before="106" w:line="240" w:lineRule="auto"/>
        <w:ind w:left="561"/>
        <w:rPr>
          <w:rFonts w:ascii="Calibri" w:hAnsi="Calibri" w:cs="Calibri"/>
          <w:sz w:val="13"/>
          <w:szCs w:val="13"/>
        </w:rPr>
      </w:pPr>
      <w:r w:rsidRPr="00AD2AE3">
        <w:rPr>
          <w:rFonts w:ascii="Calibri" w:hAnsi="Calibri" w:cs="Calibri"/>
          <w:position w:val="7"/>
          <w:sz w:val="14"/>
          <w:szCs w:val="14"/>
        </w:rPr>
        <w:t xml:space="preserve">b </w:t>
      </w:r>
      <w:r w:rsidRPr="00AD2AE3">
        <w:rPr>
          <w:rFonts w:ascii="Calibri" w:hAnsi="Calibri" w:cs="Calibri"/>
          <w:sz w:val="13"/>
          <w:szCs w:val="13"/>
        </w:rPr>
        <w:t>BAT‐kravet ved ny stald er progressivt og afhænger af det samlede areal for husdyrtypen i nye staldafsnit</w:t>
      </w:r>
    </w:p>
    <w:p w14:paraId="44FD4B0B" w14:textId="77777777" w:rsidR="00AD2AE3" w:rsidRPr="00AD2AE3" w:rsidRDefault="00AD2AE3" w:rsidP="00AD2AE3">
      <w:pPr>
        <w:kinsoku w:val="0"/>
        <w:overflowPunct w:val="0"/>
        <w:autoSpaceDE w:val="0"/>
        <w:autoSpaceDN w:val="0"/>
        <w:adjustRightInd w:val="0"/>
        <w:spacing w:before="99" w:line="199" w:lineRule="auto"/>
        <w:ind w:left="561" w:right="1035"/>
        <w:rPr>
          <w:rFonts w:ascii="Calibri" w:hAnsi="Calibri" w:cs="Calibri"/>
          <w:sz w:val="13"/>
          <w:szCs w:val="13"/>
        </w:rPr>
      </w:pPr>
      <w:r w:rsidRPr="00AD2AE3">
        <w:rPr>
          <w:rFonts w:ascii="Calibri" w:hAnsi="Calibri" w:cs="Calibri"/>
          <w:position w:val="7"/>
          <w:sz w:val="14"/>
          <w:szCs w:val="14"/>
        </w:rPr>
        <w:t xml:space="preserve">c </w:t>
      </w:r>
      <w:r w:rsidRPr="00AD2AE3">
        <w:rPr>
          <w:rFonts w:ascii="Calibri" w:hAnsi="Calibri" w:cs="Calibri"/>
          <w:sz w:val="13"/>
          <w:szCs w:val="13"/>
        </w:rPr>
        <w:t>BAT krav ved eksisterende stald er tabelværdien for staldtypen. BAT kravet kan være lavere i den aktuelle situation, hvis der fastsat vilkår til eksisterende stald i en tidligere godkendelse.</w:t>
      </w:r>
    </w:p>
    <w:p w14:paraId="44FD4B0C"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0D" w14:textId="6B4BE753" w:rsidR="00AD2AE3" w:rsidRPr="00AD2AE3" w:rsidRDefault="008177C2" w:rsidP="00AD2AE3">
      <w:pPr>
        <w:kinsoku w:val="0"/>
        <w:overflowPunct w:val="0"/>
        <w:autoSpaceDE w:val="0"/>
        <w:autoSpaceDN w:val="0"/>
        <w:adjustRightInd w:val="0"/>
        <w:spacing w:line="240" w:lineRule="auto"/>
        <w:ind w:left="555"/>
        <w:rPr>
          <w:rFonts w:ascii="Calibri" w:hAnsi="Calibri" w:cs="Calibri"/>
        </w:rPr>
      </w:pPr>
      <w:r>
        <w:rPr>
          <w:rFonts w:ascii="Calibri" w:hAnsi="Calibri" w:cs="Calibri"/>
          <w:noProof/>
        </w:rPr>
        <mc:AlternateContent>
          <mc:Choice Requires="wpg">
            <w:drawing>
              <wp:inline distT="0" distB="0" distL="0" distR="0" wp14:anchorId="44FD4D5F" wp14:editId="4F78E091">
                <wp:extent cx="6623050" cy="1367155"/>
                <wp:effectExtent l="9525" t="0" r="6350" b="8255"/>
                <wp:docPr id="63681235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367155"/>
                          <a:chOff x="0" y="0"/>
                          <a:chExt cx="10430" cy="2153"/>
                        </a:xfrm>
                      </wpg:grpSpPr>
                      <pic:pic xmlns:pic="http://schemas.openxmlformats.org/drawingml/2006/picture">
                        <pic:nvPicPr>
                          <pic:cNvPr id="1776202327" name="Picture 5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 y="0"/>
                            <a:ext cx="10420" cy="2160"/>
                          </a:xfrm>
                          <a:prstGeom prst="rect">
                            <a:avLst/>
                          </a:prstGeom>
                          <a:noFill/>
                          <a:extLst>
                            <a:ext uri="{909E8E84-426E-40DD-AFC4-6F175D3DCCD1}">
                              <a14:hiddenFill xmlns:a14="http://schemas.microsoft.com/office/drawing/2010/main">
                                <a:solidFill>
                                  <a:srgbClr val="FFFFFF"/>
                                </a:solidFill>
                              </a14:hiddenFill>
                            </a:ext>
                          </a:extLst>
                        </pic:spPr>
                      </pic:pic>
                      <wps:wsp>
                        <wps:cNvPr id="22365554" name="Freeform 539"/>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768543" name="Freeform 540"/>
                        <wps:cNvSpPr>
                          <a:spLocks/>
                        </wps:cNvSpPr>
                        <wps:spPr bwMode="auto">
                          <a:xfrm>
                            <a:off x="9132" y="1605"/>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494231" name="Freeform 541"/>
                        <wps:cNvSpPr>
                          <a:spLocks/>
                        </wps:cNvSpPr>
                        <wps:spPr bwMode="auto">
                          <a:xfrm>
                            <a:off x="9132" y="2146"/>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435987" name="Freeform 542"/>
                        <wps:cNvSpPr>
                          <a:spLocks/>
                        </wps:cNvSpPr>
                        <wps:spPr bwMode="auto">
                          <a:xfrm>
                            <a:off x="7984" y="1605"/>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36733" name="Freeform 543"/>
                        <wps:cNvSpPr>
                          <a:spLocks/>
                        </wps:cNvSpPr>
                        <wps:spPr bwMode="auto">
                          <a:xfrm>
                            <a:off x="7984" y="2146"/>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091621" name="Freeform 544"/>
                        <wps:cNvSpPr>
                          <a:spLocks/>
                        </wps:cNvSpPr>
                        <wps:spPr bwMode="auto">
                          <a:xfrm>
                            <a:off x="6980" y="1605"/>
                            <a:ext cx="1005" cy="20"/>
                          </a:xfrm>
                          <a:custGeom>
                            <a:avLst/>
                            <a:gdLst>
                              <a:gd name="T0" fmla="*/ 0 w 1005"/>
                              <a:gd name="T1" fmla="*/ 0 h 20"/>
                              <a:gd name="T2" fmla="*/ 1004 w 1005"/>
                              <a:gd name="T3" fmla="*/ 0 h 20"/>
                            </a:gdLst>
                            <a:ahLst/>
                            <a:cxnLst>
                              <a:cxn ang="0">
                                <a:pos x="T0" y="T1"/>
                              </a:cxn>
                              <a:cxn ang="0">
                                <a:pos x="T2" y="T3"/>
                              </a:cxn>
                            </a:cxnLst>
                            <a:rect l="0" t="0" r="r" b="b"/>
                            <a:pathLst>
                              <a:path w="1005" h="20">
                                <a:moveTo>
                                  <a:pt x="0" y="0"/>
                                </a:moveTo>
                                <a:lnTo>
                                  <a:pt x="100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401182" name="Freeform 545"/>
                        <wps:cNvSpPr>
                          <a:spLocks/>
                        </wps:cNvSpPr>
                        <wps:spPr bwMode="auto">
                          <a:xfrm>
                            <a:off x="6980" y="2146"/>
                            <a:ext cx="1005" cy="20"/>
                          </a:xfrm>
                          <a:custGeom>
                            <a:avLst/>
                            <a:gdLst>
                              <a:gd name="T0" fmla="*/ 0 w 1005"/>
                              <a:gd name="T1" fmla="*/ 0 h 20"/>
                              <a:gd name="T2" fmla="*/ 1004 w 1005"/>
                              <a:gd name="T3" fmla="*/ 0 h 20"/>
                            </a:gdLst>
                            <a:ahLst/>
                            <a:cxnLst>
                              <a:cxn ang="0">
                                <a:pos x="T0" y="T1"/>
                              </a:cxn>
                              <a:cxn ang="0">
                                <a:pos x="T2" y="T3"/>
                              </a:cxn>
                            </a:cxnLst>
                            <a:rect l="0" t="0" r="r" b="b"/>
                            <a:pathLst>
                              <a:path w="1005" h="20">
                                <a:moveTo>
                                  <a:pt x="0" y="0"/>
                                </a:moveTo>
                                <a:lnTo>
                                  <a:pt x="100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047321" name="Freeform 546"/>
                        <wps:cNvSpPr>
                          <a:spLocks/>
                        </wps:cNvSpPr>
                        <wps:spPr bwMode="auto">
                          <a:xfrm>
                            <a:off x="5744" y="1605"/>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399752" name="Freeform 547"/>
                        <wps:cNvSpPr>
                          <a:spLocks/>
                        </wps:cNvSpPr>
                        <wps:spPr bwMode="auto">
                          <a:xfrm>
                            <a:off x="5744" y="2146"/>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511246" name="Freeform 548"/>
                        <wps:cNvSpPr>
                          <a:spLocks/>
                        </wps:cNvSpPr>
                        <wps:spPr bwMode="auto">
                          <a:xfrm>
                            <a:off x="4353" y="1605"/>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863473" name="Freeform 549"/>
                        <wps:cNvSpPr>
                          <a:spLocks/>
                        </wps:cNvSpPr>
                        <wps:spPr bwMode="auto">
                          <a:xfrm>
                            <a:off x="4353" y="2146"/>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443786" name="Freeform 550"/>
                        <wps:cNvSpPr>
                          <a:spLocks/>
                        </wps:cNvSpPr>
                        <wps:spPr bwMode="auto">
                          <a:xfrm>
                            <a:off x="3912" y="1605"/>
                            <a:ext cx="442" cy="20"/>
                          </a:xfrm>
                          <a:custGeom>
                            <a:avLst/>
                            <a:gdLst>
                              <a:gd name="T0" fmla="*/ 0 w 442"/>
                              <a:gd name="T1" fmla="*/ 0 h 20"/>
                              <a:gd name="T2" fmla="*/ 441 w 442"/>
                              <a:gd name="T3" fmla="*/ 0 h 20"/>
                            </a:gdLst>
                            <a:ahLst/>
                            <a:cxnLst>
                              <a:cxn ang="0">
                                <a:pos x="T0" y="T1"/>
                              </a:cxn>
                              <a:cxn ang="0">
                                <a:pos x="T2" y="T3"/>
                              </a:cxn>
                            </a:cxnLst>
                            <a:rect l="0" t="0" r="r" b="b"/>
                            <a:pathLst>
                              <a:path w="442" h="20">
                                <a:moveTo>
                                  <a:pt x="0" y="0"/>
                                </a:moveTo>
                                <a:lnTo>
                                  <a:pt x="44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19296" name="Freeform 551"/>
                        <wps:cNvSpPr>
                          <a:spLocks/>
                        </wps:cNvSpPr>
                        <wps:spPr bwMode="auto">
                          <a:xfrm>
                            <a:off x="3912" y="2146"/>
                            <a:ext cx="442" cy="20"/>
                          </a:xfrm>
                          <a:custGeom>
                            <a:avLst/>
                            <a:gdLst>
                              <a:gd name="T0" fmla="*/ 0 w 442"/>
                              <a:gd name="T1" fmla="*/ 0 h 20"/>
                              <a:gd name="T2" fmla="*/ 441 w 442"/>
                              <a:gd name="T3" fmla="*/ 0 h 20"/>
                            </a:gdLst>
                            <a:ahLst/>
                            <a:cxnLst>
                              <a:cxn ang="0">
                                <a:pos x="T0" y="T1"/>
                              </a:cxn>
                              <a:cxn ang="0">
                                <a:pos x="T2" y="T3"/>
                              </a:cxn>
                            </a:cxnLst>
                            <a:rect l="0" t="0" r="r" b="b"/>
                            <a:pathLst>
                              <a:path w="442" h="20">
                                <a:moveTo>
                                  <a:pt x="0" y="0"/>
                                </a:moveTo>
                                <a:lnTo>
                                  <a:pt x="44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380975" name="Freeform 552"/>
                        <wps:cNvSpPr>
                          <a:spLocks/>
                        </wps:cNvSpPr>
                        <wps:spPr bwMode="auto">
                          <a:xfrm>
                            <a:off x="61" y="1605"/>
                            <a:ext cx="3852" cy="20"/>
                          </a:xfrm>
                          <a:custGeom>
                            <a:avLst/>
                            <a:gdLst>
                              <a:gd name="T0" fmla="*/ 0 w 3852"/>
                              <a:gd name="T1" fmla="*/ 0 h 20"/>
                              <a:gd name="T2" fmla="*/ 3851 w 3852"/>
                              <a:gd name="T3" fmla="*/ 0 h 20"/>
                            </a:gdLst>
                            <a:ahLst/>
                            <a:cxnLst>
                              <a:cxn ang="0">
                                <a:pos x="T0" y="T1"/>
                              </a:cxn>
                              <a:cxn ang="0">
                                <a:pos x="T2" y="T3"/>
                              </a:cxn>
                            </a:cxnLst>
                            <a:rect l="0" t="0" r="r" b="b"/>
                            <a:pathLst>
                              <a:path w="3852" h="20">
                                <a:moveTo>
                                  <a:pt x="0" y="0"/>
                                </a:moveTo>
                                <a:lnTo>
                                  <a:pt x="385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836431" name="Freeform 553"/>
                        <wps:cNvSpPr>
                          <a:spLocks/>
                        </wps:cNvSpPr>
                        <wps:spPr bwMode="auto">
                          <a:xfrm>
                            <a:off x="61" y="2146"/>
                            <a:ext cx="3852" cy="20"/>
                          </a:xfrm>
                          <a:custGeom>
                            <a:avLst/>
                            <a:gdLst>
                              <a:gd name="T0" fmla="*/ 0 w 3852"/>
                              <a:gd name="T1" fmla="*/ 0 h 20"/>
                              <a:gd name="T2" fmla="*/ 3851 w 3852"/>
                              <a:gd name="T3" fmla="*/ 0 h 20"/>
                            </a:gdLst>
                            <a:ahLst/>
                            <a:cxnLst>
                              <a:cxn ang="0">
                                <a:pos x="T0" y="T1"/>
                              </a:cxn>
                              <a:cxn ang="0">
                                <a:pos x="T2" y="T3"/>
                              </a:cxn>
                            </a:cxnLst>
                            <a:rect l="0" t="0" r="r" b="b"/>
                            <a:pathLst>
                              <a:path w="3852" h="20">
                                <a:moveTo>
                                  <a:pt x="0" y="0"/>
                                </a:moveTo>
                                <a:lnTo>
                                  <a:pt x="385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380624" name="Freeform 554"/>
                        <wps:cNvSpPr>
                          <a:spLocks/>
                        </wps:cNvSpPr>
                        <wps:spPr bwMode="auto">
                          <a:xfrm>
                            <a:off x="9132" y="1605"/>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972067" name="Freeform 555"/>
                        <wps:cNvSpPr>
                          <a:spLocks/>
                        </wps:cNvSpPr>
                        <wps:spPr bwMode="auto">
                          <a:xfrm>
                            <a:off x="7984" y="1605"/>
                            <a:ext cx="1148" cy="20"/>
                          </a:xfrm>
                          <a:custGeom>
                            <a:avLst/>
                            <a:gdLst>
                              <a:gd name="T0" fmla="*/ 0 w 1148"/>
                              <a:gd name="T1" fmla="*/ 0 h 20"/>
                              <a:gd name="T2" fmla="*/ 1147 w 1148"/>
                              <a:gd name="T3" fmla="*/ 0 h 20"/>
                            </a:gdLst>
                            <a:ahLst/>
                            <a:cxnLst>
                              <a:cxn ang="0">
                                <a:pos x="T0" y="T1"/>
                              </a:cxn>
                              <a:cxn ang="0">
                                <a:pos x="T2" y="T3"/>
                              </a:cxn>
                            </a:cxnLst>
                            <a:rect l="0" t="0" r="r" b="b"/>
                            <a:pathLst>
                              <a:path w="1148" h="20">
                                <a:moveTo>
                                  <a:pt x="0" y="0"/>
                                </a:moveTo>
                                <a:lnTo>
                                  <a:pt x="1147"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468085" name="Freeform 556"/>
                        <wps:cNvSpPr>
                          <a:spLocks/>
                        </wps:cNvSpPr>
                        <wps:spPr bwMode="auto">
                          <a:xfrm>
                            <a:off x="6980" y="1605"/>
                            <a:ext cx="1005" cy="20"/>
                          </a:xfrm>
                          <a:custGeom>
                            <a:avLst/>
                            <a:gdLst>
                              <a:gd name="T0" fmla="*/ 0 w 1005"/>
                              <a:gd name="T1" fmla="*/ 0 h 20"/>
                              <a:gd name="T2" fmla="*/ 1004 w 1005"/>
                              <a:gd name="T3" fmla="*/ 0 h 20"/>
                            </a:gdLst>
                            <a:ahLst/>
                            <a:cxnLst>
                              <a:cxn ang="0">
                                <a:pos x="T0" y="T1"/>
                              </a:cxn>
                              <a:cxn ang="0">
                                <a:pos x="T2" y="T3"/>
                              </a:cxn>
                            </a:cxnLst>
                            <a:rect l="0" t="0" r="r" b="b"/>
                            <a:pathLst>
                              <a:path w="1005" h="20">
                                <a:moveTo>
                                  <a:pt x="0" y="0"/>
                                </a:moveTo>
                                <a:lnTo>
                                  <a:pt x="1004"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677696" name="Freeform 557"/>
                        <wps:cNvSpPr>
                          <a:spLocks/>
                        </wps:cNvSpPr>
                        <wps:spPr bwMode="auto">
                          <a:xfrm>
                            <a:off x="5744" y="1605"/>
                            <a:ext cx="1236" cy="20"/>
                          </a:xfrm>
                          <a:custGeom>
                            <a:avLst/>
                            <a:gdLst>
                              <a:gd name="T0" fmla="*/ 0 w 1236"/>
                              <a:gd name="T1" fmla="*/ 0 h 20"/>
                              <a:gd name="T2" fmla="*/ 1235 w 1236"/>
                              <a:gd name="T3" fmla="*/ 0 h 20"/>
                            </a:gdLst>
                            <a:ahLst/>
                            <a:cxnLst>
                              <a:cxn ang="0">
                                <a:pos x="T0" y="T1"/>
                              </a:cxn>
                              <a:cxn ang="0">
                                <a:pos x="T2" y="T3"/>
                              </a:cxn>
                            </a:cxnLst>
                            <a:rect l="0" t="0" r="r" b="b"/>
                            <a:pathLst>
                              <a:path w="1236" h="20">
                                <a:moveTo>
                                  <a:pt x="0" y="0"/>
                                </a:moveTo>
                                <a:lnTo>
                                  <a:pt x="1235"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974363" name="Freeform 558"/>
                        <wps:cNvSpPr>
                          <a:spLocks/>
                        </wps:cNvSpPr>
                        <wps:spPr bwMode="auto">
                          <a:xfrm>
                            <a:off x="4353" y="1605"/>
                            <a:ext cx="1391" cy="20"/>
                          </a:xfrm>
                          <a:custGeom>
                            <a:avLst/>
                            <a:gdLst>
                              <a:gd name="T0" fmla="*/ 0 w 1391"/>
                              <a:gd name="T1" fmla="*/ 0 h 20"/>
                              <a:gd name="T2" fmla="*/ 1390 w 1391"/>
                              <a:gd name="T3" fmla="*/ 0 h 20"/>
                            </a:gdLst>
                            <a:ahLst/>
                            <a:cxnLst>
                              <a:cxn ang="0">
                                <a:pos x="T0" y="T1"/>
                              </a:cxn>
                              <a:cxn ang="0">
                                <a:pos x="T2" y="T3"/>
                              </a:cxn>
                            </a:cxnLst>
                            <a:rect l="0" t="0" r="r" b="b"/>
                            <a:pathLst>
                              <a:path w="1391" h="20">
                                <a:moveTo>
                                  <a:pt x="0" y="0"/>
                                </a:moveTo>
                                <a:lnTo>
                                  <a:pt x="1390"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46190" name="Freeform 559"/>
                        <wps:cNvSpPr>
                          <a:spLocks/>
                        </wps:cNvSpPr>
                        <wps:spPr bwMode="auto">
                          <a:xfrm>
                            <a:off x="3912" y="1605"/>
                            <a:ext cx="442" cy="20"/>
                          </a:xfrm>
                          <a:custGeom>
                            <a:avLst/>
                            <a:gdLst>
                              <a:gd name="T0" fmla="*/ 0 w 442"/>
                              <a:gd name="T1" fmla="*/ 0 h 20"/>
                              <a:gd name="T2" fmla="*/ 441 w 442"/>
                              <a:gd name="T3" fmla="*/ 0 h 20"/>
                            </a:gdLst>
                            <a:ahLst/>
                            <a:cxnLst>
                              <a:cxn ang="0">
                                <a:pos x="T0" y="T1"/>
                              </a:cxn>
                              <a:cxn ang="0">
                                <a:pos x="T2" y="T3"/>
                              </a:cxn>
                            </a:cxnLst>
                            <a:rect l="0" t="0" r="r" b="b"/>
                            <a:pathLst>
                              <a:path w="442" h="20">
                                <a:moveTo>
                                  <a:pt x="0" y="0"/>
                                </a:moveTo>
                                <a:lnTo>
                                  <a:pt x="44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683708" name="Freeform 560"/>
                        <wps:cNvSpPr>
                          <a:spLocks/>
                        </wps:cNvSpPr>
                        <wps:spPr bwMode="auto">
                          <a:xfrm>
                            <a:off x="61" y="1605"/>
                            <a:ext cx="3852" cy="20"/>
                          </a:xfrm>
                          <a:custGeom>
                            <a:avLst/>
                            <a:gdLst>
                              <a:gd name="T0" fmla="*/ 0 w 3852"/>
                              <a:gd name="T1" fmla="*/ 0 h 20"/>
                              <a:gd name="T2" fmla="*/ 3851 w 3852"/>
                              <a:gd name="T3" fmla="*/ 0 h 20"/>
                            </a:gdLst>
                            <a:ahLst/>
                            <a:cxnLst>
                              <a:cxn ang="0">
                                <a:pos x="T0" y="T1"/>
                              </a:cxn>
                              <a:cxn ang="0">
                                <a:pos x="T2" y="T3"/>
                              </a:cxn>
                            </a:cxnLst>
                            <a:rect l="0" t="0" r="r" b="b"/>
                            <a:pathLst>
                              <a:path w="3852" h="20">
                                <a:moveTo>
                                  <a:pt x="0" y="0"/>
                                </a:moveTo>
                                <a:lnTo>
                                  <a:pt x="385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541396" name="Freeform 561"/>
                        <wps:cNvSpPr>
                          <a:spLocks/>
                        </wps:cNvSpPr>
                        <wps:spPr bwMode="auto">
                          <a:xfrm>
                            <a:off x="9132" y="1048"/>
                            <a:ext cx="1236" cy="23"/>
                          </a:xfrm>
                          <a:custGeom>
                            <a:avLst/>
                            <a:gdLst>
                              <a:gd name="T0" fmla="*/ 0 w 1236"/>
                              <a:gd name="T1" fmla="*/ 22 h 23"/>
                              <a:gd name="T2" fmla="*/ 1235 w 1236"/>
                              <a:gd name="T3" fmla="*/ 22 h 23"/>
                              <a:gd name="T4" fmla="*/ 1235 w 1236"/>
                              <a:gd name="T5" fmla="*/ 0 h 23"/>
                              <a:gd name="T6" fmla="*/ 0 w 1236"/>
                              <a:gd name="T7" fmla="*/ 0 h 23"/>
                              <a:gd name="T8" fmla="*/ 0 w 1236"/>
                              <a:gd name="T9" fmla="*/ 22 h 23"/>
                            </a:gdLst>
                            <a:ahLst/>
                            <a:cxnLst>
                              <a:cxn ang="0">
                                <a:pos x="T0" y="T1"/>
                              </a:cxn>
                              <a:cxn ang="0">
                                <a:pos x="T2" y="T3"/>
                              </a:cxn>
                              <a:cxn ang="0">
                                <a:pos x="T4" y="T5"/>
                              </a:cxn>
                              <a:cxn ang="0">
                                <a:pos x="T6" y="T7"/>
                              </a:cxn>
                              <a:cxn ang="0">
                                <a:pos x="T8" y="T9"/>
                              </a:cxn>
                            </a:cxnLst>
                            <a:rect l="0" t="0" r="r" b="b"/>
                            <a:pathLst>
                              <a:path w="1236" h="23">
                                <a:moveTo>
                                  <a:pt x="0" y="22"/>
                                </a:moveTo>
                                <a:lnTo>
                                  <a:pt x="1235" y="22"/>
                                </a:lnTo>
                                <a:lnTo>
                                  <a:pt x="1235"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347340" name="Freeform 562"/>
                        <wps:cNvSpPr>
                          <a:spLocks/>
                        </wps:cNvSpPr>
                        <wps:spPr bwMode="auto">
                          <a:xfrm>
                            <a:off x="7984" y="1048"/>
                            <a:ext cx="1148" cy="23"/>
                          </a:xfrm>
                          <a:custGeom>
                            <a:avLst/>
                            <a:gdLst>
                              <a:gd name="T0" fmla="*/ 0 w 1148"/>
                              <a:gd name="T1" fmla="*/ 22 h 23"/>
                              <a:gd name="T2" fmla="*/ 1147 w 1148"/>
                              <a:gd name="T3" fmla="*/ 22 h 23"/>
                              <a:gd name="T4" fmla="*/ 1147 w 1148"/>
                              <a:gd name="T5" fmla="*/ 0 h 23"/>
                              <a:gd name="T6" fmla="*/ 0 w 1148"/>
                              <a:gd name="T7" fmla="*/ 0 h 23"/>
                              <a:gd name="T8" fmla="*/ 0 w 1148"/>
                              <a:gd name="T9" fmla="*/ 22 h 23"/>
                            </a:gdLst>
                            <a:ahLst/>
                            <a:cxnLst>
                              <a:cxn ang="0">
                                <a:pos x="T0" y="T1"/>
                              </a:cxn>
                              <a:cxn ang="0">
                                <a:pos x="T2" y="T3"/>
                              </a:cxn>
                              <a:cxn ang="0">
                                <a:pos x="T4" y="T5"/>
                              </a:cxn>
                              <a:cxn ang="0">
                                <a:pos x="T6" y="T7"/>
                              </a:cxn>
                              <a:cxn ang="0">
                                <a:pos x="T8" y="T9"/>
                              </a:cxn>
                            </a:cxnLst>
                            <a:rect l="0" t="0" r="r" b="b"/>
                            <a:pathLst>
                              <a:path w="1148" h="23">
                                <a:moveTo>
                                  <a:pt x="0" y="22"/>
                                </a:moveTo>
                                <a:lnTo>
                                  <a:pt x="1147" y="22"/>
                                </a:lnTo>
                                <a:lnTo>
                                  <a:pt x="1147"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443398" name="Freeform 563"/>
                        <wps:cNvSpPr>
                          <a:spLocks/>
                        </wps:cNvSpPr>
                        <wps:spPr bwMode="auto">
                          <a:xfrm>
                            <a:off x="6980" y="1048"/>
                            <a:ext cx="1005" cy="23"/>
                          </a:xfrm>
                          <a:custGeom>
                            <a:avLst/>
                            <a:gdLst>
                              <a:gd name="T0" fmla="*/ 0 w 1005"/>
                              <a:gd name="T1" fmla="*/ 22 h 23"/>
                              <a:gd name="T2" fmla="*/ 1004 w 1005"/>
                              <a:gd name="T3" fmla="*/ 22 h 23"/>
                              <a:gd name="T4" fmla="*/ 1004 w 1005"/>
                              <a:gd name="T5" fmla="*/ 0 h 23"/>
                              <a:gd name="T6" fmla="*/ 0 w 1005"/>
                              <a:gd name="T7" fmla="*/ 0 h 23"/>
                              <a:gd name="T8" fmla="*/ 0 w 1005"/>
                              <a:gd name="T9" fmla="*/ 22 h 23"/>
                            </a:gdLst>
                            <a:ahLst/>
                            <a:cxnLst>
                              <a:cxn ang="0">
                                <a:pos x="T0" y="T1"/>
                              </a:cxn>
                              <a:cxn ang="0">
                                <a:pos x="T2" y="T3"/>
                              </a:cxn>
                              <a:cxn ang="0">
                                <a:pos x="T4" y="T5"/>
                              </a:cxn>
                              <a:cxn ang="0">
                                <a:pos x="T6" y="T7"/>
                              </a:cxn>
                              <a:cxn ang="0">
                                <a:pos x="T8" y="T9"/>
                              </a:cxn>
                            </a:cxnLst>
                            <a:rect l="0" t="0" r="r" b="b"/>
                            <a:pathLst>
                              <a:path w="1005" h="23">
                                <a:moveTo>
                                  <a:pt x="0" y="22"/>
                                </a:moveTo>
                                <a:lnTo>
                                  <a:pt x="1004" y="22"/>
                                </a:lnTo>
                                <a:lnTo>
                                  <a:pt x="1004"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13694" name="Freeform 564"/>
                        <wps:cNvSpPr>
                          <a:spLocks/>
                        </wps:cNvSpPr>
                        <wps:spPr bwMode="auto">
                          <a:xfrm>
                            <a:off x="5744" y="1048"/>
                            <a:ext cx="1236" cy="23"/>
                          </a:xfrm>
                          <a:custGeom>
                            <a:avLst/>
                            <a:gdLst>
                              <a:gd name="T0" fmla="*/ 0 w 1236"/>
                              <a:gd name="T1" fmla="*/ 22 h 23"/>
                              <a:gd name="T2" fmla="*/ 1235 w 1236"/>
                              <a:gd name="T3" fmla="*/ 22 h 23"/>
                              <a:gd name="T4" fmla="*/ 1235 w 1236"/>
                              <a:gd name="T5" fmla="*/ 0 h 23"/>
                              <a:gd name="T6" fmla="*/ 0 w 1236"/>
                              <a:gd name="T7" fmla="*/ 0 h 23"/>
                              <a:gd name="T8" fmla="*/ 0 w 1236"/>
                              <a:gd name="T9" fmla="*/ 22 h 23"/>
                            </a:gdLst>
                            <a:ahLst/>
                            <a:cxnLst>
                              <a:cxn ang="0">
                                <a:pos x="T0" y="T1"/>
                              </a:cxn>
                              <a:cxn ang="0">
                                <a:pos x="T2" y="T3"/>
                              </a:cxn>
                              <a:cxn ang="0">
                                <a:pos x="T4" y="T5"/>
                              </a:cxn>
                              <a:cxn ang="0">
                                <a:pos x="T6" y="T7"/>
                              </a:cxn>
                              <a:cxn ang="0">
                                <a:pos x="T8" y="T9"/>
                              </a:cxn>
                            </a:cxnLst>
                            <a:rect l="0" t="0" r="r" b="b"/>
                            <a:pathLst>
                              <a:path w="1236" h="23">
                                <a:moveTo>
                                  <a:pt x="0" y="22"/>
                                </a:moveTo>
                                <a:lnTo>
                                  <a:pt x="1235" y="22"/>
                                </a:lnTo>
                                <a:lnTo>
                                  <a:pt x="1235"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659786" name="Freeform 565"/>
                        <wps:cNvSpPr>
                          <a:spLocks/>
                        </wps:cNvSpPr>
                        <wps:spPr bwMode="auto">
                          <a:xfrm>
                            <a:off x="4353" y="1048"/>
                            <a:ext cx="1391" cy="23"/>
                          </a:xfrm>
                          <a:custGeom>
                            <a:avLst/>
                            <a:gdLst>
                              <a:gd name="T0" fmla="*/ 0 w 1391"/>
                              <a:gd name="T1" fmla="*/ 22 h 23"/>
                              <a:gd name="T2" fmla="*/ 1390 w 1391"/>
                              <a:gd name="T3" fmla="*/ 22 h 23"/>
                              <a:gd name="T4" fmla="*/ 1390 w 1391"/>
                              <a:gd name="T5" fmla="*/ 0 h 23"/>
                              <a:gd name="T6" fmla="*/ 0 w 1391"/>
                              <a:gd name="T7" fmla="*/ 0 h 23"/>
                              <a:gd name="T8" fmla="*/ 0 w 1391"/>
                              <a:gd name="T9" fmla="*/ 22 h 23"/>
                            </a:gdLst>
                            <a:ahLst/>
                            <a:cxnLst>
                              <a:cxn ang="0">
                                <a:pos x="T0" y="T1"/>
                              </a:cxn>
                              <a:cxn ang="0">
                                <a:pos x="T2" y="T3"/>
                              </a:cxn>
                              <a:cxn ang="0">
                                <a:pos x="T4" y="T5"/>
                              </a:cxn>
                              <a:cxn ang="0">
                                <a:pos x="T6" y="T7"/>
                              </a:cxn>
                              <a:cxn ang="0">
                                <a:pos x="T8" y="T9"/>
                              </a:cxn>
                            </a:cxnLst>
                            <a:rect l="0" t="0" r="r" b="b"/>
                            <a:pathLst>
                              <a:path w="1391" h="23">
                                <a:moveTo>
                                  <a:pt x="0" y="22"/>
                                </a:moveTo>
                                <a:lnTo>
                                  <a:pt x="1390" y="22"/>
                                </a:lnTo>
                                <a:lnTo>
                                  <a:pt x="1390"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192535" name="Freeform 566"/>
                        <wps:cNvSpPr>
                          <a:spLocks/>
                        </wps:cNvSpPr>
                        <wps:spPr bwMode="auto">
                          <a:xfrm>
                            <a:off x="3912" y="1048"/>
                            <a:ext cx="442" cy="23"/>
                          </a:xfrm>
                          <a:custGeom>
                            <a:avLst/>
                            <a:gdLst>
                              <a:gd name="T0" fmla="*/ 0 w 442"/>
                              <a:gd name="T1" fmla="*/ 22 h 23"/>
                              <a:gd name="T2" fmla="*/ 441 w 442"/>
                              <a:gd name="T3" fmla="*/ 22 h 23"/>
                              <a:gd name="T4" fmla="*/ 441 w 442"/>
                              <a:gd name="T5" fmla="*/ 0 h 23"/>
                              <a:gd name="T6" fmla="*/ 0 w 442"/>
                              <a:gd name="T7" fmla="*/ 0 h 23"/>
                              <a:gd name="T8" fmla="*/ 0 w 442"/>
                              <a:gd name="T9" fmla="*/ 22 h 23"/>
                            </a:gdLst>
                            <a:ahLst/>
                            <a:cxnLst>
                              <a:cxn ang="0">
                                <a:pos x="T0" y="T1"/>
                              </a:cxn>
                              <a:cxn ang="0">
                                <a:pos x="T2" y="T3"/>
                              </a:cxn>
                              <a:cxn ang="0">
                                <a:pos x="T4" y="T5"/>
                              </a:cxn>
                              <a:cxn ang="0">
                                <a:pos x="T6" y="T7"/>
                              </a:cxn>
                              <a:cxn ang="0">
                                <a:pos x="T8" y="T9"/>
                              </a:cxn>
                            </a:cxnLst>
                            <a:rect l="0" t="0" r="r" b="b"/>
                            <a:pathLst>
                              <a:path w="442" h="23">
                                <a:moveTo>
                                  <a:pt x="0" y="22"/>
                                </a:moveTo>
                                <a:lnTo>
                                  <a:pt x="441" y="22"/>
                                </a:lnTo>
                                <a:lnTo>
                                  <a:pt x="44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301278" name="Freeform 567"/>
                        <wps:cNvSpPr>
                          <a:spLocks/>
                        </wps:cNvSpPr>
                        <wps:spPr bwMode="auto">
                          <a:xfrm>
                            <a:off x="61" y="1048"/>
                            <a:ext cx="3852" cy="23"/>
                          </a:xfrm>
                          <a:custGeom>
                            <a:avLst/>
                            <a:gdLst>
                              <a:gd name="T0" fmla="*/ 0 w 3852"/>
                              <a:gd name="T1" fmla="*/ 22 h 23"/>
                              <a:gd name="T2" fmla="*/ 3851 w 3852"/>
                              <a:gd name="T3" fmla="*/ 22 h 23"/>
                              <a:gd name="T4" fmla="*/ 3851 w 3852"/>
                              <a:gd name="T5" fmla="*/ 0 h 23"/>
                              <a:gd name="T6" fmla="*/ 0 w 3852"/>
                              <a:gd name="T7" fmla="*/ 0 h 23"/>
                              <a:gd name="T8" fmla="*/ 0 w 3852"/>
                              <a:gd name="T9" fmla="*/ 22 h 23"/>
                            </a:gdLst>
                            <a:ahLst/>
                            <a:cxnLst>
                              <a:cxn ang="0">
                                <a:pos x="T0" y="T1"/>
                              </a:cxn>
                              <a:cxn ang="0">
                                <a:pos x="T2" y="T3"/>
                              </a:cxn>
                              <a:cxn ang="0">
                                <a:pos x="T4" y="T5"/>
                              </a:cxn>
                              <a:cxn ang="0">
                                <a:pos x="T6" y="T7"/>
                              </a:cxn>
                              <a:cxn ang="0">
                                <a:pos x="T8" y="T9"/>
                              </a:cxn>
                            </a:cxnLst>
                            <a:rect l="0" t="0" r="r" b="b"/>
                            <a:pathLst>
                              <a:path w="3852" h="23">
                                <a:moveTo>
                                  <a:pt x="0" y="22"/>
                                </a:moveTo>
                                <a:lnTo>
                                  <a:pt x="3851" y="22"/>
                                </a:lnTo>
                                <a:lnTo>
                                  <a:pt x="385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462746" name="Freeform 568"/>
                        <wps:cNvSpPr>
                          <a:spLocks/>
                        </wps:cNvSpPr>
                        <wps:spPr bwMode="auto">
                          <a:xfrm>
                            <a:off x="9132" y="1048"/>
                            <a:ext cx="1236" cy="23"/>
                          </a:xfrm>
                          <a:custGeom>
                            <a:avLst/>
                            <a:gdLst>
                              <a:gd name="T0" fmla="*/ 0 w 1236"/>
                              <a:gd name="T1" fmla="*/ 22 h 23"/>
                              <a:gd name="T2" fmla="*/ 1235 w 1236"/>
                              <a:gd name="T3" fmla="*/ 22 h 23"/>
                              <a:gd name="T4" fmla="*/ 1235 w 1236"/>
                              <a:gd name="T5" fmla="*/ 0 h 23"/>
                              <a:gd name="T6" fmla="*/ 0 w 1236"/>
                              <a:gd name="T7" fmla="*/ 0 h 23"/>
                              <a:gd name="T8" fmla="*/ 0 w 1236"/>
                              <a:gd name="T9" fmla="*/ 22 h 23"/>
                            </a:gdLst>
                            <a:ahLst/>
                            <a:cxnLst>
                              <a:cxn ang="0">
                                <a:pos x="T0" y="T1"/>
                              </a:cxn>
                              <a:cxn ang="0">
                                <a:pos x="T2" y="T3"/>
                              </a:cxn>
                              <a:cxn ang="0">
                                <a:pos x="T4" y="T5"/>
                              </a:cxn>
                              <a:cxn ang="0">
                                <a:pos x="T6" y="T7"/>
                              </a:cxn>
                              <a:cxn ang="0">
                                <a:pos x="T8" y="T9"/>
                              </a:cxn>
                            </a:cxnLst>
                            <a:rect l="0" t="0" r="r" b="b"/>
                            <a:pathLst>
                              <a:path w="1236" h="23">
                                <a:moveTo>
                                  <a:pt x="0" y="22"/>
                                </a:moveTo>
                                <a:lnTo>
                                  <a:pt x="1235" y="22"/>
                                </a:lnTo>
                                <a:lnTo>
                                  <a:pt x="1235"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188354" name="Freeform 569"/>
                        <wps:cNvSpPr>
                          <a:spLocks/>
                        </wps:cNvSpPr>
                        <wps:spPr bwMode="auto">
                          <a:xfrm>
                            <a:off x="7984" y="1048"/>
                            <a:ext cx="1148" cy="23"/>
                          </a:xfrm>
                          <a:custGeom>
                            <a:avLst/>
                            <a:gdLst>
                              <a:gd name="T0" fmla="*/ 0 w 1148"/>
                              <a:gd name="T1" fmla="*/ 22 h 23"/>
                              <a:gd name="T2" fmla="*/ 1147 w 1148"/>
                              <a:gd name="T3" fmla="*/ 22 h 23"/>
                              <a:gd name="T4" fmla="*/ 1147 w 1148"/>
                              <a:gd name="T5" fmla="*/ 0 h 23"/>
                              <a:gd name="T6" fmla="*/ 0 w 1148"/>
                              <a:gd name="T7" fmla="*/ 0 h 23"/>
                              <a:gd name="T8" fmla="*/ 0 w 1148"/>
                              <a:gd name="T9" fmla="*/ 22 h 23"/>
                            </a:gdLst>
                            <a:ahLst/>
                            <a:cxnLst>
                              <a:cxn ang="0">
                                <a:pos x="T0" y="T1"/>
                              </a:cxn>
                              <a:cxn ang="0">
                                <a:pos x="T2" y="T3"/>
                              </a:cxn>
                              <a:cxn ang="0">
                                <a:pos x="T4" y="T5"/>
                              </a:cxn>
                              <a:cxn ang="0">
                                <a:pos x="T6" y="T7"/>
                              </a:cxn>
                              <a:cxn ang="0">
                                <a:pos x="T8" y="T9"/>
                              </a:cxn>
                            </a:cxnLst>
                            <a:rect l="0" t="0" r="r" b="b"/>
                            <a:pathLst>
                              <a:path w="1148" h="23">
                                <a:moveTo>
                                  <a:pt x="0" y="22"/>
                                </a:moveTo>
                                <a:lnTo>
                                  <a:pt x="1147" y="22"/>
                                </a:lnTo>
                                <a:lnTo>
                                  <a:pt x="1147"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803546" name="Freeform 570"/>
                        <wps:cNvSpPr>
                          <a:spLocks/>
                        </wps:cNvSpPr>
                        <wps:spPr bwMode="auto">
                          <a:xfrm>
                            <a:off x="6980" y="1048"/>
                            <a:ext cx="1005" cy="23"/>
                          </a:xfrm>
                          <a:custGeom>
                            <a:avLst/>
                            <a:gdLst>
                              <a:gd name="T0" fmla="*/ 0 w 1005"/>
                              <a:gd name="T1" fmla="*/ 22 h 23"/>
                              <a:gd name="T2" fmla="*/ 1004 w 1005"/>
                              <a:gd name="T3" fmla="*/ 22 h 23"/>
                              <a:gd name="T4" fmla="*/ 1004 w 1005"/>
                              <a:gd name="T5" fmla="*/ 0 h 23"/>
                              <a:gd name="T6" fmla="*/ 0 w 1005"/>
                              <a:gd name="T7" fmla="*/ 0 h 23"/>
                              <a:gd name="T8" fmla="*/ 0 w 1005"/>
                              <a:gd name="T9" fmla="*/ 22 h 23"/>
                            </a:gdLst>
                            <a:ahLst/>
                            <a:cxnLst>
                              <a:cxn ang="0">
                                <a:pos x="T0" y="T1"/>
                              </a:cxn>
                              <a:cxn ang="0">
                                <a:pos x="T2" y="T3"/>
                              </a:cxn>
                              <a:cxn ang="0">
                                <a:pos x="T4" y="T5"/>
                              </a:cxn>
                              <a:cxn ang="0">
                                <a:pos x="T6" y="T7"/>
                              </a:cxn>
                              <a:cxn ang="0">
                                <a:pos x="T8" y="T9"/>
                              </a:cxn>
                            </a:cxnLst>
                            <a:rect l="0" t="0" r="r" b="b"/>
                            <a:pathLst>
                              <a:path w="1005" h="23">
                                <a:moveTo>
                                  <a:pt x="0" y="22"/>
                                </a:moveTo>
                                <a:lnTo>
                                  <a:pt x="1004" y="22"/>
                                </a:lnTo>
                                <a:lnTo>
                                  <a:pt x="1004"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040260" name="Freeform 571"/>
                        <wps:cNvSpPr>
                          <a:spLocks/>
                        </wps:cNvSpPr>
                        <wps:spPr bwMode="auto">
                          <a:xfrm>
                            <a:off x="5744" y="1048"/>
                            <a:ext cx="1236" cy="23"/>
                          </a:xfrm>
                          <a:custGeom>
                            <a:avLst/>
                            <a:gdLst>
                              <a:gd name="T0" fmla="*/ 0 w 1236"/>
                              <a:gd name="T1" fmla="*/ 22 h 23"/>
                              <a:gd name="T2" fmla="*/ 1235 w 1236"/>
                              <a:gd name="T3" fmla="*/ 22 h 23"/>
                              <a:gd name="T4" fmla="*/ 1235 w 1236"/>
                              <a:gd name="T5" fmla="*/ 0 h 23"/>
                              <a:gd name="T6" fmla="*/ 0 w 1236"/>
                              <a:gd name="T7" fmla="*/ 0 h 23"/>
                              <a:gd name="T8" fmla="*/ 0 w 1236"/>
                              <a:gd name="T9" fmla="*/ 22 h 23"/>
                            </a:gdLst>
                            <a:ahLst/>
                            <a:cxnLst>
                              <a:cxn ang="0">
                                <a:pos x="T0" y="T1"/>
                              </a:cxn>
                              <a:cxn ang="0">
                                <a:pos x="T2" y="T3"/>
                              </a:cxn>
                              <a:cxn ang="0">
                                <a:pos x="T4" y="T5"/>
                              </a:cxn>
                              <a:cxn ang="0">
                                <a:pos x="T6" y="T7"/>
                              </a:cxn>
                              <a:cxn ang="0">
                                <a:pos x="T8" y="T9"/>
                              </a:cxn>
                            </a:cxnLst>
                            <a:rect l="0" t="0" r="r" b="b"/>
                            <a:pathLst>
                              <a:path w="1236" h="23">
                                <a:moveTo>
                                  <a:pt x="0" y="22"/>
                                </a:moveTo>
                                <a:lnTo>
                                  <a:pt x="1235" y="22"/>
                                </a:lnTo>
                                <a:lnTo>
                                  <a:pt x="1235"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565086" name="Freeform 572"/>
                        <wps:cNvSpPr>
                          <a:spLocks/>
                        </wps:cNvSpPr>
                        <wps:spPr bwMode="auto">
                          <a:xfrm>
                            <a:off x="4353" y="1048"/>
                            <a:ext cx="1391" cy="23"/>
                          </a:xfrm>
                          <a:custGeom>
                            <a:avLst/>
                            <a:gdLst>
                              <a:gd name="T0" fmla="*/ 0 w 1391"/>
                              <a:gd name="T1" fmla="*/ 22 h 23"/>
                              <a:gd name="T2" fmla="*/ 1390 w 1391"/>
                              <a:gd name="T3" fmla="*/ 22 h 23"/>
                              <a:gd name="T4" fmla="*/ 1390 w 1391"/>
                              <a:gd name="T5" fmla="*/ 0 h 23"/>
                              <a:gd name="T6" fmla="*/ 0 w 1391"/>
                              <a:gd name="T7" fmla="*/ 0 h 23"/>
                              <a:gd name="T8" fmla="*/ 0 w 1391"/>
                              <a:gd name="T9" fmla="*/ 22 h 23"/>
                            </a:gdLst>
                            <a:ahLst/>
                            <a:cxnLst>
                              <a:cxn ang="0">
                                <a:pos x="T0" y="T1"/>
                              </a:cxn>
                              <a:cxn ang="0">
                                <a:pos x="T2" y="T3"/>
                              </a:cxn>
                              <a:cxn ang="0">
                                <a:pos x="T4" y="T5"/>
                              </a:cxn>
                              <a:cxn ang="0">
                                <a:pos x="T6" y="T7"/>
                              </a:cxn>
                              <a:cxn ang="0">
                                <a:pos x="T8" y="T9"/>
                              </a:cxn>
                            </a:cxnLst>
                            <a:rect l="0" t="0" r="r" b="b"/>
                            <a:pathLst>
                              <a:path w="1391" h="23">
                                <a:moveTo>
                                  <a:pt x="0" y="22"/>
                                </a:moveTo>
                                <a:lnTo>
                                  <a:pt x="1390" y="22"/>
                                </a:lnTo>
                                <a:lnTo>
                                  <a:pt x="1390"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3719" name="Freeform 573"/>
                        <wps:cNvSpPr>
                          <a:spLocks/>
                        </wps:cNvSpPr>
                        <wps:spPr bwMode="auto">
                          <a:xfrm>
                            <a:off x="3912" y="1048"/>
                            <a:ext cx="442" cy="23"/>
                          </a:xfrm>
                          <a:custGeom>
                            <a:avLst/>
                            <a:gdLst>
                              <a:gd name="T0" fmla="*/ 0 w 442"/>
                              <a:gd name="T1" fmla="*/ 22 h 23"/>
                              <a:gd name="T2" fmla="*/ 441 w 442"/>
                              <a:gd name="T3" fmla="*/ 22 h 23"/>
                              <a:gd name="T4" fmla="*/ 441 w 442"/>
                              <a:gd name="T5" fmla="*/ 0 h 23"/>
                              <a:gd name="T6" fmla="*/ 0 w 442"/>
                              <a:gd name="T7" fmla="*/ 0 h 23"/>
                              <a:gd name="T8" fmla="*/ 0 w 442"/>
                              <a:gd name="T9" fmla="*/ 22 h 23"/>
                            </a:gdLst>
                            <a:ahLst/>
                            <a:cxnLst>
                              <a:cxn ang="0">
                                <a:pos x="T0" y="T1"/>
                              </a:cxn>
                              <a:cxn ang="0">
                                <a:pos x="T2" y="T3"/>
                              </a:cxn>
                              <a:cxn ang="0">
                                <a:pos x="T4" y="T5"/>
                              </a:cxn>
                              <a:cxn ang="0">
                                <a:pos x="T6" y="T7"/>
                              </a:cxn>
                              <a:cxn ang="0">
                                <a:pos x="T8" y="T9"/>
                              </a:cxn>
                            </a:cxnLst>
                            <a:rect l="0" t="0" r="r" b="b"/>
                            <a:pathLst>
                              <a:path w="442" h="23">
                                <a:moveTo>
                                  <a:pt x="0" y="22"/>
                                </a:moveTo>
                                <a:lnTo>
                                  <a:pt x="441" y="22"/>
                                </a:lnTo>
                                <a:lnTo>
                                  <a:pt x="44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813830" name="Freeform 574"/>
                        <wps:cNvSpPr>
                          <a:spLocks/>
                        </wps:cNvSpPr>
                        <wps:spPr bwMode="auto">
                          <a:xfrm>
                            <a:off x="61" y="1048"/>
                            <a:ext cx="3852" cy="23"/>
                          </a:xfrm>
                          <a:custGeom>
                            <a:avLst/>
                            <a:gdLst>
                              <a:gd name="T0" fmla="*/ 0 w 3852"/>
                              <a:gd name="T1" fmla="*/ 22 h 23"/>
                              <a:gd name="T2" fmla="*/ 3851 w 3852"/>
                              <a:gd name="T3" fmla="*/ 22 h 23"/>
                              <a:gd name="T4" fmla="*/ 3851 w 3852"/>
                              <a:gd name="T5" fmla="*/ 0 h 23"/>
                              <a:gd name="T6" fmla="*/ 0 w 3852"/>
                              <a:gd name="T7" fmla="*/ 0 h 23"/>
                              <a:gd name="T8" fmla="*/ 0 w 3852"/>
                              <a:gd name="T9" fmla="*/ 22 h 23"/>
                            </a:gdLst>
                            <a:ahLst/>
                            <a:cxnLst>
                              <a:cxn ang="0">
                                <a:pos x="T0" y="T1"/>
                              </a:cxn>
                              <a:cxn ang="0">
                                <a:pos x="T2" y="T3"/>
                              </a:cxn>
                              <a:cxn ang="0">
                                <a:pos x="T4" y="T5"/>
                              </a:cxn>
                              <a:cxn ang="0">
                                <a:pos x="T6" y="T7"/>
                              </a:cxn>
                              <a:cxn ang="0">
                                <a:pos x="T8" y="T9"/>
                              </a:cxn>
                            </a:cxnLst>
                            <a:rect l="0" t="0" r="r" b="b"/>
                            <a:pathLst>
                              <a:path w="3852" h="23">
                                <a:moveTo>
                                  <a:pt x="0" y="22"/>
                                </a:moveTo>
                                <a:lnTo>
                                  <a:pt x="3851" y="22"/>
                                </a:lnTo>
                                <a:lnTo>
                                  <a:pt x="385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888212" name="Text Box 575"/>
                        <wps:cNvSpPr txBox="1">
                          <a:spLocks noChangeArrowheads="1"/>
                        </wps:cNvSpPr>
                        <wps:spPr bwMode="auto">
                          <a:xfrm>
                            <a:off x="61" y="742"/>
                            <a:ext cx="69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3" w14:textId="77777777" w:rsidR="009C603B" w:rsidRDefault="009C603B" w:rsidP="00AD2AE3">
                              <w:pPr>
                                <w:pStyle w:val="Brdtekst"/>
                                <w:kinsoku w:val="0"/>
                                <w:overflowPunct w:val="0"/>
                                <w:spacing w:line="143" w:lineRule="exact"/>
                                <w:rPr>
                                  <w:b/>
                                  <w:bCs/>
                                  <w:sz w:val="14"/>
                                  <w:szCs w:val="14"/>
                                </w:rPr>
                              </w:pPr>
                              <w:r>
                                <w:rPr>
                                  <w:b/>
                                  <w:bCs/>
                                  <w:sz w:val="14"/>
                                  <w:szCs w:val="14"/>
                                </w:rPr>
                                <w:t>Produktion</w:t>
                              </w:r>
                            </w:p>
                          </w:txbxContent>
                        </wps:txbx>
                        <wps:bodyPr rot="0" vert="horz" wrap="square" lIns="0" tIns="0" rIns="0" bIns="0" anchor="t" anchorCtr="0" upright="1">
                          <a:noAutofit/>
                        </wps:bodyPr>
                      </wps:wsp>
                      <wps:wsp>
                        <wps:cNvPr id="1914488031" name="Text Box 576"/>
                        <wps:cNvSpPr txBox="1">
                          <a:spLocks noChangeArrowheads="1"/>
                        </wps:cNvSpPr>
                        <wps:spPr bwMode="auto">
                          <a:xfrm>
                            <a:off x="3912" y="543"/>
                            <a:ext cx="1708"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4" w14:textId="77777777" w:rsidR="009C603B" w:rsidRDefault="009C603B" w:rsidP="00AD2AE3">
                              <w:pPr>
                                <w:pStyle w:val="Brdtekst"/>
                                <w:kinsoku w:val="0"/>
                                <w:overflowPunct w:val="0"/>
                                <w:spacing w:line="143" w:lineRule="exact"/>
                                <w:rPr>
                                  <w:b/>
                                  <w:bCs/>
                                  <w:sz w:val="14"/>
                                  <w:szCs w:val="14"/>
                                </w:rPr>
                              </w:pPr>
                              <w:r>
                                <w:rPr>
                                  <w:b/>
                                  <w:bCs/>
                                  <w:sz w:val="14"/>
                                  <w:szCs w:val="14"/>
                                </w:rPr>
                                <w:t>Areal BAT krav</w:t>
                              </w:r>
                            </w:p>
                            <w:p w14:paraId="44FD4EB5" w14:textId="77777777" w:rsidR="009C603B" w:rsidRDefault="009C603B" w:rsidP="00AD2AE3">
                              <w:pPr>
                                <w:pStyle w:val="Brdtekst"/>
                                <w:kinsoku w:val="0"/>
                                <w:overflowPunct w:val="0"/>
                                <w:spacing w:line="230" w:lineRule="exact"/>
                                <w:rPr>
                                  <w:b/>
                                  <w:bCs/>
                                  <w:sz w:val="14"/>
                                  <w:szCs w:val="14"/>
                                </w:rPr>
                              </w:pPr>
                              <w:r>
                                <w:rPr>
                                  <w:b/>
                                  <w:bCs/>
                                  <w:sz w:val="14"/>
                                  <w:szCs w:val="14"/>
                                </w:rPr>
                                <w:t>(m</w:t>
                              </w:r>
                              <w:r>
                                <w:rPr>
                                  <w:position w:val="6"/>
                                  <w:sz w:val="11"/>
                                  <w:szCs w:val="11"/>
                                </w:rPr>
                                <w:t>2</w:t>
                              </w:r>
                              <w:r>
                                <w:rPr>
                                  <w:b/>
                                  <w:bCs/>
                                  <w:sz w:val="14"/>
                                  <w:szCs w:val="14"/>
                                </w:rPr>
                                <w:t>) (kg NH</w:t>
                              </w:r>
                              <w:r>
                                <w:rPr>
                                  <w:position w:val="-3"/>
                                  <w:sz w:val="14"/>
                                  <w:szCs w:val="14"/>
                                </w:rPr>
                                <w:t>3</w:t>
                              </w:r>
                              <w:r>
                                <w:rPr>
                                  <w:rFonts w:ascii="Cambria Math" w:hAnsi="Cambria Math" w:cs="Cambria Math"/>
                                  <w:b/>
                                  <w:bCs/>
                                  <w:sz w:val="14"/>
                                  <w:szCs w:val="14"/>
                                </w:rPr>
                                <w:t>‐</w:t>
                              </w:r>
                              <w:r>
                                <w:rPr>
                                  <w:b/>
                                  <w:bCs/>
                                  <w:sz w:val="14"/>
                                  <w:szCs w:val="14"/>
                                </w:rPr>
                                <w:t>N /(m</w:t>
                              </w:r>
                              <w:r>
                                <w:rPr>
                                  <w:position w:val="6"/>
                                  <w:sz w:val="11"/>
                                  <w:szCs w:val="11"/>
                                </w:rPr>
                                <w:t xml:space="preserve">2 </w:t>
                              </w:r>
                              <w:r>
                                <w:rPr>
                                  <w:b/>
                                  <w:bCs/>
                                  <w:sz w:val="14"/>
                                  <w:szCs w:val="14"/>
                                </w:rPr>
                                <w:t>∙ år))</w:t>
                              </w:r>
                            </w:p>
                          </w:txbxContent>
                        </wps:txbx>
                        <wps:bodyPr rot="0" vert="horz" wrap="square" lIns="0" tIns="0" rIns="0" bIns="0" anchor="t" anchorCtr="0" upright="1">
                          <a:noAutofit/>
                        </wps:bodyPr>
                      </wps:wsp>
                      <wps:wsp>
                        <wps:cNvPr id="868232968" name="Text Box 577"/>
                        <wps:cNvSpPr txBox="1">
                          <a:spLocks noChangeArrowheads="1"/>
                        </wps:cNvSpPr>
                        <wps:spPr bwMode="auto">
                          <a:xfrm>
                            <a:off x="5744" y="543"/>
                            <a:ext cx="108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6" w14:textId="77777777" w:rsidR="009C603B" w:rsidRDefault="009C603B" w:rsidP="00AD2AE3">
                              <w:pPr>
                                <w:pStyle w:val="Brdtekst"/>
                                <w:kinsoku w:val="0"/>
                                <w:overflowPunct w:val="0"/>
                                <w:spacing w:line="145" w:lineRule="exact"/>
                                <w:rPr>
                                  <w:b/>
                                  <w:bCs/>
                                  <w:sz w:val="14"/>
                                  <w:szCs w:val="14"/>
                                </w:rPr>
                              </w:pPr>
                              <w:r>
                                <w:rPr>
                                  <w:b/>
                                  <w:bCs/>
                                  <w:sz w:val="14"/>
                                  <w:szCs w:val="14"/>
                                </w:rPr>
                                <w:t>Korrektionsfaktor</w:t>
                              </w:r>
                            </w:p>
                            <w:p w14:paraId="44FD4EB7" w14:textId="77777777" w:rsidR="009C603B" w:rsidRDefault="009C603B" w:rsidP="00AD2AE3">
                              <w:pPr>
                                <w:pStyle w:val="Brdtekst"/>
                                <w:kinsoku w:val="0"/>
                                <w:overflowPunct w:val="0"/>
                                <w:spacing w:before="27" w:line="169" w:lineRule="exact"/>
                                <w:rPr>
                                  <w:b/>
                                  <w:bCs/>
                                  <w:sz w:val="14"/>
                                  <w:szCs w:val="14"/>
                                </w:rPr>
                              </w:pPr>
                              <w:r>
                                <w:rPr>
                                  <w:b/>
                                  <w:bCs/>
                                  <w:sz w:val="14"/>
                                  <w:szCs w:val="14"/>
                                </w:rPr>
                                <w:t>for udegående</w:t>
                              </w:r>
                            </w:p>
                          </w:txbxContent>
                        </wps:txbx>
                        <wps:bodyPr rot="0" vert="horz" wrap="square" lIns="0" tIns="0" rIns="0" bIns="0" anchor="t" anchorCtr="0" upright="1">
                          <a:noAutofit/>
                        </wps:bodyPr>
                      </wps:wsp>
                      <wps:wsp>
                        <wps:cNvPr id="345895680" name="Text Box 578"/>
                        <wps:cNvSpPr txBox="1">
                          <a:spLocks noChangeArrowheads="1"/>
                        </wps:cNvSpPr>
                        <wps:spPr bwMode="auto">
                          <a:xfrm>
                            <a:off x="6980" y="543"/>
                            <a:ext cx="57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8" w14:textId="77777777" w:rsidR="009C603B" w:rsidRDefault="009C603B" w:rsidP="00AD2AE3">
                              <w:pPr>
                                <w:pStyle w:val="Brdtekst"/>
                                <w:kinsoku w:val="0"/>
                                <w:overflowPunct w:val="0"/>
                                <w:spacing w:line="143" w:lineRule="exact"/>
                                <w:rPr>
                                  <w:b/>
                                  <w:bCs/>
                                  <w:sz w:val="14"/>
                                  <w:szCs w:val="14"/>
                                </w:rPr>
                              </w:pPr>
                              <w:r>
                                <w:rPr>
                                  <w:b/>
                                  <w:bCs/>
                                  <w:sz w:val="14"/>
                                  <w:szCs w:val="14"/>
                                </w:rPr>
                                <w:t>Vejl. sum</w:t>
                              </w:r>
                            </w:p>
                          </w:txbxContent>
                        </wps:txbx>
                        <wps:bodyPr rot="0" vert="horz" wrap="square" lIns="0" tIns="0" rIns="0" bIns="0" anchor="t" anchorCtr="0" upright="1">
                          <a:noAutofit/>
                        </wps:bodyPr>
                      </wps:wsp>
                      <wps:wsp>
                        <wps:cNvPr id="36573783" name="Text Box 579"/>
                        <wps:cNvSpPr txBox="1">
                          <a:spLocks noChangeArrowheads="1"/>
                        </wps:cNvSpPr>
                        <wps:spPr bwMode="auto">
                          <a:xfrm>
                            <a:off x="7984" y="543"/>
                            <a:ext cx="221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9" w14:textId="77777777" w:rsidR="009C603B" w:rsidRDefault="009C603B" w:rsidP="00AD2AE3">
                              <w:pPr>
                                <w:pStyle w:val="Brdtekst"/>
                                <w:kinsoku w:val="0"/>
                                <w:overflowPunct w:val="0"/>
                                <w:spacing w:line="143" w:lineRule="exact"/>
                                <w:rPr>
                                  <w:b/>
                                  <w:bCs/>
                                  <w:sz w:val="14"/>
                                  <w:szCs w:val="14"/>
                                </w:rPr>
                              </w:pPr>
                              <w:r>
                                <w:rPr>
                                  <w:b/>
                                  <w:bCs/>
                                  <w:sz w:val="14"/>
                                  <w:szCs w:val="14"/>
                                </w:rPr>
                                <w:t>Ansøgers forslag Kommunens krav</w:t>
                              </w:r>
                            </w:p>
                          </w:txbxContent>
                        </wps:txbx>
                        <wps:bodyPr rot="0" vert="horz" wrap="square" lIns="0" tIns="0" rIns="0" bIns="0" anchor="t" anchorCtr="0" upright="1">
                          <a:noAutofit/>
                        </wps:bodyPr>
                      </wps:wsp>
                      <wps:wsp>
                        <wps:cNvPr id="2038924766" name="Text Box 580"/>
                        <wps:cNvSpPr txBox="1">
                          <a:spLocks noChangeArrowheads="1"/>
                        </wps:cNvSpPr>
                        <wps:spPr bwMode="auto">
                          <a:xfrm>
                            <a:off x="6980" y="742"/>
                            <a:ext cx="190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A" w14:textId="77777777" w:rsidR="009C603B" w:rsidRDefault="009C603B" w:rsidP="00AD2AE3">
                              <w:pPr>
                                <w:pStyle w:val="Brdtekst"/>
                                <w:kinsoku w:val="0"/>
                                <w:overflowPunct w:val="0"/>
                                <w:spacing w:line="175" w:lineRule="exact"/>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 /år) (kg NH</w:t>
                              </w:r>
                              <w:r>
                                <w:rPr>
                                  <w:position w:val="-3"/>
                                  <w:sz w:val="14"/>
                                  <w:szCs w:val="14"/>
                                </w:rPr>
                                <w:t>3</w:t>
                              </w:r>
                              <w:r>
                                <w:rPr>
                                  <w:rFonts w:ascii="Cambria Math" w:hAnsi="Cambria Math" w:cs="Cambria Math"/>
                                  <w:b/>
                                  <w:bCs/>
                                  <w:sz w:val="14"/>
                                  <w:szCs w:val="14"/>
                                </w:rPr>
                                <w:t>‐</w:t>
                              </w:r>
                              <w:r>
                                <w:rPr>
                                  <w:b/>
                                  <w:bCs/>
                                  <w:sz w:val="14"/>
                                  <w:szCs w:val="14"/>
                                </w:rPr>
                                <w:t>N /år)</w:t>
                              </w:r>
                            </w:p>
                          </w:txbxContent>
                        </wps:txbx>
                        <wps:bodyPr rot="0" vert="horz" wrap="square" lIns="0" tIns="0" rIns="0" bIns="0" anchor="t" anchorCtr="0" upright="1">
                          <a:noAutofit/>
                        </wps:bodyPr>
                      </wps:wsp>
                      <wps:wsp>
                        <wps:cNvPr id="56131428" name="Text Box 581"/>
                        <wps:cNvSpPr txBox="1">
                          <a:spLocks noChangeArrowheads="1"/>
                        </wps:cNvSpPr>
                        <wps:spPr bwMode="auto">
                          <a:xfrm>
                            <a:off x="9132" y="742"/>
                            <a:ext cx="90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B" w14:textId="77777777" w:rsidR="009C603B" w:rsidRDefault="009C603B" w:rsidP="00AD2AE3">
                              <w:pPr>
                                <w:pStyle w:val="Brdtekst"/>
                                <w:kinsoku w:val="0"/>
                                <w:overflowPunct w:val="0"/>
                                <w:spacing w:line="175" w:lineRule="exact"/>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 /år)</w:t>
                              </w:r>
                            </w:p>
                          </w:txbxContent>
                        </wps:txbx>
                        <wps:bodyPr rot="0" vert="horz" wrap="square" lIns="0" tIns="0" rIns="0" bIns="0" anchor="t" anchorCtr="0" upright="1">
                          <a:noAutofit/>
                        </wps:bodyPr>
                      </wps:wsp>
                      <wps:wsp>
                        <wps:cNvPr id="210479069" name="Text Box 582"/>
                        <wps:cNvSpPr txBox="1">
                          <a:spLocks noChangeArrowheads="1"/>
                        </wps:cNvSpPr>
                        <wps:spPr bwMode="auto">
                          <a:xfrm>
                            <a:off x="61" y="1264"/>
                            <a:ext cx="45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C" w14:textId="77777777" w:rsidR="009C603B" w:rsidRDefault="009C603B" w:rsidP="00AD2AE3">
                              <w:pPr>
                                <w:pStyle w:val="Brdtekst"/>
                                <w:kinsoku w:val="0"/>
                                <w:overflowPunct w:val="0"/>
                                <w:spacing w:line="154" w:lineRule="exact"/>
                                <w:rPr>
                                  <w:color w:val="333333"/>
                                  <w:w w:val="105"/>
                                </w:rPr>
                              </w:pPr>
                              <w:r>
                                <w:rPr>
                                  <w:color w:val="333333"/>
                                  <w:w w:val="105"/>
                                </w:rPr>
                                <w:t xml:space="preserve">(#70739) Slagtesvin. Delvist spaltegulv, 50 </w:t>
                              </w:r>
                              <w:r>
                                <w:rPr>
                                  <w:rFonts w:ascii="Cambria Math" w:hAnsi="Cambria Math" w:cs="Cambria Math"/>
                                  <w:color w:val="333333"/>
                                  <w:w w:val="105"/>
                                </w:rPr>
                                <w:t>‐</w:t>
                              </w:r>
                              <w:r>
                                <w:rPr>
                                  <w:color w:val="333333"/>
                                  <w:w w:val="105"/>
                                </w:rPr>
                                <w:t xml:space="preserve"> 75 % fast gulv 1048 1,40</w:t>
                              </w:r>
                            </w:p>
                          </w:txbxContent>
                        </wps:txbx>
                        <wps:bodyPr rot="0" vert="horz" wrap="square" lIns="0" tIns="0" rIns="0" bIns="0" anchor="t" anchorCtr="0" upright="1">
                          <a:noAutofit/>
                        </wps:bodyPr>
                      </wps:wsp>
                      <wps:wsp>
                        <wps:cNvPr id="1748094963" name="Text Box 583"/>
                        <wps:cNvSpPr txBox="1">
                          <a:spLocks noChangeArrowheads="1"/>
                        </wps:cNvSpPr>
                        <wps:spPr bwMode="auto">
                          <a:xfrm>
                            <a:off x="5744" y="1264"/>
                            <a:ext cx="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D" w14:textId="77777777" w:rsidR="009C603B" w:rsidRDefault="009C603B" w:rsidP="00AD2AE3">
                              <w:pPr>
                                <w:pStyle w:val="Brdtekst"/>
                                <w:kinsoku w:val="0"/>
                                <w:overflowPunct w:val="0"/>
                                <w:spacing w:line="154" w:lineRule="exact"/>
                                <w:rPr>
                                  <w:color w:val="333333"/>
                                  <w:w w:val="102"/>
                                </w:rPr>
                              </w:pPr>
                              <w:r>
                                <w:rPr>
                                  <w:color w:val="333333"/>
                                  <w:w w:val="102"/>
                                </w:rPr>
                                <w:t>1</w:t>
                              </w:r>
                            </w:p>
                          </w:txbxContent>
                        </wps:txbx>
                        <wps:bodyPr rot="0" vert="horz" wrap="square" lIns="0" tIns="0" rIns="0" bIns="0" anchor="t" anchorCtr="0" upright="1">
                          <a:noAutofit/>
                        </wps:bodyPr>
                      </wps:wsp>
                      <wps:wsp>
                        <wps:cNvPr id="137574828" name="Text Box 584"/>
                        <wps:cNvSpPr txBox="1">
                          <a:spLocks noChangeArrowheads="1"/>
                        </wps:cNvSpPr>
                        <wps:spPr bwMode="auto">
                          <a:xfrm>
                            <a:off x="6980" y="1264"/>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E" w14:textId="77777777" w:rsidR="009C603B" w:rsidRDefault="009C603B" w:rsidP="00AD2AE3">
                              <w:pPr>
                                <w:pStyle w:val="Brdtekst"/>
                                <w:kinsoku w:val="0"/>
                                <w:overflowPunct w:val="0"/>
                                <w:spacing w:line="154" w:lineRule="exact"/>
                                <w:rPr>
                                  <w:color w:val="333333"/>
                                  <w:w w:val="105"/>
                                </w:rPr>
                              </w:pPr>
                              <w:r>
                                <w:rPr>
                                  <w:color w:val="333333"/>
                                  <w:w w:val="105"/>
                                </w:rPr>
                                <w:t>1467</w:t>
                              </w:r>
                            </w:p>
                          </w:txbxContent>
                        </wps:txbx>
                        <wps:bodyPr rot="0" vert="horz" wrap="square" lIns="0" tIns="0" rIns="0" bIns="0" anchor="t" anchorCtr="0" upright="1">
                          <a:noAutofit/>
                        </wps:bodyPr>
                      </wps:wsp>
                      <wps:wsp>
                        <wps:cNvPr id="488310675" name="Text Box 585"/>
                        <wps:cNvSpPr txBox="1">
                          <a:spLocks noChangeArrowheads="1"/>
                        </wps:cNvSpPr>
                        <wps:spPr bwMode="auto">
                          <a:xfrm>
                            <a:off x="61" y="1804"/>
                            <a:ext cx="341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BF" w14:textId="77777777" w:rsidR="009C603B" w:rsidRDefault="009C603B" w:rsidP="00AD2AE3">
                              <w:pPr>
                                <w:pStyle w:val="Brdtekst"/>
                                <w:kinsoku w:val="0"/>
                                <w:overflowPunct w:val="0"/>
                                <w:spacing w:line="154" w:lineRule="exact"/>
                                <w:rPr>
                                  <w:color w:val="333333"/>
                                  <w:w w:val="105"/>
                                </w:rPr>
                              </w:pPr>
                              <w:r>
                                <w:rPr>
                                  <w:color w:val="333333"/>
                                  <w:w w:val="105"/>
                                </w:rPr>
                                <w:t>(#77145)</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wps:txbx>
                        <wps:bodyPr rot="0" vert="horz" wrap="square" lIns="0" tIns="0" rIns="0" bIns="0" anchor="t" anchorCtr="0" upright="1">
                          <a:noAutofit/>
                        </wps:bodyPr>
                      </wps:wsp>
                      <wps:wsp>
                        <wps:cNvPr id="983001604" name="Text Box 586"/>
                        <wps:cNvSpPr txBox="1">
                          <a:spLocks noChangeArrowheads="1"/>
                        </wps:cNvSpPr>
                        <wps:spPr bwMode="auto">
                          <a:xfrm>
                            <a:off x="3912" y="1804"/>
                            <a:ext cx="7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C0" w14:textId="77777777" w:rsidR="009C603B" w:rsidRDefault="009C603B" w:rsidP="00AD2AE3">
                              <w:pPr>
                                <w:pStyle w:val="Brdtekst"/>
                                <w:kinsoku w:val="0"/>
                                <w:overflowPunct w:val="0"/>
                                <w:spacing w:line="154" w:lineRule="exact"/>
                                <w:rPr>
                                  <w:color w:val="333333"/>
                                  <w:w w:val="105"/>
                                </w:rPr>
                              </w:pPr>
                              <w:r>
                                <w:rPr>
                                  <w:color w:val="333333"/>
                                  <w:w w:val="105"/>
                                </w:rPr>
                                <w:t>40 2,30</w:t>
                              </w:r>
                            </w:p>
                          </w:txbxContent>
                        </wps:txbx>
                        <wps:bodyPr rot="0" vert="horz" wrap="square" lIns="0" tIns="0" rIns="0" bIns="0" anchor="t" anchorCtr="0" upright="1">
                          <a:noAutofit/>
                        </wps:bodyPr>
                      </wps:wsp>
                      <wps:wsp>
                        <wps:cNvPr id="418306194" name="Text Box 587"/>
                        <wps:cNvSpPr txBox="1">
                          <a:spLocks noChangeArrowheads="1"/>
                        </wps:cNvSpPr>
                        <wps:spPr bwMode="auto">
                          <a:xfrm>
                            <a:off x="5744" y="1804"/>
                            <a:ext cx="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C1" w14:textId="77777777" w:rsidR="009C603B" w:rsidRDefault="009C603B" w:rsidP="00AD2AE3">
                              <w:pPr>
                                <w:pStyle w:val="Brdtekst"/>
                                <w:kinsoku w:val="0"/>
                                <w:overflowPunct w:val="0"/>
                                <w:spacing w:line="154" w:lineRule="exact"/>
                                <w:rPr>
                                  <w:color w:val="333333"/>
                                  <w:w w:val="102"/>
                                </w:rPr>
                              </w:pPr>
                              <w:r>
                                <w:rPr>
                                  <w:color w:val="333333"/>
                                  <w:w w:val="102"/>
                                </w:rPr>
                                <w:t>1</w:t>
                              </w:r>
                            </w:p>
                          </w:txbxContent>
                        </wps:txbx>
                        <wps:bodyPr rot="0" vert="horz" wrap="square" lIns="0" tIns="0" rIns="0" bIns="0" anchor="t" anchorCtr="0" upright="1">
                          <a:noAutofit/>
                        </wps:bodyPr>
                      </wps:wsp>
                      <wps:wsp>
                        <wps:cNvPr id="340548440" name="Text Box 588"/>
                        <wps:cNvSpPr txBox="1">
                          <a:spLocks noChangeArrowheads="1"/>
                        </wps:cNvSpPr>
                        <wps:spPr bwMode="auto">
                          <a:xfrm>
                            <a:off x="6980" y="1804"/>
                            <a:ext cx="1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C2" w14:textId="77777777" w:rsidR="009C603B" w:rsidRDefault="009C603B" w:rsidP="00AD2AE3">
                              <w:pPr>
                                <w:pStyle w:val="Brdtekst"/>
                                <w:kinsoku w:val="0"/>
                                <w:overflowPunct w:val="0"/>
                                <w:spacing w:line="154" w:lineRule="exact"/>
                                <w:rPr>
                                  <w:color w:val="333333"/>
                                  <w:w w:val="105"/>
                                </w:rPr>
                              </w:pPr>
                              <w:r>
                                <w:rPr>
                                  <w:color w:val="333333"/>
                                  <w:w w:val="105"/>
                                </w:rPr>
                                <w:t>92</w:t>
                              </w:r>
                            </w:p>
                          </w:txbxContent>
                        </wps:txbx>
                        <wps:bodyPr rot="0" vert="horz" wrap="square" lIns="0" tIns="0" rIns="0" bIns="0" anchor="t" anchorCtr="0" upright="1">
                          <a:noAutofit/>
                        </wps:bodyPr>
                      </wps:wsp>
                      <wps:wsp>
                        <wps:cNvPr id="467315272" name="Text Box 589"/>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C3" w14:textId="77777777" w:rsidR="009C603B" w:rsidRDefault="009C603B" w:rsidP="00AD2AE3">
                              <w:pPr>
                                <w:pStyle w:val="Brdtekst"/>
                                <w:kinsoku w:val="0"/>
                                <w:overflowPunct w:val="0"/>
                                <w:spacing w:before="90"/>
                                <w:rPr>
                                  <w:b/>
                                  <w:bCs/>
                                  <w:w w:val="105"/>
                                  <w:sz w:val="16"/>
                                  <w:szCs w:val="16"/>
                                </w:rPr>
                              </w:pPr>
                              <w:r>
                                <w:rPr>
                                  <w:b/>
                                  <w:bCs/>
                                  <w:w w:val="105"/>
                                  <w:sz w:val="16"/>
                                  <w:szCs w:val="16"/>
                                </w:rPr>
                                <w:t>Ammoniaktab pr. produktion opnåelig ved anvendelse af BAT</w:t>
                              </w:r>
                            </w:p>
                          </w:txbxContent>
                        </wps:txbx>
                        <wps:bodyPr rot="0" vert="horz" wrap="square" lIns="0" tIns="0" rIns="0" bIns="0" anchor="t" anchorCtr="0" upright="1">
                          <a:noAutofit/>
                        </wps:bodyPr>
                      </wps:wsp>
                    </wpg:wgp>
                  </a:graphicData>
                </a:graphic>
              </wp:inline>
            </w:drawing>
          </mc:Choice>
          <mc:Fallback>
            <w:pict>
              <v:group w14:anchorId="44FD4D5F" id="Group 537" o:spid="_x0000_s1431" style="width:521.5pt;height:107.65pt;mso-position-horizontal-relative:char;mso-position-vertical-relative:line" coordsize="10430,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">
                <v:shape id="Picture 538" o:spid="_x0000_s1432" type="#_x0000_t75" style="position:absolute;left:6;width:1042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">
                  <v:imagedata r:id="rId65" o:title=""/>
                </v:shape>
                <v:shape id="Freeform 539" o:spid="_x0000_s1433"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" path="m,l10417,e" filled="f" strokecolor="#e5e5e5" strokeweight=".19464mm">
                  <v:path arrowok="t" o:connecttype="custom" o:connectlocs="0,0;10417,0" o:connectangles="0,0"/>
                </v:shape>
                <v:shape id="Freeform 540" o:spid="_x0000_s1434" style="position:absolute;left:9132;top:1605;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" path="m,l1235,e" filled="f" strokecolor="#ccc" strokeweight=".19464mm">
                  <v:path arrowok="t" o:connecttype="custom" o:connectlocs="0,0;1235,0" o:connectangles="0,0"/>
                </v:shape>
                <v:shape id="Freeform 541" o:spid="_x0000_s1435" style="position:absolute;left:9132;top:2146;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" path="m,l1235,e" filled="f" strokecolor="#ccc" strokeweight=".19464mm">
                  <v:path arrowok="t" o:connecttype="custom" o:connectlocs="0,0;1235,0" o:connectangles="0,0"/>
                </v:shape>
                <v:shape id="Freeform 542" o:spid="_x0000_s1436" style="position:absolute;left:7984;top:1605;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" path="m,l1147,e" filled="f" strokecolor="#ccc" strokeweight=".19464mm">
                  <v:path arrowok="t" o:connecttype="custom" o:connectlocs="0,0;1147,0" o:connectangles="0,0"/>
                </v:shape>
                <v:shape id="Freeform 543" o:spid="_x0000_s1437" style="position:absolute;left:7984;top:2146;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" path="m,l1147,e" filled="f" strokecolor="#ccc" strokeweight=".19464mm">
                  <v:path arrowok="t" o:connecttype="custom" o:connectlocs="0,0;1147,0" o:connectangles="0,0"/>
                </v:shape>
                <v:shape id="Freeform 544" o:spid="_x0000_s1438" style="position:absolute;left:6980;top:1605;width:1005;height: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" path="m,l1004,e" filled="f" strokecolor="#ccc" strokeweight=".19464mm">
                  <v:path arrowok="t" o:connecttype="custom" o:connectlocs="0,0;1004,0" o:connectangles="0,0"/>
                </v:shape>
                <v:shape id="Freeform 545" o:spid="_x0000_s1439" style="position:absolute;left:6980;top:2146;width:1005;height: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" path="m,l1004,e" filled="f" strokecolor="#ccc" strokeweight=".19464mm">
                  <v:path arrowok="t" o:connecttype="custom" o:connectlocs="0,0;1004,0" o:connectangles="0,0"/>
                </v:shape>
                <v:shape id="Freeform 546" o:spid="_x0000_s1440" style="position:absolute;left:5744;top:1605;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" path="m,l1235,e" filled="f" strokecolor="#ccc" strokeweight=".19464mm">
                  <v:path arrowok="t" o:connecttype="custom" o:connectlocs="0,0;1235,0" o:connectangles="0,0"/>
                </v:shape>
                <v:shape id="Freeform 547" o:spid="_x0000_s1441" style="position:absolute;left:5744;top:2146;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" path="m,l1235,e" filled="f" strokecolor="#ccc" strokeweight=".19464mm">
                  <v:path arrowok="t" o:connecttype="custom" o:connectlocs="0,0;1235,0" o:connectangles="0,0"/>
                </v:shape>
                <v:shape id="Freeform 548" o:spid="_x0000_s1442" style="position:absolute;left:4353;top:1605;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" path="m,l1390,e" filled="f" strokecolor="#ccc" strokeweight=".19464mm">
                  <v:path arrowok="t" o:connecttype="custom" o:connectlocs="0,0;1390,0" o:connectangles="0,0"/>
                </v:shape>
                <v:shape id="Freeform 549" o:spid="_x0000_s1443" style="position:absolute;left:4353;top:2146;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" path="m,l1390,e" filled="f" strokecolor="#ccc" strokeweight=".19464mm">
                  <v:path arrowok="t" o:connecttype="custom" o:connectlocs="0,0;1390,0" o:connectangles="0,0"/>
                </v:shape>
                <v:shape id="Freeform 550" o:spid="_x0000_s1444" style="position:absolute;left:3912;top:1605;width:442;height:20;visibility:visible;mso-wrap-style:square;v-text-anchor:top" coordsize="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" path="m,l441,e" filled="f" strokecolor="#ccc" strokeweight=".19464mm">
                  <v:path arrowok="t" o:connecttype="custom" o:connectlocs="0,0;441,0" o:connectangles="0,0"/>
                </v:shape>
                <v:shape id="Freeform 551" o:spid="_x0000_s1445" style="position:absolute;left:3912;top:2146;width:442;height:20;visibility:visible;mso-wrap-style:square;v-text-anchor:top" coordsize="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" path="m,l441,e" filled="f" strokecolor="#ccc" strokeweight=".19464mm">
                  <v:path arrowok="t" o:connecttype="custom" o:connectlocs="0,0;441,0" o:connectangles="0,0"/>
                </v:shape>
                <v:shape id="Freeform 552" o:spid="_x0000_s1446" style="position:absolute;left:61;top:1605;width:3852;height:20;visibility:visible;mso-wrap-style:square;v-text-anchor:top" coordsize="38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" path="m,l3851,e" filled="f" strokecolor="#ccc" strokeweight=".19464mm">
                  <v:path arrowok="t" o:connecttype="custom" o:connectlocs="0,0;3851,0" o:connectangles="0,0"/>
                </v:shape>
                <v:shape id="Freeform 553" o:spid="_x0000_s1447" style="position:absolute;left:61;top:2146;width:3852;height:20;visibility:visible;mso-wrap-style:square;v-text-anchor:top" coordsize="38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" path="m,l3851,e" filled="f" strokecolor="#ccc" strokeweight=".19464mm">
                  <v:path arrowok="t" o:connecttype="custom" o:connectlocs="0,0;3851,0" o:connectangles="0,0"/>
                </v:shape>
                <v:shape id="Freeform 554" o:spid="_x0000_s1448" style="position:absolute;left:9132;top:1605;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" path="m,l1235,e" filled="f" strokecolor="#ccc" strokeweight=".19464mm">
                  <v:path arrowok="t" o:connecttype="custom" o:connectlocs="0,0;1235,0" o:connectangles="0,0"/>
                </v:shape>
                <v:shape id="Freeform 555" o:spid="_x0000_s1449" style="position:absolute;left:7984;top:1605;width:1148;height:20;visibility:visible;mso-wrap-style:square;v-text-anchor:top" coordsize="1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" path="m,l1147,e" filled="f" strokecolor="#ccc" strokeweight=".19464mm">
                  <v:path arrowok="t" o:connecttype="custom" o:connectlocs="0,0;1147,0" o:connectangles="0,0"/>
                </v:shape>
                <v:shape id="Freeform 556" o:spid="_x0000_s1450" style="position:absolute;left:6980;top:1605;width:1005;height: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" path="m,l1004,e" filled="f" strokecolor="#ccc" strokeweight=".19464mm">
                  <v:path arrowok="t" o:connecttype="custom" o:connectlocs="0,0;1004,0" o:connectangles="0,0"/>
                </v:shape>
                <v:shape id="Freeform 557" o:spid="_x0000_s1451" style="position:absolute;left:5744;top:1605;width:1236;height:20;visibility:visible;mso-wrap-style:square;v-text-anchor:top" coordsize="1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" path="m,l1235,e" filled="f" strokecolor="#ccc" strokeweight=".19464mm">
                  <v:path arrowok="t" o:connecttype="custom" o:connectlocs="0,0;1235,0" o:connectangles="0,0"/>
                </v:shape>
                <v:shape id="Freeform 558" o:spid="_x0000_s1452" style="position:absolute;left:4353;top:1605;width:1391;height:20;visibility:visible;mso-wrap-style:square;v-text-anchor:top" coordsize="1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" path="m,l1390,e" filled="f" strokecolor="#ccc" strokeweight=".19464mm">
                  <v:path arrowok="t" o:connecttype="custom" o:connectlocs="0,0;1390,0" o:connectangles="0,0"/>
                </v:shape>
                <v:shape id="Freeform 559" o:spid="_x0000_s1453" style="position:absolute;left:3912;top:1605;width:442;height:20;visibility:visible;mso-wrap-style:square;v-text-anchor:top" coordsize="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" path="m,l441,e" filled="f" strokecolor="#ccc" strokeweight=".19464mm">
                  <v:path arrowok="t" o:connecttype="custom" o:connectlocs="0,0;441,0" o:connectangles="0,0"/>
                </v:shape>
                <v:shape id="Freeform 560" o:spid="_x0000_s1454" style="position:absolute;left:61;top:1605;width:3852;height:20;visibility:visible;mso-wrap-style:square;v-text-anchor:top" coordsize="38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" path="m,l3851,e" filled="f" strokecolor="#ccc" strokeweight=".19464mm">
                  <v:path arrowok="t" o:connecttype="custom" o:connectlocs="0,0;3851,0" o:connectangles="0,0"/>
                </v:shape>
                <v:shape id="Freeform 561" o:spid="_x0000_s1455" style="position:absolute;left:9132;top:1048;width:1236;height:23;visibility:visible;mso-wrap-style:square;v-text-anchor:top" coordsize="1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" path="m,22r1235,l1235,,,,,22xe" fillcolor="#333" stroked="f">
                  <v:path arrowok="t" o:connecttype="custom" o:connectlocs="0,22;1235,22;1235,0;0,0;0,22" o:connectangles="0,0,0,0,0"/>
                </v:shape>
                <v:shape id="Freeform 562" o:spid="_x0000_s1456" style="position:absolute;left:7984;top:1048;width:1148;height:23;visibility:visible;mso-wrap-style:square;v-text-anchor:top" coordsize="1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" path="m,22r1147,l1147,,,,,22xe" fillcolor="#333" stroked="f">
                  <v:path arrowok="t" o:connecttype="custom" o:connectlocs="0,22;1147,22;1147,0;0,0;0,22" o:connectangles="0,0,0,0,0"/>
                </v:shape>
                <v:shape id="Freeform 563" o:spid="_x0000_s1457" style="position:absolute;left:6980;top:1048;width:1005;height:23;visibility:visible;mso-wrap-style:square;v-text-anchor:top" coordsize="10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" path="m,22r1004,l1004,,,,,22xe" fillcolor="#333" stroked="f">
                  <v:path arrowok="t" o:connecttype="custom" o:connectlocs="0,22;1004,22;1004,0;0,0;0,22" o:connectangles="0,0,0,0,0"/>
                </v:shape>
                <v:shape id="Freeform 564" o:spid="_x0000_s1458" style="position:absolute;left:5744;top:1048;width:1236;height:23;visibility:visible;mso-wrap-style:square;v-text-anchor:top" coordsize="1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" path="m,22r1235,l1235,,,,,22xe" fillcolor="#333" stroked="f">
                  <v:path arrowok="t" o:connecttype="custom" o:connectlocs="0,22;1235,22;1235,0;0,0;0,22" o:connectangles="0,0,0,0,0"/>
                </v:shape>
                <v:shape id="Freeform 565" o:spid="_x0000_s1459" style="position:absolute;left:4353;top:1048;width:1391;height:23;visibility:visible;mso-wrap-style:square;v-text-anchor:top" coordsize="1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" path="m,22r1390,l1390,,,,,22xe" fillcolor="#333" stroked="f">
                  <v:path arrowok="t" o:connecttype="custom" o:connectlocs="0,22;1390,22;1390,0;0,0;0,22" o:connectangles="0,0,0,0,0"/>
                </v:shape>
                <v:shape id="Freeform 566" o:spid="_x0000_s1460" style="position:absolute;left:3912;top:1048;width:442;height:23;visibility:visible;mso-wrap-style:square;v-text-anchor:top" coordsize="4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" path="m,22r441,l441,,,,,22xe" fillcolor="#333" stroked="f">
                  <v:path arrowok="t" o:connecttype="custom" o:connectlocs="0,22;441,22;441,0;0,0;0,22" o:connectangles="0,0,0,0,0"/>
                </v:shape>
                <v:shape id="Freeform 567" o:spid="_x0000_s1461" style="position:absolute;left:61;top:1048;width:3852;height:23;visibility:visible;mso-wrap-style:square;v-text-anchor:top" coordsize="38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" path="m,22r3851,l3851,,,,,22xe" fillcolor="#333" stroked="f">
                  <v:path arrowok="t" o:connecttype="custom" o:connectlocs="0,22;3851,22;3851,0;0,0;0,22" o:connectangles="0,0,0,0,0"/>
                </v:shape>
                <v:shape id="Freeform 568" o:spid="_x0000_s1462" style="position:absolute;left:9132;top:1048;width:1236;height:23;visibility:visible;mso-wrap-style:square;v-text-anchor:top" coordsize="1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" path="m,22r1235,l1235,,,,,22xe" fillcolor="#333" stroked="f">
                  <v:path arrowok="t" o:connecttype="custom" o:connectlocs="0,22;1235,22;1235,0;0,0;0,22" o:connectangles="0,0,0,0,0"/>
                </v:shape>
                <v:shape id="Freeform 569" o:spid="_x0000_s1463" style="position:absolute;left:7984;top:1048;width:1148;height:23;visibility:visible;mso-wrap-style:square;v-text-anchor:top" coordsize="1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" path="m,22r1147,l1147,,,,,22xe" fillcolor="#333" stroked="f">
                  <v:path arrowok="t" o:connecttype="custom" o:connectlocs="0,22;1147,22;1147,0;0,0;0,22" o:connectangles="0,0,0,0,0"/>
                </v:shape>
                <v:shape id="Freeform 570" o:spid="_x0000_s1464" style="position:absolute;left:6980;top:1048;width:1005;height:23;visibility:visible;mso-wrap-style:square;v-text-anchor:top" coordsize="10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" path="m,22r1004,l1004,,,,,22xe" fillcolor="#333" stroked="f">
                  <v:path arrowok="t" o:connecttype="custom" o:connectlocs="0,22;1004,22;1004,0;0,0;0,22" o:connectangles="0,0,0,0,0"/>
                </v:shape>
                <v:shape id="Freeform 571" o:spid="_x0000_s1465" style="position:absolute;left:5744;top:1048;width:1236;height:23;visibility:visible;mso-wrap-style:square;v-text-anchor:top" coordsize="1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" path="m,22r1235,l1235,,,,,22xe" fillcolor="#333" stroked="f">
                  <v:path arrowok="t" o:connecttype="custom" o:connectlocs="0,22;1235,22;1235,0;0,0;0,22" o:connectangles="0,0,0,0,0"/>
                </v:shape>
                <v:shape id="Freeform 572" o:spid="_x0000_s1466" style="position:absolute;left:4353;top:1048;width:1391;height:23;visibility:visible;mso-wrap-style:square;v-text-anchor:top" coordsize="1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" path="m,22r1390,l1390,,,,,22xe" fillcolor="#333" stroked="f">
                  <v:path arrowok="t" o:connecttype="custom" o:connectlocs="0,22;1390,22;1390,0;0,0;0,22" o:connectangles="0,0,0,0,0"/>
                </v:shape>
                <v:shape id="Freeform 573" o:spid="_x0000_s1467" style="position:absolute;left:3912;top:1048;width:442;height:23;visibility:visible;mso-wrap-style:square;v-text-anchor:top" coordsize="4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" path="m,22r441,l441,,,,,22xe" fillcolor="#333" stroked="f">
                  <v:path arrowok="t" o:connecttype="custom" o:connectlocs="0,22;441,22;441,0;0,0;0,22" o:connectangles="0,0,0,0,0"/>
                </v:shape>
                <v:shape id="Freeform 574" o:spid="_x0000_s1468" style="position:absolute;left:61;top:1048;width:3852;height:23;visibility:visible;mso-wrap-style:square;v-text-anchor:top" coordsize="38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" path="m,22r3851,l3851,,,,,22xe" fillcolor="#333" stroked="f">
                  <v:path arrowok="t" o:connecttype="custom" o:connectlocs="0,22;3851,22;3851,0;0,0;0,22" o:connectangles="0,0,0,0,0"/>
                </v:shape>
                <v:shape id="Text Box 575" o:spid="_x0000_s1469" type="#_x0000_t202" style="position:absolute;left:61;top:742;width:69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" filled="f" stroked="f">
                  <v:textbox inset="0,0,0,0">
                    <w:txbxContent>
                      <w:p w14:paraId="44FD4EB3" w14:textId="77777777" w:rsidR="009C603B" w:rsidRDefault="009C603B" w:rsidP="00AD2AE3">
                        <w:pPr>
                          <w:pStyle w:val="Brdtekst"/>
                          <w:kinsoku w:val="0"/>
                          <w:overflowPunct w:val="0"/>
                          <w:spacing w:line="143" w:lineRule="exact"/>
                          <w:rPr>
                            <w:b/>
                            <w:bCs/>
                            <w:sz w:val="14"/>
                            <w:szCs w:val="14"/>
                          </w:rPr>
                        </w:pPr>
                        <w:r>
                          <w:rPr>
                            <w:b/>
                            <w:bCs/>
                            <w:sz w:val="14"/>
                            <w:szCs w:val="14"/>
                          </w:rPr>
                          <w:t>Produktion</w:t>
                        </w:r>
                      </w:p>
                    </w:txbxContent>
                  </v:textbox>
                </v:shape>
                <v:shape id="Text Box 576" o:spid="_x0000_s1470" type="#_x0000_t202" style="position:absolute;left:3912;top:543;width:170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" filled="f" stroked="f">
                  <v:textbox inset="0,0,0,0">
                    <w:txbxContent>
                      <w:p w14:paraId="44FD4EB4" w14:textId="77777777" w:rsidR="009C603B" w:rsidRDefault="009C603B" w:rsidP="00AD2AE3">
                        <w:pPr>
                          <w:pStyle w:val="Brdtekst"/>
                          <w:kinsoku w:val="0"/>
                          <w:overflowPunct w:val="0"/>
                          <w:spacing w:line="143" w:lineRule="exact"/>
                          <w:rPr>
                            <w:b/>
                            <w:bCs/>
                            <w:sz w:val="14"/>
                            <w:szCs w:val="14"/>
                          </w:rPr>
                        </w:pPr>
                        <w:r>
                          <w:rPr>
                            <w:b/>
                            <w:bCs/>
                            <w:sz w:val="14"/>
                            <w:szCs w:val="14"/>
                          </w:rPr>
                          <w:t>Areal BAT krav</w:t>
                        </w:r>
                      </w:p>
                      <w:p w14:paraId="44FD4EB5" w14:textId="77777777" w:rsidR="009C603B" w:rsidRDefault="009C603B" w:rsidP="00AD2AE3">
                        <w:pPr>
                          <w:pStyle w:val="Brdtekst"/>
                          <w:kinsoku w:val="0"/>
                          <w:overflowPunct w:val="0"/>
                          <w:spacing w:line="230" w:lineRule="exact"/>
                          <w:rPr>
                            <w:b/>
                            <w:bCs/>
                            <w:sz w:val="14"/>
                            <w:szCs w:val="14"/>
                          </w:rPr>
                        </w:pPr>
                        <w:r>
                          <w:rPr>
                            <w:b/>
                            <w:bCs/>
                            <w:sz w:val="14"/>
                            <w:szCs w:val="14"/>
                          </w:rPr>
                          <w:t>(m</w:t>
                        </w:r>
                        <w:r>
                          <w:rPr>
                            <w:position w:val="6"/>
                            <w:sz w:val="11"/>
                            <w:szCs w:val="11"/>
                          </w:rPr>
                          <w:t>2</w:t>
                        </w:r>
                        <w:r>
                          <w:rPr>
                            <w:b/>
                            <w:bCs/>
                            <w:sz w:val="14"/>
                            <w:szCs w:val="14"/>
                          </w:rPr>
                          <w:t>) (kg NH</w:t>
                        </w:r>
                        <w:r>
                          <w:rPr>
                            <w:position w:val="-3"/>
                            <w:sz w:val="14"/>
                            <w:szCs w:val="14"/>
                          </w:rPr>
                          <w:t>3</w:t>
                        </w:r>
                        <w:r>
                          <w:rPr>
                            <w:rFonts w:ascii="Cambria Math" w:hAnsi="Cambria Math" w:cs="Cambria Math"/>
                            <w:b/>
                            <w:bCs/>
                            <w:sz w:val="14"/>
                            <w:szCs w:val="14"/>
                          </w:rPr>
                          <w:t>‐</w:t>
                        </w:r>
                        <w:r>
                          <w:rPr>
                            <w:b/>
                            <w:bCs/>
                            <w:sz w:val="14"/>
                            <w:szCs w:val="14"/>
                          </w:rPr>
                          <w:t>N /(m</w:t>
                        </w:r>
                        <w:r>
                          <w:rPr>
                            <w:position w:val="6"/>
                            <w:sz w:val="11"/>
                            <w:szCs w:val="11"/>
                          </w:rPr>
                          <w:t xml:space="preserve">2 </w:t>
                        </w:r>
                        <w:r>
                          <w:rPr>
                            <w:b/>
                            <w:bCs/>
                            <w:sz w:val="14"/>
                            <w:szCs w:val="14"/>
                          </w:rPr>
                          <w:t>∙ år))</w:t>
                        </w:r>
                      </w:p>
                    </w:txbxContent>
                  </v:textbox>
                </v:shape>
                <v:shape id="Text Box 577" o:spid="_x0000_s1471" type="#_x0000_t202" style="position:absolute;left:5744;top:543;width:108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" filled="f" stroked="f">
                  <v:textbox inset="0,0,0,0">
                    <w:txbxContent>
                      <w:p w14:paraId="44FD4EB6" w14:textId="77777777" w:rsidR="009C603B" w:rsidRDefault="009C603B" w:rsidP="00AD2AE3">
                        <w:pPr>
                          <w:pStyle w:val="Brdtekst"/>
                          <w:kinsoku w:val="0"/>
                          <w:overflowPunct w:val="0"/>
                          <w:spacing w:line="145" w:lineRule="exact"/>
                          <w:rPr>
                            <w:b/>
                            <w:bCs/>
                            <w:sz w:val="14"/>
                            <w:szCs w:val="14"/>
                          </w:rPr>
                        </w:pPr>
                        <w:r>
                          <w:rPr>
                            <w:b/>
                            <w:bCs/>
                            <w:sz w:val="14"/>
                            <w:szCs w:val="14"/>
                          </w:rPr>
                          <w:t>Korrektionsfaktor</w:t>
                        </w:r>
                      </w:p>
                      <w:p w14:paraId="44FD4EB7" w14:textId="77777777" w:rsidR="009C603B" w:rsidRDefault="009C603B" w:rsidP="00AD2AE3">
                        <w:pPr>
                          <w:pStyle w:val="Brdtekst"/>
                          <w:kinsoku w:val="0"/>
                          <w:overflowPunct w:val="0"/>
                          <w:spacing w:before="27" w:line="169" w:lineRule="exact"/>
                          <w:rPr>
                            <w:b/>
                            <w:bCs/>
                            <w:sz w:val="14"/>
                            <w:szCs w:val="14"/>
                          </w:rPr>
                        </w:pPr>
                        <w:r>
                          <w:rPr>
                            <w:b/>
                            <w:bCs/>
                            <w:sz w:val="14"/>
                            <w:szCs w:val="14"/>
                          </w:rPr>
                          <w:t>for udegående</w:t>
                        </w:r>
                      </w:p>
                    </w:txbxContent>
                  </v:textbox>
                </v:shape>
                <v:shape id="Text Box 578" o:spid="_x0000_s1472" type="#_x0000_t202" style="position:absolute;left:6980;top:543;width:57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" filled="f" stroked="f">
                  <v:textbox inset="0,0,0,0">
                    <w:txbxContent>
                      <w:p w14:paraId="44FD4EB8" w14:textId="77777777" w:rsidR="009C603B" w:rsidRDefault="009C603B" w:rsidP="00AD2AE3">
                        <w:pPr>
                          <w:pStyle w:val="Brdtekst"/>
                          <w:kinsoku w:val="0"/>
                          <w:overflowPunct w:val="0"/>
                          <w:spacing w:line="143" w:lineRule="exact"/>
                          <w:rPr>
                            <w:b/>
                            <w:bCs/>
                            <w:sz w:val="14"/>
                            <w:szCs w:val="14"/>
                          </w:rPr>
                        </w:pPr>
                        <w:r>
                          <w:rPr>
                            <w:b/>
                            <w:bCs/>
                            <w:sz w:val="14"/>
                            <w:szCs w:val="14"/>
                          </w:rPr>
                          <w:t>Vejl. sum</w:t>
                        </w:r>
                      </w:p>
                    </w:txbxContent>
                  </v:textbox>
                </v:shape>
                <v:shape id="Text Box 579" o:spid="_x0000_s1473" type="#_x0000_t202" style="position:absolute;left:7984;top:543;width:221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" filled="f" stroked="f">
                  <v:textbox inset="0,0,0,0">
                    <w:txbxContent>
                      <w:p w14:paraId="44FD4EB9" w14:textId="77777777" w:rsidR="009C603B" w:rsidRDefault="009C603B" w:rsidP="00AD2AE3">
                        <w:pPr>
                          <w:pStyle w:val="Brdtekst"/>
                          <w:kinsoku w:val="0"/>
                          <w:overflowPunct w:val="0"/>
                          <w:spacing w:line="143" w:lineRule="exact"/>
                          <w:rPr>
                            <w:b/>
                            <w:bCs/>
                            <w:sz w:val="14"/>
                            <w:szCs w:val="14"/>
                          </w:rPr>
                        </w:pPr>
                        <w:r>
                          <w:rPr>
                            <w:b/>
                            <w:bCs/>
                            <w:sz w:val="14"/>
                            <w:szCs w:val="14"/>
                          </w:rPr>
                          <w:t>Ansøgers forslag Kommunens krav</w:t>
                        </w:r>
                      </w:p>
                    </w:txbxContent>
                  </v:textbox>
                </v:shape>
                <v:shape id="Text Box 580" o:spid="_x0000_s1474" type="#_x0000_t202" style="position:absolute;left:6980;top:742;width:190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" filled="f" stroked="f">
                  <v:textbox inset="0,0,0,0">
                    <w:txbxContent>
                      <w:p w14:paraId="44FD4EBA" w14:textId="77777777" w:rsidR="009C603B" w:rsidRDefault="009C603B" w:rsidP="00AD2AE3">
                        <w:pPr>
                          <w:pStyle w:val="Brdtekst"/>
                          <w:kinsoku w:val="0"/>
                          <w:overflowPunct w:val="0"/>
                          <w:spacing w:line="175" w:lineRule="exact"/>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 /år) (kg NH</w:t>
                        </w:r>
                        <w:r>
                          <w:rPr>
                            <w:position w:val="-3"/>
                            <w:sz w:val="14"/>
                            <w:szCs w:val="14"/>
                          </w:rPr>
                          <w:t>3</w:t>
                        </w:r>
                        <w:r>
                          <w:rPr>
                            <w:rFonts w:ascii="Cambria Math" w:hAnsi="Cambria Math" w:cs="Cambria Math"/>
                            <w:b/>
                            <w:bCs/>
                            <w:sz w:val="14"/>
                            <w:szCs w:val="14"/>
                          </w:rPr>
                          <w:t>‐</w:t>
                        </w:r>
                        <w:r>
                          <w:rPr>
                            <w:b/>
                            <w:bCs/>
                            <w:sz w:val="14"/>
                            <w:szCs w:val="14"/>
                          </w:rPr>
                          <w:t>N /år)</w:t>
                        </w:r>
                      </w:p>
                    </w:txbxContent>
                  </v:textbox>
                </v:shape>
                <v:shape id="Text Box 581" o:spid="_x0000_s1475" type="#_x0000_t202" style="position:absolute;left:9132;top:742;width:90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" filled="f" stroked="f">
                  <v:textbox inset="0,0,0,0">
                    <w:txbxContent>
                      <w:p w14:paraId="44FD4EBB" w14:textId="77777777" w:rsidR="009C603B" w:rsidRDefault="009C603B" w:rsidP="00AD2AE3">
                        <w:pPr>
                          <w:pStyle w:val="Brdtekst"/>
                          <w:kinsoku w:val="0"/>
                          <w:overflowPunct w:val="0"/>
                          <w:spacing w:line="175" w:lineRule="exact"/>
                          <w:rPr>
                            <w:b/>
                            <w:bCs/>
                            <w:sz w:val="14"/>
                            <w:szCs w:val="14"/>
                          </w:rPr>
                        </w:pPr>
                        <w:r>
                          <w:rPr>
                            <w:b/>
                            <w:bCs/>
                            <w:sz w:val="14"/>
                            <w:szCs w:val="14"/>
                          </w:rPr>
                          <w:t>(kg NH</w:t>
                        </w:r>
                        <w:r>
                          <w:rPr>
                            <w:position w:val="-3"/>
                            <w:sz w:val="14"/>
                            <w:szCs w:val="14"/>
                          </w:rPr>
                          <w:t>3</w:t>
                        </w:r>
                        <w:r>
                          <w:rPr>
                            <w:rFonts w:ascii="Cambria Math" w:hAnsi="Cambria Math" w:cs="Cambria Math"/>
                            <w:b/>
                            <w:bCs/>
                            <w:sz w:val="14"/>
                            <w:szCs w:val="14"/>
                          </w:rPr>
                          <w:t>‐</w:t>
                        </w:r>
                        <w:r>
                          <w:rPr>
                            <w:b/>
                            <w:bCs/>
                            <w:sz w:val="14"/>
                            <w:szCs w:val="14"/>
                          </w:rPr>
                          <w:t>N /år)</w:t>
                        </w:r>
                      </w:p>
                    </w:txbxContent>
                  </v:textbox>
                </v:shape>
                <v:shape id="Text Box 582" o:spid="_x0000_s1476" type="#_x0000_t202" style="position:absolute;left:61;top:1264;width:459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" filled="f" stroked="f">
                  <v:textbox inset="0,0,0,0">
                    <w:txbxContent>
                      <w:p w14:paraId="44FD4EBC" w14:textId="77777777" w:rsidR="009C603B" w:rsidRDefault="009C603B" w:rsidP="00AD2AE3">
                        <w:pPr>
                          <w:pStyle w:val="Brdtekst"/>
                          <w:kinsoku w:val="0"/>
                          <w:overflowPunct w:val="0"/>
                          <w:spacing w:line="154" w:lineRule="exact"/>
                          <w:rPr>
                            <w:color w:val="333333"/>
                            <w:w w:val="105"/>
                          </w:rPr>
                        </w:pPr>
                        <w:r>
                          <w:rPr>
                            <w:color w:val="333333"/>
                            <w:w w:val="105"/>
                          </w:rPr>
                          <w:t xml:space="preserve">(#70739) Slagtesvin. Delvist spaltegulv, 50 </w:t>
                        </w:r>
                        <w:r>
                          <w:rPr>
                            <w:rFonts w:ascii="Cambria Math" w:hAnsi="Cambria Math" w:cs="Cambria Math"/>
                            <w:color w:val="333333"/>
                            <w:w w:val="105"/>
                          </w:rPr>
                          <w:t>‐</w:t>
                        </w:r>
                        <w:r>
                          <w:rPr>
                            <w:color w:val="333333"/>
                            <w:w w:val="105"/>
                          </w:rPr>
                          <w:t xml:space="preserve"> 75 % fast gulv 1048 1,40</w:t>
                        </w:r>
                      </w:p>
                    </w:txbxContent>
                  </v:textbox>
                </v:shape>
                <v:shape id="Text Box 583" o:spid="_x0000_s1477" type="#_x0000_t202" style="position:absolute;left:5744;top:1264;width: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" filled="f" stroked="f">
                  <v:textbox inset="0,0,0,0">
                    <w:txbxContent>
                      <w:p w14:paraId="44FD4EBD" w14:textId="77777777" w:rsidR="009C603B" w:rsidRDefault="009C603B" w:rsidP="00AD2AE3">
                        <w:pPr>
                          <w:pStyle w:val="Brdtekst"/>
                          <w:kinsoku w:val="0"/>
                          <w:overflowPunct w:val="0"/>
                          <w:spacing w:line="154" w:lineRule="exact"/>
                          <w:rPr>
                            <w:color w:val="333333"/>
                            <w:w w:val="102"/>
                          </w:rPr>
                        </w:pPr>
                        <w:r>
                          <w:rPr>
                            <w:color w:val="333333"/>
                            <w:w w:val="102"/>
                          </w:rPr>
                          <w:t>1</w:t>
                        </w:r>
                      </w:p>
                    </w:txbxContent>
                  </v:textbox>
                </v:shape>
                <v:shape id="Text Box 584" o:spid="_x0000_s1478" type="#_x0000_t202" style="position:absolute;left:6980;top:1264;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" filled="f" stroked="f">
                  <v:textbox inset="0,0,0,0">
                    <w:txbxContent>
                      <w:p w14:paraId="44FD4EBE" w14:textId="77777777" w:rsidR="009C603B" w:rsidRDefault="009C603B" w:rsidP="00AD2AE3">
                        <w:pPr>
                          <w:pStyle w:val="Brdtekst"/>
                          <w:kinsoku w:val="0"/>
                          <w:overflowPunct w:val="0"/>
                          <w:spacing w:line="154" w:lineRule="exact"/>
                          <w:rPr>
                            <w:color w:val="333333"/>
                            <w:w w:val="105"/>
                          </w:rPr>
                        </w:pPr>
                        <w:r>
                          <w:rPr>
                            <w:color w:val="333333"/>
                            <w:w w:val="105"/>
                          </w:rPr>
                          <w:t>1467</w:t>
                        </w:r>
                      </w:p>
                    </w:txbxContent>
                  </v:textbox>
                </v:shape>
                <v:shape id="Text Box 585" o:spid="_x0000_s1479" type="#_x0000_t202" style="position:absolute;left:61;top:1804;width:341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" filled="f" stroked="f">
                  <v:textbox inset="0,0,0,0">
                    <w:txbxContent>
                      <w:p w14:paraId="44FD4EBF" w14:textId="77777777" w:rsidR="009C603B" w:rsidRDefault="009C603B" w:rsidP="00AD2AE3">
                        <w:pPr>
                          <w:pStyle w:val="Brdtekst"/>
                          <w:kinsoku w:val="0"/>
                          <w:overflowPunct w:val="0"/>
                          <w:spacing w:line="154" w:lineRule="exact"/>
                          <w:rPr>
                            <w:color w:val="333333"/>
                            <w:w w:val="105"/>
                          </w:rPr>
                        </w:pPr>
                        <w:r>
                          <w:rPr>
                            <w:color w:val="333333"/>
                            <w:w w:val="105"/>
                          </w:rPr>
                          <w:t>(#77145)</w:t>
                        </w:r>
                        <w:r>
                          <w:rPr>
                            <w:color w:val="333333"/>
                            <w:spacing w:val="-15"/>
                            <w:w w:val="105"/>
                          </w:rPr>
                          <w:t xml:space="preserve"> </w:t>
                        </w:r>
                        <w:r>
                          <w:rPr>
                            <w:color w:val="333333"/>
                            <w:w w:val="105"/>
                          </w:rPr>
                          <w:t>Slagtesvin.</w:t>
                        </w:r>
                        <w:r>
                          <w:rPr>
                            <w:color w:val="333333"/>
                            <w:spacing w:val="-15"/>
                            <w:w w:val="105"/>
                          </w:rPr>
                          <w:t xml:space="preserve"> </w:t>
                        </w:r>
                        <w:r>
                          <w:rPr>
                            <w:color w:val="333333"/>
                            <w:w w:val="105"/>
                          </w:rPr>
                          <w:t>Drænet</w:t>
                        </w:r>
                        <w:r>
                          <w:rPr>
                            <w:color w:val="333333"/>
                            <w:spacing w:val="-15"/>
                            <w:w w:val="105"/>
                          </w:rPr>
                          <w:t xml:space="preserve"> </w:t>
                        </w:r>
                        <w:r>
                          <w:rPr>
                            <w:color w:val="333333"/>
                            <w:w w:val="105"/>
                          </w:rPr>
                          <w:t>gulv</w:t>
                        </w:r>
                        <w:r>
                          <w:rPr>
                            <w:color w:val="333333"/>
                            <w:spacing w:val="-15"/>
                            <w:w w:val="105"/>
                          </w:rPr>
                          <w:t xml:space="preserve"> </w:t>
                        </w:r>
                        <w:r>
                          <w:rPr>
                            <w:color w:val="333333"/>
                            <w:w w:val="105"/>
                          </w:rPr>
                          <w:t>+</w:t>
                        </w:r>
                        <w:r>
                          <w:rPr>
                            <w:color w:val="333333"/>
                            <w:spacing w:val="-15"/>
                            <w:w w:val="105"/>
                          </w:rPr>
                          <w:t xml:space="preserve"> </w:t>
                        </w:r>
                        <w:r>
                          <w:rPr>
                            <w:color w:val="333333"/>
                            <w:w w:val="105"/>
                          </w:rPr>
                          <w:t>spalter</w:t>
                        </w:r>
                        <w:r>
                          <w:rPr>
                            <w:color w:val="333333"/>
                            <w:spacing w:val="-15"/>
                            <w:w w:val="105"/>
                          </w:rPr>
                          <w:t xml:space="preserve"> </w:t>
                        </w:r>
                        <w:r>
                          <w:rPr>
                            <w:color w:val="333333"/>
                            <w:w w:val="105"/>
                          </w:rPr>
                          <w:t>(33</w:t>
                        </w:r>
                        <w:r>
                          <w:rPr>
                            <w:color w:val="333333"/>
                            <w:spacing w:val="-15"/>
                            <w:w w:val="105"/>
                          </w:rPr>
                          <w:t xml:space="preserve"> </w:t>
                        </w:r>
                        <w:r>
                          <w:rPr>
                            <w:color w:val="333333"/>
                            <w:w w:val="105"/>
                          </w:rPr>
                          <w:t>%/</w:t>
                        </w:r>
                        <w:r>
                          <w:rPr>
                            <w:color w:val="333333"/>
                            <w:spacing w:val="-15"/>
                            <w:w w:val="105"/>
                          </w:rPr>
                          <w:t xml:space="preserve"> </w:t>
                        </w:r>
                        <w:r>
                          <w:rPr>
                            <w:color w:val="333333"/>
                            <w:w w:val="105"/>
                          </w:rPr>
                          <w:t>67%)</w:t>
                        </w:r>
                      </w:p>
                    </w:txbxContent>
                  </v:textbox>
                </v:shape>
                <v:shape id="Text Box 586" o:spid="_x0000_s1480" type="#_x0000_t202" style="position:absolute;left:3912;top:1804;width:7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" filled="f" stroked="f">
                  <v:textbox inset="0,0,0,0">
                    <w:txbxContent>
                      <w:p w14:paraId="44FD4EC0" w14:textId="77777777" w:rsidR="009C603B" w:rsidRDefault="009C603B" w:rsidP="00AD2AE3">
                        <w:pPr>
                          <w:pStyle w:val="Brdtekst"/>
                          <w:kinsoku w:val="0"/>
                          <w:overflowPunct w:val="0"/>
                          <w:spacing w:line="154" w:lineRule="exact"/>
                          <w:rPr>
                            <w:color w:val="333333"/>
                            <w:w w:val="105"/>
                          </w:rPr>
                        </w:pPr>
                        <w:r>
                          <w:rPr>
                            <w:color w:val="333333"/>
                            <w:w w:val="105"/>
                          </w:rPr>
                          <w:t>40 2,30</w:t>
                        </w:r>
                      </w:p>
                    </w:txbxContent>
                  </v:textbox>
                </v:shape>
                <v:shape id="Text Box 587" o:spid="_x0000_s1481" type="#_x0000_t202" style="position:absolute;left:5744;top:1804;width:9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" filled="f" stroked="f">
                  <v:textbox inset="0,0,0,0">
                    <w:txbxContent>
                      <w:p w14:paraId="44FD4EC1" w14:textId="77777777" w:rsidR="009C603B" w:rsidRDefault="009C603B" w:rsidP="00AD2AE3">
                        <w:pPr>
                          <w:pStyle w:val="Brdtekst"/>
                          <w:kinsoku w:val="0"/>
                          <w:overflowPunct w:val="0"/>
                          <w:spacing w:line="154" w:lineRule="exact"/>
                          <w:rPr>
                            <w:color w:val="333333"/>
                            <w:w w:val="102"/>
                          </w:rPr>
                        </w:pPr>
                        <w:r>
                          <w:rPr>
                            <w:color w:val="333333"/>
                            <w:w w:val="102"/>
                          </w:rPr>
                          <w:t>1</w:t>
                        </w:r>
                      </w:p>
                    </w:txbxContent>
                  </v:textbox>
                </v:shape>
                <v:shape id="Text Box 588" o:spid="_x0000_s1482" type="#_x0000_t202" style="position:absolute;left:6980;top:1804;width:17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" filled="f" stroked="f">
                  <v:textbox inset="0,0,0,0">
                    <w:txbxContent>
                      <w:p w14:paraId="44FD4EC2" w14:textId="77777777" w:rsidR="009C603B" w:rsidRDefault="009C603B" w:rsidP="00AD2AE3">
                        <w:pPr>
                          <w:pStyle w:val="Brdtekst"/>
                          <w:kinsoku w:val="0"/>
                          <w:overflowPunct w:val="0"/>
                          <w:spacing w:line="154" w:lineRule="exact"/>
                          <w:rPr>
                            <w:color w:val="333333"/>
                            <w:w w:val="105"/>
                          </w:rPr>
                        </w:pPr>
                        <w:r>
                          <w:rPr>
                            <w:color w:val="333333"/>
                            <w:w w:val="105"/>
                          </w:rPr>
                          <w:t>92</w:t>
                        </w:r>
                      </w:p>
                    </w:txbxContent>
                  </v:textbox>
                </v:shape>
                <v:shape id="Text Box 589" o:spid="_x0000_s1483"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" fillcolor="#f8f3f1" stroked="f">
                  <v:textbox inset="0,0,0,0">
                    <w:txbxContent>
                      <w:p w14:paraId="44FD4EC3" w14:textId="77777777" w:rsidR="009C603B" w:rsidRDefault="009C603B" w:rsidP="00AD2AE3">
                        <w:pPr>
                          <w:pStyle w:val="Brdtekst"/>
                          <w:kinsoku w:val="0"/>
                          <w:overflowPunct w:val="0"/>
                          <w:spacing w:before="90"/>
                          <w:rPr>
                            <w:b/>
                            <w:bCs/>
                            <w:w w:val="105"/>
                            <w:sz w:val="16"/>
                            <w:szCs w:val="16"/>
                          </w:rPr>
                        </w:pPr>
                        <w:r>
                          <w:rPr>
                            <w:b/>
                            <w:bCs/>
                            <w:w w:val="105"/>
                            <w:sz w:val="16"/>
                            <w:szCs w:val="16"/>
                          </w:rPr>
                          <w:t>Ammoniaktab pr. produktion opnåelig ved anvendelse af BAT</w:t>
                        </w:r>
                      </w:p>
                    </w:txbxContent>
                  </v:textbox>
                </v:shape>
                <w10:anchorlock/>
              </v:group>
            </w:pict>
          </mc:Fallback>
        </mc:AlternateContent>
      </w:r>
    </w:p>
    <w:p w14:paraId="44FD4B0E"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0F" w14:textId="77777777" w:rsidR="00AD2AE3" w:rsidRPr="00AD2AE3" w:rsidRDefault="00AD2AE3" w:rsidP="00AD2AE3">
      <w:pPr>
        <w:kinsoku w:val="0"/>
        <w:overflowPunct w:val="0"/>
        <w:autoSpaceDE w:val="0"/>
        <w:autoSpaceDN w:val="0"/>
        <w:adjustRightInd w:val="0"/>
        <w:spacing w:before="5" w:after="1" w:line="240" w:lineRule="auto"/>
        <w:rPr>
          <w:rFonts w:ascii="Calibri" w:hAnsi="Calibri" w:cs="Calibri"/>
          <w:sz w:val="13"/>
          <w:szCs w:val="13"/>
        </w:rPr>
      </w:pPr>
    </w:p>
    <w:p w14:paraId="44FD4B10" w14:textId="63E22AF4" w:rsidR="00AD2AE3" w:rsidRPr="00AD2AE3" w:rsidRDefault="008177C2" w:rsidP="00AD2AE3">
      <w:pPr>
        <w:kinsoku w:val="0"/>
        <w:overflowPunct w:val="0"/>
        <w:autoSpaceDE w:val="0"/>
        <w:autoSpaceDN w:val="0"/>
        <w:adjustRightInd w:val="0"/>
        <w:spacing w:line="20" w:lineRule="exact"/>
        <w:ind w:left="55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61" wp14:editId="2B07C375">
                <wp:extent cx="6623050" cy="12700"/>
                <wp:effectExtent l="9525" t="5715" r="6350" b="635"/>
                <wp:docPr id="192303268"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413779202" name="Freeform 536"/>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EC8EBB" id="Group 535"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">
                <v:shape id="Freeform 536"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" path="m,l10417,e" filled="f" strokecolor="#ededed" strokeweight=".19464mm">
                  <v:path arrowok="t" o:connecttype="custom" o:connectlocs="0,0;10417,0" o:connectangles="0,0"/>
                </v:shape>
                <w10:anchorlock/>
              </v:group>
            </w:pict>
          </mc:Fallback>
        </mc:AlternateContent>
      </w:r>
    </w:p>
    <w:p w14:paraId="44FD4B11"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12" w14:textId="77777777" w:rsidR="00AD2AE3" w:rsidRPr="00AD2AE3" w:rsidRDefault="00AD2AE3" w:rsidP="00AD2AE3">
      <w:pPr>
        <w:kinsoku w:val="0"/>
        <w:overflowPunct w:val="0"/>
        <w:autoSpaceDE w:val="0"/>
        <w:autoSpaceDN w:val="0"/>
        <w:adjustRightInd w:val="0"/>
        <w:spacing w:before="7" w:line="240" w:lineRule="auto"/>
        <w:rPr>
          <w:rFonts w:ascii="Calibri" w:hAnsi="Calibri" w:cs="Calibri"/>
          <w:sz w:val="10"/>
          <w:szCs w:val="10"/>
        </w:rPr>
      </w:pPr>
    </w:p>
    <w:p w14:paraId="44FD4B13" w14:textId="14B06C19"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63" wp14:editId="3B4D0472">
                <wp:extent cx="7188200" cy="12700"/>
                <wp:effectExtent l="3175" t="1270" r="9525" b="5080"/>
                <wp:docPr id="32467218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539920739" name="Freeform 534"/>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662B1E" id="Group 533"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BfJp9D9gIA&#10;AOQGAAAOAAAAAAAAAAAAAAAAAC4CAABkcnMvZTJvRG9jLnhtbFBLAQItABQABgAIAAAAIQBuvzx0&#10;2QAAAAQBAAAPAAAAAAAAAAAAAAAAAFAFAABkcnMvZG93bnJldi54bWxQSwUGAAAAAAQABADzAAAA&#10;VgYAAAAA&#10;">
                <v:shape id="Freeform 534"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B14"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8 af 16</w:t>
      </w:r>
    </w:p>
    <w:p w14:paraId="44FD4B15"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B16"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B17"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B18"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19" w14:textId="2772AF1C"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65" wp14:editId="4A1BCC1F">
                <wp:extent cx="7188200" cy="12700"/>
                <wp:effectExtent l="3175" t="8890" r="9525" b="6985"/>
                <wp:docPr id="1947621823"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438085641" name="Freeform 532"/>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4CD9A7" id="Group 531"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">
                <v:shape id="Freeform 532"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B1A" w14:textId="77777777" w:rsidR="00AD2AE3" w:rsidRPr="00AD2AE3" w:rsidRDefault="00AD2AE3" w:rsidP="00AD2AE3">
      <w:pPr>
        <w:numPr>
          <w:ilvl w:val="0"/>
          <w:numId w:val="15"/>
        </w:numPr>
        <w:tabs>
          <w:tab w:val="left" w:pos="847"/>
        </w:tabs>
        <w:kinsoku w:val="0"/>
        <w:overflowPunct w:val="0"/>
        <w:autoSpaceDE w:val="0"/>
        <w:autoSpaceDN w:val="0"/>
        <w:adjustRightInd w:val="0"/>
        <w:spacing w:before="186" w:line="240" w:lineRule="auto"/>
        <w:ind w:hanging="285"/>
        <w:rPr>
          <w:rFonts w:ascii="Calibri" w:hAnsi="Calibri" w:cs="Calibri"/>
          <w:color w:val="CE7719"/>
          <w:sz w:val="28"/>
          <w:szCs w:val="28"/>
        </w:rPr>
      </w:pPr>
      <w:r w:rsidRPr="00AD2AE3">
        <w:rPr>
          <w:rFonts w:ascii="Calibri" w:hAnsi="Calibri" w:cs="Calibri"/>
          <w:color w:val="CE7719"/>
          <w:sz w:val="28"/>
          <w:szCs w:val="28"/>
        </w:rPr>
        <w:t>Nabopåvirkning</w:t>
      </w:r>
    </w:p>
    <w:p w14:paraId="44FD4B1B" w14:textId="77777777" w:rsidR="00AD2AE3" w:rsidRPr="00AD2AE3" w:rsidRDefault="00AD2AE3" w:rsidP="00AD2AE3">
      <w:pPr>
        <w:numPr>
          <w:ilvl w:val="1"/>
          <w:numId w:val="15"/>
        </w:numPr>
        <w:tabs>
          <w:tab w:val="left" w:pos="927"/>
        </w:tabs>
        <w:kinsoku w:val="0"/>
        <w:overflowPunct w:val="0"/>
        <w:autoSpaceDE w:val="0"/>
        <w:autoSpaceDN w:val="0"/>
        <w:adjustRightInd w:val="0"/>
        <w:spacing w:before="104" w:line="240" w:lineRule="auto"/>
        <w:ind w:hanging="365"/>
        <w:rPr>
          <w:rFonts w:ascii="Calibri" w:hAnsi="Calibri" w:cs="Calibri"/>
          <w:color w:val="CE7719"/>
          <w:sz w:val="24"/>
          <w:szCs w:val="24"/>
        </w:rPr>
      </w:pPr>
      <w:r w:rsidRPr="00AD2AE3">
        <w:rPr>
          <w:rFonts w:ascii="Calibri" w:hAnsi="Calibri" w:cs="Calibri"/>
          <w:color w:val="CE7719"/>
          <w:sz w:val="24"/>
          <w:szCs w:val="24"/>
        </w:rPr>
        <w:t>Samlet resultat af</w:t>
      </w:r>
      <w:r w:rsidRPr="00AD2AE3">
        <w:rPr>
          <w:rFonts w:ascii="Calibri" w:hAnsi="Calibri" w:cs="Calibri"/>
          <w:color w:val="CE7719"/>
          <w:spacing w:val="5"/>
          <w:sz w:val="24"/>
          <w:szCs w:val="24"/>
        </w:rPr>
        <w:t xml:space="preserve"> </w:t>
      </w:r>
      <w:r w:rsidRPr="00AD2AE3">
        <w:rPr>
          <w:rFonts w:ascii="Calibri" w:hAnsi="Calibri" w:cs="Calibri"/>
          <w:color w:val="CE7719"/>
          <w:sz w:val="24"/>
          <w:szCs w:val="24"/>
        </w:rPr>
        <w:t>lugtberegning</w:t>
      </w:r>
    </w:p>
    <w:p w14:paraId="44FD4B1C" w14:textId="77777777" w:rsidR="00AD2AE3" w:rsidRPr="00AD2AE3" w:rsidRDefault="00AD2AE3" w:rsidP="00AD2AE3">
      <w:pPr>
        <w:kinsoku w:val="0"/>
        <w:overflowPunct w:val="0"/>
        <w:autoSpaceDE w:val="0"/>
        <w:autoSpaceDN w:val="0"/>
        <w:adjustRightInd w:val="0"/>
        <w:spacing w:before="99" w:line="240" w:lineRule="auto"/>
        <w:ind w:left="561"/>
        <w:rPr>
          <w:rFonts w:ascii="Calibri" w:hAnsi="Calibri" w:cs="Calibri"/>
          <w:b/>
          <w:bCs/>
          <w:sz w:val="14"/>
          <w:szCs w:val="14"/>
        </w:rPr>
      </w:pPr>
      <w:r w:rsidRPr="00AD2AE3">
        <w:rPr>
          <w:rFonts w:ascii="Calibri" w:hAnsi="Calibri" w:cs="Calibri"/>
          <w:b/>
          <w:bCs/>
          <w:sz w:val="14"/>
          <w:szCs w:val="14"/>
        </w:rPr>
        <w:t>Bebyggelse Kumulation Model Ukorrigeret geneafstand Korrigeret geneafstand Vægtet gennemsnits‐ afstand Genekriterie overholdt</w:t>
      </w:r>
    </w:p>
    <w:p w14:paraId="44FD4B1D" w14:textId="77777777" w:rsidR="00AD2AE3" w:rsidRPr="00AD2AE3" w:rsidRDefault="00AD2AE3" w:rsidP="00AD2AE3">
      <w:pPr>
        <w:kinsoku w:val="0"/>
        <w:overflowPunct w:val="0"/>
        <w:autoSpaceDE w:val="0"/>
        <w:autoSpaceDN w:val="0"/>
        <w:adjustRightInd w:val="0"/>
        <w:spacing w:line="240" w:lineRule="auto"/>
        <w:rPr>
          <w:rFonts w:ascii="Calibri" w:hAnsi="Calibri" w:cs="Calibri"/>
          <w:b/>
          <w:bCs/>
          <w:sz w:val="14"/>
          <w:szCs w:val="14"/>
        </w:rPr>
      </w:pPr>
    </w:p>
    <w:tbl>
      <w:tblPr>
        <w:tblW w:w="0" w:type="auto"/>
        <w:tblInd w:w="561" w:type="dxa"/>
        <w:tblLayout w:type="fixed"/>
        <w:tblCellMar>
          <w:left w:w="0" w:type="dxa"/>
          <w:right w:w="0" w:type="dxa"/>
        </w:tblCellMar>
        <w:tblLook w:val="0000" w:firstRow="0" w:lastRow="0" w:firstColumn="0" w:lastColumn="0" w:noHBand="0" w:noVBand="0"/>
      </w:tblPr>
      <w:tblGrid>
        <w:gridCol w:w="2560"/>
        <w:gridCol w:w="647"/>
        <w:gridCol w:w="715"/>
        <w:gridCol w:w="1061"/>
        <w:gridCol w:w="1539"/>
        <w:gridCol w:w="1738"/>
        <w:gridCol w:w="2158"/>
      </w:tblGrid>
      <w:tr w:rsidR="00AD2AE3" w:rsidRPr="00AD2AE3" w14:paraId="44FD4B25" w14:textId="77777777" w:rsidTr="00AD2AE3">
        <w:trPr>
          <w:trHeight w:val="400"/>
        </w:trPr>
        <w:tc>
          <w:tcPr>
            <w:tcW w:w="2560" w:type="dxa"/>
            <w:tcBorders>
              <w:top w:val="single" w:sz="12" w:space="0" w:color="333333"/>
              <w:left w:val="none" w:sz="6" w:space="0" w:color="auto"/>
              <w:bottom w:val="single" w:sz="6" w:space="0" w:color="CCCCCC"/>
              <w:right w:val="none" w:sz="6" w:space="0" w:color="auto"/>
            </w:tcBorders>
          </w:tcPr>
          <w:p w14:paraId="44FD4B1E" w14:textId="77777777" w:rsidR="00AD2AE3" w:rsidRPr="00AD2AE3" w:rsidRDefault="00AD2AE3" w:rsidP="00AD2AE3">
            <w:pPr>
              <w:kinsoku w:val="0"/>
              <w:overflowPunct w:val="0"/>
              <w:autoSpaceDE w:val="0"/>
              <w:autoSpaceDN w:val="0"/>
              <w:adjustRightInd w:val="0"/>
              <w:spacing w:before="84" w:line="240" w:lineRule="auto"/>
              <w:ind w:left="88"/>
              <w:rPr>
                <w:rFonts w:ascii="Calibri" w:hAnsi="Calibri" w:cs="Calibri"/>
                <w:color w:val="333333"/>
                <w:sz w:val="15"/>
                <w:szCs w:val="15"/>
              </w:rPr>
            </w:pPr>
            <w:r w:rsidRPr="00AD2AE3">
              <w:rPr>
                <w:rFonts w:ascii="Calibri" w:hAnsi="Calibri" w:cs="Calibri"/>
                <w:color w:val="333333"/>
                <w:sz w:val="15"/>
                <w:szCs w:val="15"/>
              </w:rPr>
              <w:t xml:space="preserve">Krogsvej 29 </w:t>
            </w:r>
            <w:r w:rsidRPr="00AD2AE3">
              <w:rPr>
                <w:rFonts w:ascii="Calibri" w:hAnsi="Calibri" w:cs="Calibri"/>
                <w:noProof/>
                <w:color w:val="333333"/>
                <w:sz w:val="15"/>
                <w:szCs w:val="15"/>
              </w:rPr>
              <w:drawing>
                <wp:inline distT="0" distB="0" distL="0" distR="0" wp14:anchorId="44FD4D67" wp14:editId="44FD4D68">
                  <wp:extent cx="114300" cy="1143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47" w:type="dxa"/>
            <w:tcBorders>
              <w:top w:val="single" w:sz="12" w:space="0" w:color="333333"/>
              <w:left w:val="none" w:sz="6" w:space="0" w:color="auto"/>
              <w:bottom w:val="single" w:sz="6" w:space="0" w:color="CCCCCC"/>
              <w:right w:val="none" w:sz="6" w:space="0" w:color="auto"/>
            </w:tcBorders>
          </w:tcPr>
          <w:p w14:paraId="44FD4B1F" w14:textId="77777777" w:rsidR="00AD2AE3" w:rsidRPr="00AD2AE3" w:rsidRDefault="00AD2AE3" w:rsidP="00AD2AE3">
            <w:pPr>
              <w:kinsoku w:val="0"/>
              <w:overflowPunct w:val="0"/>
              <w:autoSpaceDE w:val="0"/>
              <w:autoSpaceDN w:val="0"/>
              <w:adjustRightInd w:val="0"/>
              <w:spacing w:before="107" w:line="240" w:lineRule="auto"/>
              <w:ind w:left="221"/>
              <w:rPr>
                <w:rFonts w:ascii="Calibri" w:hAnsi="Calibri" w:cs="Calibri"/>
                <w:color w:val="333333"/>
                <w:w w:val="102"/>
                <w:sz w:val="15"/>
                <w:szCs w:val="15"/>
              </w:rPr>
            </w:pPr>
            <w:r w:rsidRPr="00AD2AE3">
              <w:rPr>
                <w:rFonts w:ascii="Calibri" w:hAnsi="Calibri" w:cs="Calibri"/>
                <w:color w:val="333333"/>
                <w:w w:val="102"/>
                <w:sz w:val="15"/>
                <w:szCs w:val="15"/>
              </w:rPr>
              <w:t>0</w:t>
            </w:r>
          </w:p>
        </w:tc>
        <w:tc>
          <w:tcPr>
            <w:tcW w:w="715" w:type="dxa"/>
            <w:tcBorders>
              <w:top w:val="single" w:sz="12" w:space="0" w:color="333333"/>
              <w:left w:val="none" w:sz="6" w:space="0" w:color="auto"/>
              <w:bottom w:val="single" w:sz="6" w:space="0" w:color="CCCCCC"/>
              <w:right w:val="none" w:sz="6" w:space="0" w:color="auto"/>
            </w:tcBorders>
          </w:tcPr>
          <w:p w14:paraId="44FD4B20" w14:textId="77777777" w:rsidR="00AD2AE3" w:rsidRPr="00AD2AE3" w:rsidRDefault="00AD2AE3" w:rsidP="00AD2AE3">
            <w:pPr>
              <w:kinsoku w:val="0"/>
              <w:overflowPunct w:val="0"/>
              <w:autoSpaceDE w:val="0"/>
              <w:autoSpaceDN w:val="0"/>
              <w:adjustRightInd w:val="0"/>
              <w:spacing w:before="107" w:line="240" w:lineRule="auto"/>
              <w:ind w:left="347"/>
              <w:rPr>
                <w:rFonts w:ascii="Calibri" w:hAnsi="Calibri" w:cs="Calibri"/>
                <w:color w:val="333333"/>
                <w:w w:val="105"/>
                <w:sz w:val="15"/>
                <w:szCs w:val="15"/>
              </w:rPr>
            </w:pPr>
            <w:r w:rsidRPr="00AD2AE3">
              <w:rPr>
                <w:rFonts w:ascii="Calibri" w:hAnsi="Calibri" w:cs="Calibri"/>
                <w:color w:val="333333"/>
                <w:w w:val="105"/>
                <w:sz w:val="15"/>
                <w:szCs w:val="15"/>
              </w:rPr>
              <w:t>FMK</w:t>
            </w:r>
          </w:p>
        </w:tc>
        <w:tc>
          <w:tcPr>
            <w:tcW w:w="1061" w:type="dxa"/>
            <w:tcBorders>
              <w:top w:val="single" w:sz="12" w:space="0" w:color="333333"/>
              <w:left w:val="none" w:sz="6" w:space="0" w:color="auto"/>
              <w:bottom w:val="single" w:sz="6" w:space="0" w:color="CCCCCC"/>
              <w:right w:val="none" w:sz="6" w:space="0" w:color="auto"/>
            </w:tcBorders>
          </w:tcPr>
          <w:p w14:paraId="44FD4B21" w14:textId="77777777" w:rsidR="00AD2AE3" w:rsidRPr="00AD2AE3" w:rsidRDefault="00AD2AE3" w:rsidP="00AD2AE3">
            <w:pPr>
              <w:kinsoku w:val="0"/>
              <w:overflowPunct w:val="0"/>
              <w:autoSpaceDE w:val="0"/>
              <w:autoSpaceDN w:val="0"/>
              <w:adjustRightInd w:val="0"/>
              <w:spacing w:before="107" w:line="240" w:lineRule="auto"/>
              <w:ind w:left="95"/>
              <w:rPr>
                <w:rFonts w:ascii="Calibri" w:hAnsi="Calibri" w:cs="Calibri"/>
                <w:color w:val="333333"/>
                <w:w w:val="105"/>
                <w:sz w:val="15"/>
                <w:szCs w:val="15"/>
              </w:rPr>
            </w:pPr>
            <w:r w:rsidRPr="00AD2AE3">
              <w:rPr>
                <w:rFonts w:ascii="Calibri" w:hAnsi="Calibri" w:cs="Calibri"/>
                <w:color w:val="333333"/>
                <w:w w:val="105"/>
                <w:sz w:val="15"/>
                <w:szCs w:val="15"/>
              </w:rPr>
              <w:t>123,4</w:t>
            </w:r>
          </w:p>
        </w:tc>
        <w:tc>
          <w:tcPr>
            <w:tcW w:w="1539" w:type="dxa"/>
            <w:tcBorders>
              <w:top w:val="single" w:sz="12" w:space="0" w:color="333333"/>
              <w:left w:val="none" w:sz="6" w:space="0" w:color="auto"/>
              <w:bottom w:val="single" w:sz="6" w:space="0" w:color="CCCCCC"/>
              <w:right w:val="none" w:sz="6" w:space="0" w:color="auto"/>
            </w:tcBorders>
          </w:tcPr>
          <w:p w14:paraId="44FD4B22" w14:textId="77777777" w:rsidR="00AD2AE3" w:rsidRPr="00AD2AE3" w:rsidRDefault="00AD2AE3" w:rsidP="00AD2AE3">
            <w:pPr>
              <w:kinsoku w:val="0"/>
              <w:overflowPunct w:val="0"/>
              <w:autoSpaceDE w:val="0"/>
              <w:autoSpaceDN w:val="0"/>
              <w:adjustRightInd w:val="0"/>
              <w:spacing w:before="107" w:line="240" w:lineRule="auto"/>
              <w:ind w:left="589" w:right="551"/>
              <w:jc w:val="center"/>
              <w:rPr>
                <w:rFonts w:ascii="Calibri" w:hAnsi="Calibri" w:cs="Calibri"/>
                <w:color w:val="333333"/>
                <w:w w:val="105"/>
                <w:sz w:val="15"/>
                <w:szCs w:val="15"/>
              </w:rPr>
            </w:pPr>
            <w:r w:rsidRPr="00AD2AE3">
              <w:rPr>
                <w:rFonts w:ascii="Calibri" w:hAnsi="Calibri" w:cs="Calibri"/>
                <w:color w:val="333333"/>
                <w:w w:val="105"/>
                <w:sz w:val="15"/>
                <w:szCs w:val="15"/>
              </w:rPr>
              <w:t>123,4</w:t>
            </w:r>
          </w:p>
        </w:tc>
        <w:tc>
          <w:tcPr>
            <w:tcW w:w="1738" w:type="dxa"/>
            <w:tcBorders>
              <w:top w:val="single" w:sz="12" w:space="0" w:color="333333"/>
              <w:left w:val="none" w:sz="6" w:space="0" w:color="auto"/>
              <w:bottom w:val="single" w:sz="6" w:space="0" w:color="CCCCCC"/>
              <w:right w:val="none" w:sz="6" w:space="0" w:color="auto"/>
            </w:tcBorders>
          </w:tcPr>
          <w:p w14:paraId="44FD4B23" w14:textId="77777777" w:rsidR="00AD2AE3" w:rsidRPr="00AD2AE3" w:rsidRDefault="00AD2AE3" w:rsidP="00AD2AE3">
            <w:pPr>
              <w:kinsoku w:val="0"/>
              <w:overflowPunct w:val="0"/>
              <w:autoSpaceDE w:val="0"/>
              <w:autoSpaceDN w:val="0"/>
              <w:adjustRightInd w:val="0"/>
              <w:spacing w:before="107" w:line="240" w:lineRule="auto"/>
              <w:ind w:left="573"/>
              <w:rPr>
                <w:rFonts w:ascii="Calibri" w:hAnsi="Calibri" w:cs="Calibri"/>
                <w:color w:val="333333"/>
                <w:w w:val="105"/>
                <w:sz w:val="15"/>
                <w:szCs w:val="15"/>
              </w:rPr>
            </w:pPr>
            <w:r w:rsidRPr="00AD2AE3">
              <w:rPr>
                <w:rFonts w:ascii="Calibri" w:hAnsi="Calibri" w:cs="Calibri"/>
                <w:color w:val="333333"/>
                <w:w w:val="105"/>
                <w:sz w:val="15"/>
                <w:szCs w:val="15"/>
              </w:rPr>
              <w:t>309,1</w:t>
            </w:r>
          </w:p>
        </w:tc>
        <w:tc>
          <w:tcPr>
            <w:tcW w:w="2158" w:type="dxa"/>
            <w:tcBorders>
              <w:top w:val="single" w:sz="12" w:space="0" w:color="333333"/>
              <w:left w:val="none" w:sz="6" w:space="0" w:color="auto"/>
              <w:bottom w:val="single" w:sz="6" w:space="0" w:color="CCCCCC"/>
              <w:right w:val="none" w:sz="6" w:space="0" w:color="auto"/>
            </w:tcBorders>
          </w:tcPr>
          <w:p w14:paraId="44FD4B24" w14:textId="77777777" w:rsidR="00AD2AE3" w:rsidRPr="00AD2AE3" w:rsidRDefault="00AD2AE3" w:rsidP="00AD2AE3">
            <w:pPr>
              <w:kinsoku w:val="0"/>
              <w:overflowPunct w:val="0"/>
              <w:autoSpaceDE w:val="0"/>
              <w:autoSpaceDN w:val="0"/>
              <w:adjustRightInd w:val="0"/>
              <w:spacing w:before="107" w:line="240" w:lineRule="auto"/>
              <w:ind w:left="733"/>
              <w:rPr>
                <w:rFonts w:ascii="Calibri" w:hAnsi="Calibri" w:cs="Calibri"/>
                <w:color w:val="333333"/>
                <w:w w:val="105"/>
                <w:sz w:val="15"/>
                <w:szCs w:val="15"/>
              </w:rPr>
            </w:pPr>
            <w:r w:rsidRPr="00AD2AE3">
              <w:rPr>
                <w:rFonts w:ascii="Calibri" w:hAnsi="Calibri" w:cs="Calibri"/>
                <w:color w:val="333333"/>
                <w:w w:val="105"/>
                <w:sz w:val="15"/>
                <w:szCs w:val="15"/>
              </w:rPr>
              <w:t>Ja</w:t>
            </w:r>
          </w:p>
        </w:tc>
      </w:tr>
      <w:tr w:rsidR="00AD2AE3" w:rsidRPr="00AD2AE3" w14:paraId="44FD4B2D" w14:textId="77777777" w:rsidTr="00AD2AE3">
        <w:trPr>
          <w:trHeight w:val="400"/>
        </w:trPr>
        <w:tc>
          <w:tcPr>
            <w:tcW w:w="2560" w:type="dxa"/>
            <w:tcBorders>
              <w:top w:val="single" w:sz="6" w:space="0" w:color="CCCCCC"/>
              <w:left w:val="none" w:sz="6" w:space="0" w:color="auto"/>
              <w:bottom w:val="single" w:sz="6" w:space="0" w:color="CCCCCC"/>
              <w:right w:val="none" w:sz="6" w:space="0" w:color="auto"/>
            </w:tcBorders>
          </w:tcPr>
          <w:p w14:paraId="44FD4B26" w14:textId="77777777" w:rsidR="00AD2AE3" w:rsidRPr="00AD2AE3" w:rsidRDefault="00AD2AE3" w:rsidP="00AD2AE3">
            <w:pPr>
              <w:kinsoku w:val="0"/>
              <w:overflowPunct w:val="0"/>
              <w:autoSpaceDE w:val="0"/>
              <w:autoSpaceDN w:val="0"/>
              <w:adjustRightInd w:val="0"/>
              <w:spacing w:before="86" w:line="240" w:lineRule="auto"/>
              <w:ind w:left="88"/>
              <w:rPr>
                <w:rFonts w:ascii="Calibri" w:hAnsi="Calibri" w:cs="Calibri"/>
                <w:color w:val="333333"/>
                <w:sz w:val="15"/>
                <w:szCs w:val="15"/>
              </w:rPr>
            </w:pPr>
            <w:r w:rsidRPr="00AD2AE3">
              <w:rPr>
                <w:rFonts w:ascii="Calibri" w:hAnsi="Calibri" w:cs="Calibri"/>
                <w:color w:val="333333"/>
                <w:sz w:val="15"/>
                <w:szCs w:val="15"/>
              </w:rPr>
              <w:t xml:space="preserve">Krogsvej 29 </w:t>
            </w:r>
            <w:r w:rsidRPr="00AD2AE3">
              <w:rPr>
                <w:rFonts w:ascii="Calibri" w:hAnsi="Calibri" w:cs="Calibri"/>
                <w:noProof/>
                <w:color w:val="333333"/>
                <w:sz w:val="15"/>
                <w:szCs w:val="15"/>
              </w:rPr>
              <w:drawing>
                <wp:inline distT="0" distB="0" distL="0" distR="0" wp14:anchorId="44FD4D69" wp14:editId="44FD4D6A">
                  <wp:extent cx="114300" cy="1143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47" w:type="dxa"/>
            <w:tcBorders>
              <w:top w:val="single" w:sz="6" w:space="0" w:color="CCCCCC"/>
              <w:left w:val="none" w:sz="6" w:space="0" w:color="auto"/>
              <w:bottom w:val="single" w:sz="6" w:space="0" w:color="CCCCCC"/>
              <w:right w:val="none" w:sz="6" w:space="0" w:color="auto"/>
            </w:tcBorders>
          </w:tcPr>
          <w:p w14:paraId="44FD4B27" w14:textId="77777777" w:rsidR="00AD2AE3" w:rsidRPr="00AD2AE3" w:rsidRDefault="00AD2AE3" w:rsidP="00AD2AE3">
            <w:pPr>
              <w:kinsoku w:val="0"/>
              <w:overflowPunct w:val="0"/>
              <w:autoSpaceDE w:val="0"/>
              <w:autoSpaceDN w:val="0"/>
              <w:adjustRightInd w:val="0"/>
              <w:spacing w:before="109" w:line="240" w:lineRule="auto"/>
              <w:ind w:left="221"/>
              <w:rPr>
                <w:rFonts w:ascii="Calibri" w:hAnsi="Calibri" w:cs="Calibri"/>
                <w:color w:val="333333"/>
                <w:w w:val="102"/>
                <w:sz w:val="15"/>
                <w:szCs w:val="15"/>
              </w:rPr>
            </w:pPr>
            <w:r w:rsidRPr="00AD2AE3">
              <w:rPr>
                <w:rFonts w:ascii="Calibri" w:hAnsi="Calibri" w:cs="Calibri"/>
                <w:color w:val="333333"/>
                <w:w w:val="102"/>
                <w:sz w:val="15"/>
                <w:szCs w:val="15"/>
              </w:rPr>
              <w:t>1</w:t>
            </w:r>
          </w:p>
        </w:tc>
        <w:tc>
          <w:tcPr>
            <w:tcW w:w="715" w:type="dxa"/>
            <w:tcBorders>
              <w:top w:val="single" w:sz="6" w:space="0" w:color="CCCCCC"/>
              <w:left w:val="none" w:sz="6" w:space="0" w:color="auto"/>
              <w:bottom w:val="single" w:sz="6" w:space="0" w:color="CCCCCC"/>
              <w:right w:val="none" w:sz="6" w:space="0" w:color="auto"/>
            </w:tcBorders>
          </w:tcPr>
          <w:p w14:paraId="44FD4B28" w14:textId="77777777" w:rsidR="00AD2AE3" w:rsidRPr="00AD2AE3" w:rsidRDefault="00AD2AE3" w:rsidP="00AD2AE3">
            <w:pPr>
              <w:kinsoku w:val="0"/>
              <w:overflowPunct w:val="0"/>
              <w:autoSpaceDE w:val="0"/>
              <w:autoSpaceDN w:val="0"/>
              <w:adjustRightInd w:val="0"/>
              <w:spacing w:before="109" w:line="240" w:lineRule="auto"/>
              <w:ind w:left="347"/>
              <w:rPr>
                <w:rFonts w:ascii="Calibri" w:hAnsi="Calibri" w:cs="Calibri"/>
                <w:color w:val="333333"/>
                <w:w w:val="105"/>
                <w:sz w:val="15"/>
                <w:szCs w:val="15"/>
              </w:rPr>
            </w:pPr>
            <w:r w:rsidRPr="00AD2AE3">
              <w:rPr>
                <w:rFonts w:ascii="Calibri" w:hAnsi="Calibri" w:cs="Calibri"/>
                <w:color w:val="333333"/>
                <w:w w:val="105"/>
                <w:sz w:val="15"/>
                <w:szCs w:val="15"/>
              </w:rPr>
              <w:t>NY</w:t>
            </w:r>
          </w:p>
        </w:tc>
        <w:tc>
          <w:tcPr>
            <w:tcW w:w="1061" w:type="dxa"/>
            <w:tcBorders>
              <w:top w:val="single" w:sz="6" w:space="0" w:color="CCCCCC"/>
              <w:left w:val="none" w:sz="6" w:space="0" w:color="auto"/>
              <w:bottom w:val="single" w:sz="6" w:space="0" w:color="CCCCCC"/>
              <w:right w:val="none" w:sz="6" w:space="0" w:color="auto"/>
            </w:tcBorders>
          </w:tcPr>
          <w:p w14:paraId="44FD4B29" w14:textId="77777777" w:rsidR="00AD2AE3" w:rsidRPr="00AD2AE3" w:rsidRDefault="00AD2AE3" w:rsidP="00AD2AE3">
            <w:pPr>
              <w:kinsoku w:val="0"/>
              <w:overflowPunct w:val="0"/>
              <w:autoSpaceDE w:val="0"/>
              <w:autoSpaceDN w:val="0"/>
              <w:adjustRightInd w:val="0"/>
              <w:spacing w:before="109" w:line="240" w:lineRule="auto"/>
              <w:ind w:left="95"/>
              <w:rPr>
                <w:rFonts w:ascii="Calibri" w:hAnsi="Calibri" w:cs="Calibri"/>
                <w:color w:val="333333"/>
                <w:w w:val="105"/>
                <w:sz w:val="15"/>
                <w:szCs w:val="15"/>
              </w:rPr>
            </w:pPr>
            <w:r w:rsidRPr="00AD2AE3">
              <w:rPr>
                <w:rFonts w:ascii="Calibri" w:hAnsi="Calibri" w:cs="Calibri"/>
                <w:color w:val="333333"/>
                <w:w w:val="105"/>
                <w:sz w:val="15"/>
                <w:szCs w:val="15"/>
              </w:rPr>
              <w:t>259,5</w:t>
            </w:r>
          </w:p>
        </w:tc>
        <w:tc>
          <w:tcPr>
            <w:tcW w:w="1539" w:type="dxa"/>
            <w:tcBorders>
              <w:top w:val="single" w:sz="6" w:space="0" w:color="CCCCCC"/>
              <w:left w:val="none" w:sz="6" w:space="0" w:color="auto"/>
              <w:bottom w:val="single" w:sz="6" w:space="0" w:color="CCCCCC"/>
              <w:right w:val="none" w:sz="6" w:space="0" w:color="auto"/>
            </w:tcBorders>
          </w:tcPr>
          <w:p w14:paraId="44FD4B2A" w14:textId="77777777" w:rsidR="00AD2AE3" w:rsidRPr="00AD2AE3" w:rsidRDefault="00AD2AE3" w:rsidP="00AD2AE3">
            <w:pPr>
              <w:kinsoku w:val="0"/>
              <w:overflowPunct w:val="0"/>
              <w:autoSpaceDE w:val="0"/>
              <w:autoSpaceDN w:val="0"/>
              <w:adjustRightInd w:val="0"/>
              <w:spacing w:before="109" w:line="240" w:lineRule="auto"/>
              <w:ind w:left="589" w:right="551"/>
              <w:jc w:val="center"/>
              <w:rPr>
                <w:rFonts w:ascii="Calibri" w:hAnsi="Calibri" w:cs="Calibri"/>
                <w:color w:val="333333"/>
                <w:w w:val="105"/>
                <w:sz w:val="15"/>
                <w:szCs w:val="15"/>
              </w:rPr>
            </w:pPr>
            <w:r w:rsidRPr="00AD2AE3">
              <w:rPr>
                <w:rFonts w:ascii="Calibri" w:hAnsi="Calibri" w:cs="Calibri"/>
                <w:color w:val="333333"/>
                <w:w w:val="105"/>
                <w:sz w:val="15"/>
                <w:szCs w:val="15"/>
              </w:rPr>
              <w:t>256,9</w:t>
            </w:r>
          </w:p>
        </w:tc>
        <w:tc>
          <w:tcPr>
            <w:tcW w:w="1738" w:type="dxa"/>
            <w:tcBorders>
              <w:top w:val="single" w:sz="6" w:space="0" w:color="CCCCCC"/>
              <w:left w:val="none" w:sz="6" w:space="0" w:color="auto"/>
              <w:bottom w:val="single" w:sz="6" w:space="0" w:color="CCCCCC"/>
              <w:right w:val="none" w:sz="6" w:space="0" w:color="auto"/>
            </w:tcBorders>
          </w:tcPr>
          <w:p w14:paraId="44FD4B2B" w14:textId="77777777" w:rsidR="00AD2AE3" w:rsidRPr="00AD2AE3" w:rsidRDefault="00AD2AE3" w:rsidP="00AD2AE3">
            <w:pPr>
              <w:kinsoku w:val="0"/>
              <w:overflowPunct w:val="0"/>
              <w:autoSpaceDE w:val="0"/>
              <w:autoSpaceDN w:val="0"/>
              <w:adjustRightInd w:val="0"/>
              <w:spacing w:before="109" w:line="240" w:lineRule="auto"/>
              <w:ind w:left="573"/>
              <w:rPr>
                <w:rFonts w:ascii="Calibri" w:hAnsi="Calibri" w:cs="Calibri"/>
                <w:color w:val="333333"/>
                <w:w w:val="105"/>
                <w:sz w:val="15"/>
                <w:szCs w:val="15"/>
              </w:rPr>
            </w:pPr>
            <w:r w:rsidRPr="00AD2AE3">
              <w:rPr>
                <w:rFonts w:ascii="Calibri" w:hAnsi="Calibri" w:cs="Calibri"/>
                <w:color w:val="333333"/>
                <w:w w:val="105"/>
                <w:sz w:val="15"/>
                <w:szCs w:val="15"/>
              </w:rPr>
              <w:t>296,7</w:t>
            </w:r>
          </w:p>
        </w:tc>
        <w:tc>
          <w:tcPr>
            <w:tcW w:w="2158" w:type="dxa"/>
            <w:tcBorders>
              <w:top w:val="single" w:sz="6" w:space="0" w:color="CCCCCC"/>
              <w:left w:val="none" w:sz="6" w:space="0" w:color="auto"/>
              <w:bottom w:val="single" w:sz="6" w:space="0" w:color="CCCCCC"/>
              <w:right w:val="none" w:sz="6" w:space="0" w:color="auto"/>
            </w:tcBorders>
          </w:tcPr>
          <w:p w14:paraId="44FD4B2C" w14:textId="77777777" w:rsidR="00AD2AE3" w:rsidRPr="00AD2AE3" w:rsidRDefault="00AD2AE3" w:rsidP="00AD2AE3">
            <w:pPr>
              <w:kinsoku w:val="0"/>
              <w:overflowPunct w:val="0"/>
              <w:autoSpaceDE w:val="0"/>
              <w:autoSpaceDN w:val="0"/>
              <w:adjustRightInd w:val="0"/>
              <w:spacing w:before="109" w:line="240" w:lineRule="auto"/>
              <w:ind w:left="733"/>
              <w:rPr>
                <w:rFonts w:ascii="Calibri" w:hAnsi="Calibri" w:cs="Calibri"/>
                <w:color w:val="333333"/>
                <w:w w:val="105"/>
                <w:sz w:val="15"/>
                <w:szCs w:val="15"/>
              </w:rPr>
            </w:pPr>
            <w:r w:rsidRPr="00AD2AE3">
              <w:rPr>
                <w:rFonts w:ascii="Calibri" w:hAnsi="Calibri" w:cs="Calibri"/>
                <w:color w:val="333333"/>
                <w:w w:val="105"/>
                <w:sz w:val="15"/>
                <w:szCs w:val="15"/>
              </w:rPr>
              <w:t>Ja</w:t>
            </w:r>
          </w:p>
        </w:tc>
      </w:tr>
      <w:tr w:rsidR="00AD2AE3" w:rsidRPr="00AD2AE3" w14:paraId="44FD4B35" w14:textId="77777777" w:rsidTr="00AD2AE3">
        <w:trPr>
          <w:trHeight w:val="400"/>
        </w:trPr>
        <w:tc>
          <w:tcPr>
            <w:tcW w:w="2560" w:type="dxa"/>
            <w:tcBorders>
              <w:top w:val="single" w:sz="6" w:space="0" w:color="CCCCCC"/>
              <w:left w:val="none" w:sz="6" w:space="0" w:color="auto"/>
              <w:bottom w:val="single" w:sz="6" w:space="0" w:color="CCCCCC"/>
              <w:right w:val="none" w:sz="6" w:space="0" w:color="auto"/>
            </w:tcBorders>
          </w:tcPr>
          <w:p w14:paraId="44FD4B2E" w14:textId="77777777" w:rsidR="00AD2AE3" w:rsidRPr="00AD2AE3" w:rsidRDefault="00AD2AE3" w:rsidP="00AD2AE3">
            <w:pPr>
              <w:kinsoku w:val="0"/>
              <w:overflowPunct w:val="0"/>
              <w:autoSpaceDE w:val="0"/>
              <w:autoSpaceDN w:val="0"/>
              <w:adjustRightInd w:val="0"/>
              <w:spacing w:before="86" w:line="240" w:lineRule="auto"/>
              <w:ind w:left="88"/>
              <w:rPr>
                <w:rFonts w:ascii="Calibri" w:hAnsi="Calibri" w:cs="Calibri"/>
                <w:color w:val="333333"/>
                <w:sz w:val="15"/>
                <w:szCs w:val="15"/>
              </w:rPr>
            </w:pPr>
            <w:r w:rsidRPr="00AD2AE3">
              <w:rPr>
                <w:rFonts w:ascii="Calibri" w:hAnsi="Calibri" w:cs="Calibri"/>
                <w:color w:val="333333"/>
                <w:w w:val="105"/>
                <w:sz w:val="15"/>
                <w:szCs w:val="15"/>
              </w:rPr>
              <w:t>Hadsten</w:t>
            </w:r>
            <w:r w:rsidRPr="00AD2AE3">
              <w:rPr>
                <w:rFonts w:ascii="Calibri" w:hAnsi="Calibri" w:cs="Calibri"/>
                <w:color w:val="333333"/>
                <w:spacing w:val="-20"/>
                <w:w w:val="105"/>
                <w:sz w:val="15"/>
                <w:szCs w:val="15"/>
              </w:rPr>
              <w:t xml:space="preserve"> </w:t>
            </w:r>
            <w:r w:rsidRPr="00AD2AE3">
              <w:rPr>
                <w:rFonts w:ascii="Calibri" w:hAnsi="Calibri" w:cs="Calibri"/>
                <w:color w:val="333333"/>
                <w:w w:val="105"/>
                <w:sz w:val="15"/>
                <w:szCs w:val="15"/>
              </w:rPr>
              <w:t>By,</w:t>
            </w:r>
            <w:r w:rsidRPr="00AD2AE3">
              <w:rPr>
                <w:rFonts w:ascii="Calibri" w:hAnsi="Calibri" w:cs="Calibri"/>
                <w:color w:val="333333"/>
                <w:spacing w:val="-20"/>
                <w:w w:val="105"/>
                <w:sz w:val="15"/>
                <w:szCs w:val="15"/>
              </w:rPr>
              <w:t xml:space="preserve"> </w:t>
            </w:r>
            <w:r w:rsidRPr="00AD2AE3">
              <w:rPr>
                <w:rFonts w:ascii="Calibri" w:hAnsi="Calibri" w:cs="Calibri"/>
                <w:color w:val="333333"/>
                <w:w w:val="105"/>
                <w:sz w:val="15"/>
                <w:szCs w:val="15"/>
              </w:rPr>
              <w:t>Over‐og</w:t>
            </w:r>
            <w:r w:rsidRPr="00AD2AE3">
              <w:rPr>
                <w:rFonts w:ascii="Calibri" w:hAnsi="Calibri" w:cs="Calibri"/>
                <w:color w:val="333333"/>
                <w:spacing w:val="-20"/>
                <w:w w:val="105"/>
                <w:sz w:val="15"/>
                <w:szCs w:val="15"/>
              </w:rPr>
              <w:t xml:space="preserve"> </w:t>
            </w:r>
            <w:r w:rsidRPr="00AD2AE3">
              <w:rPr>
                <w:rFonts w:ascii="Calibri" w:hAnsi="Calibri" w:cs="Calibri"/>
                <w:color w:val="333333"/>
                <w:w w:val="105"/>
                <w:sz w:val="15"/>
                <w:szCs w:val="15"/>
              </w:rPr>
              <w:t>Neder</w:t>
            </w:r>
            <w:r w:rsidRPr="00AD2AE3">
              <w:rPr>
                <w:rFonts w:ascii="Calibri" w:hAnsi="Calibri" w:cs="Calibri"/>
                <w:color w:val="333333"/>
                <w:spacing w:val="-20"/>
                <w:w w:val="105"/>
                <w:sz w:val="15"/>
                <w:szCs w:val="15"/>
              </w:rPr>
              <w:t xml:space="preserve"> </w:t>
            </w:r>
            <w:r w:rsidRPr="00AD2AE3">
              <w:rPr>
                <w:rFonts w:ascii="Calibri" w:hAnsi="Calibri" w:cs="Calibri"/>
                <w:color w:val="333333"/>
                <w:w w:val="105"/>
                <w:sz w:val="15"/>
                <w:szCs w:val="15"/>
              </w:rPr>
              <w:t xml:space="preserve">Hadsten </w:t>
            </w:r>
            <w:r w:rsidRPr="00AD2AE3">
              <w:rPr>
                <w:rFonts w:ascii="Calibri" w:hAnsi="Calibri" w:cs="Calibri"/>
                <w:noProof/>
                <w:color w:val="333333"/>
                <w:sz w:val="15"/>
                <w:szCs w:val="15"/>
              </w:rPr>
              <w:drawing>
                <wp:inline distT="0" distB="0" distL="0" distR="0" wp14:anchorId="44FD4D6B" wp14:editId="44FD4D6C">
                  <wp:extent cx="114300" cy="1143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47" w:type="dxa"/>
            <w:tcBorders>
              <w:top w:val="single" w:sz="6" w:space="0" w:color="CCCCCC"/>
              <w:left w:val="none" w:sz="6" w:space="0" w:color="auto"/>
              <w:bottom w:val="single" w:sz="6" w:space="0" w:color="CCCCCC"/>
              <w:right w:val="none" w:sz="6" w:space="0" w:color="auto"/>
            </w:tcBorders>
          </w:tcPr>
          <w:p w14:paraId="44FD4B2F" w14:textId="77777777" w:rsidR="00AD2AE3" w:rsidRPr="00AD2AE3" w:rsidRDefault="00AD2AE3" w:rsidP="00AD2AE3">
            <w:pPr>
              <w:kinsoku w:val="0"/>
              <w:overflowPunct w:val="0"/>
              <w:autoSpaceDE w:val="0"/>
              <w:autoSpaceDN w:val="0"/>
              <w:adjustRightInd w:val="0"/>
              <w:spacing w:before="109" w:line="240" w:lineRule="auto"/>
              <w:ind w:left="221"/>
              <w:rPr>
                <w:rFonts w:ascii="Calibri" w:hAnsi="Calibri" w:cs="Calibri"/>
                <w:color w:val="333333"/>
                <w:w w:val="102"/>
                <w:sz w:val="15"/>
                <w:szCs w:val="15"/>
              </w:rPr>
            </w:pPr>
            <w:r w:rsidRPr="00AD2AE3">
              <w:rPr>
                <w:rFonts w:ascii="Calibri" w:hAnsi="Calibri" w:cs="Calibri"/>
                <w:color w:val="333333"/>
                <w:w w:val="102"/>
                <w:sz w:val="15"/>
                <w:szCs w:val="15"/>
              </w:rPr>
              <w:t>0</w:t>
            </w:r>
          </w:p>
        </w:tc>
        <w:tc>
          <w:tcPr>
            <w:tcW w:w="715" w:type="dxa"/>
            <w:tcBorders>
              <w:top w:val="single" w:sz="6" w:space="0" w:color="CCCCCC"/>
              <w:left w:val="none" w:sz="6" w:space="0" w:color="auto"/>
              <w:bottom w:val="single" w:sz="6" w:space="0" w:color="CCCCCC"/>
              <w:right w:val="none" w:sz="6" w:space="0" w:color="auto"/>
            </w:tcBorders>
          </w:tcPr>
          <w:p w14:paraId="44FD4B30" w14:textId="77777777" w:rsidR="00AD2AE3" w:rsidRPr="00AD2AE3" w:rsidRDefault="00AD2AE3" w:rsidP="00AD2AE3">
            <w:pPr>
              <w:kinsoku w:val="0"/>
              <w:overflowPunct w:val="0"/>
              <w:autoSpaceDE w:val="0"/>
              <w:autoSpaceDN w:val="0"/>
              <w:adjustRightInd w:val="0"/>
              <w:spacing w:before="109" w:line="240" w:lineRule="auto"/>
              <w:ind w:left="347"/>
              <w:rPr>
                <w:rFonts w:ascii="Calibri" w:hAnsi="Calibri" w:cs="Calibri"/>
                <w:color w:val="333333"/>
                <w:w w:val="105"/>
                <w:sz w:val="15"/>
                <w:szCs w:val="15"/>
              </w:rPr>
            </w:pPr>
            <w:r w:rsidRPr="00AD2AE3">
              <w:rPr>
                <w:rFonts w:ascii="Calibri" w:hAnsi="Calibri" w:cs="Calibri"/>
                <w:color w:val="333333"/>
                <w:w w:val="105"/>
                <w:sz w:val="15"/>
                <w:szCs w:val="15"/>
              </w:rPr>
              <w:t>FMK</w:t>
            </w:r>
          </w:p>
        </w:tc>
        <w:tc>
          <w:tcPr>
            <w:tcW w:w="1061" w:type="dxa"/>
            <w:tcBorders>
              <w:top w:val="single" w:sz="6" w:space="0" w:color="CCCCCC"/>
              <w:left w:val="none" w:sz="6" w:space="0" w:color="auto"/>
              <w:bottom w:val="single" w:sz="6" w:space="0" w:color="CCCCCC"/>
              <w:right w:val="none" w:sz="6" w:space="0" w:color="auto"/>
            </w:tcBorders>
          </w:tcPr>
          <w:p w14:paraId="44FD4B31" w14:textId="77777777" w:rsidR="00AD2AE3" w:rsidRPr="00AD2AE3" w:rsidRDefault="00AD2AE3" w:rsidP="00AD2AE3">
            <w:pPr>
              <w:kinsoku w:val="0"/>
              <w:overflowPunct w:val="0"/>
              <w:autoSpaceDE w:val="0"/>
              <w:autoSpaceDN w:val="0"/>
              <w:adjustRightInd w:val="0"/>
              <w:spacing w:before="109" w:line="240" w:lineRule="auto"/>
              <w:ind w:left="95"/>
              <w:rPr>
                <w:rFonts w:ascii="Calibri" w:hAnsi="Calibri" w:cs="Calibri"/>
                <w:color w:val="333333"/>
                <w:w w:val="105"/>
                <w:sz w:val="15"/>
                <w:szCs w:val="15"/>
              </w:rPr>
            </w:pPr>
            <w:r w:rsidRPr="00AD2AE3">
              <w:rPr>
                <w:rFonts w:ascii="Calibri" w:hAnsi="Calibri" w:cs="Calibri"/>
                <w:color w:val="333333"/>
                <w:w w:val="105"/>
                <w:sz w:val="15"/>
                <w:szCs w:val="15"/>
              </w:rPr>
              <w:t>390,3</w:t>
            </w:r>
          </w:p>
        </w:tc>
        <w:tc>
          <w:tcPr>
            <w:tcW w:w="1539" w:type="dxa"/>
            <w:tcBorders>
              <w:top w:val="single" w:sz="6" w:space="0" w:color="CCCCCC"/>
              <w:left w:val="none" w:sz="6" w:space="0" w:color="auto"/>
              <w:bottom w:val="single" w:sz="6" w:space="0" w:color="CCCCCC"/>
              <w:right w:val="none" w:sz="6" w:space="0" w:color="auto"/>
            </w:tcBorders>
          </w:tcPr>
          <w:p w14:paraId="44FD4B32" w14:textId="77777777" w:rsidR="00AD2AE3" w:rsidRPr="00AD2AE3" w:rsidRDefault="00AD2AE3" w:rsidP="00AD2AE3">
            <w:pPr>
              <w:kinsoku w:val="0"/>
              <w:overflowPunct w:val="0"/>
              <w:autoSpaceDE w:val="0"/>
              <w:autoSpaceDN w:val="0"/>
              <w:adjustRightInd w:val="0"/>
              <w:spacing w:before="109" w:line="240" w:lineRule="auto"/>
              <w:ind w:left="589" w:right="551"/>
              <w:jc w:val="center"/>
              <w:rPr>
                <w:rFonts w:ascii="Calibri" w:hAnsi="Calibri" w:cs="Calibri"/>
                <w:color w:val="333333"/>
                <w:w w:val="105"/>
                <w:sz w:val="15"/>
                <w:szCs w:val="15"/>
              </w:rPr>
            </w:pPr>
            <w:r w:rsidRPr="00AD2AE3">
              <w:rPr>
                <w:rFonts w:ascii="Calibri" w:hAnsi="Calibri" w:cs="Calibri"/>
                <w:color w:val="333333"/>
                <w:w w:val="105"/>
                <w:sz w:val="15"/>
                <w:szCs w:val="15"/>
              </w:rPr>
              <w:t>390,3</w:t>
            </w:r>
          </w:p>
        </w:tc>
        <w:tc>
          <w:tcPr>
            <w:tcW w:w="1738" w:type="dxa"/>
            <w:tcBorders>
              <w:top w:val="single" w:sz="6" w:space="0" w:color="CCCCCC"/>
              <w:left w:val="none" w:sz="6" w:space="0" w:color="auto"/>
              <w:bottom w:val="single" w:sz="6" w:space="0" w:color="CCCCCC"/>
              <w:right w:val="none" w:sz="6" w:space="0" w:color="auto"/>
            </w:tcBorders>
          </w:tcPr>
          <w:p w14:paraId="44FD4B33" w14:textId="77777777" w:rsidR="00AD2AE3" w:rsidRPr="00AD2AE3" w:rsidRDefault="00AD2AE3" w:rsidP="00AD2AE3">
            <w:pPr>
              <w:kinsoku w:val="0"/>
              <w:overflowPunct w:val="0"/>
              <w:autoSpaceDE w:val="0"/>
              <w:autoSpaceDN w:val="0"/>
              <w:adjustRightInd w:val="0"/>
              <w:spacing w:before="109" w:line="240" w:lineRule="auto"/>
              <w:ind w:left="573"/>
              <w:rPr>
                <w:rFonts w:ascii="Calibri" w:hAnsi="Calibri" w:cs="Calibri"/>
                <w:color w:val="333333"/>
                <w:w w:val="105"/>
                <w:sz w:val="15"/>
                <w:szCs w:val="15"/>
              </w:rPr>
            </w:pPr>
            <w:r w:rsidRPr="00AD2AE3">
              <w:rPr>
                <w:rFonts w:ascii="Calibri" w:hAnsi="Calibri" w:cs="Calibri"/>
                <w:color w:val="333333"/>
                <w:w w:val="105"/>
                <w:sz w:val="15"/>
                <w:szCs w:val="15"/>
              </w:rPr>
              <w:t>3009,9</w:t>
            </w:r>
          </w:p>
        </w:tc>
        <w:tc>
          <w:tcPr>
            <w:tcW w:w="2158" w:type="dxa"/>
            <w:tcBorders>
              <w:top w:val="single" w:sz="6" w:space="0" w:color="CCCCCC"/>
              <w:left w:val="none" w:sz="6" w:space="0" w:color="auto"/>
              <w:bottom w:val="single" w:sz="6" w:space="0" w:color="CCCCCC"/>
              <w:right w:val="none" w:sz="6" w:space="0" w:color="auto"/>
            </w:tcBorders>
          </w:tcPr>
          <w:p w14:paraId="44FD4B34" w14:textId="77777777" w:rsidR="00AD2AE3" w:rsidRPr="00AD2AE3" w:rsidRDefault="00AD2AE3" w:rsidP="00AD2AE3">
            <w:pPr>
              <w:kinsoku w:val="0"/>
              <w:overflowPunct w:val="0"/>
              <w:autoSpaceDE w:val="0"/>
              <w:autoSpaceDN w:val="0"/>
              <w:adjustRightInd w:val="0"/>
              <w:spacing w:before="109" w:line="240" w:lineRule="auto"/>
              <w:ind w:left="733"/>
              <w:rPr>
                <w:rFonts w:ascii="Calibri" w:hAnsi="Calibri" w:cs="Calibri"/>
                <w:color w:val="333333"/>
                <w:w w:val="105"/>
                <w:sz w:val="15"/>
                <w:szCs w:val="15"/>
              </w:rPr>
            </w:pPr>
            <w:r w:rsidRPr="00AD2AE3">
              <w:rPr>
                <w:rFonts w:ascii="Calibri" w:hAnsi="Calibri" w:cs="Calibri"/>
                <w:color w:val="333333"/>
                <w:w w:val="105"/>
                <w:sz w:val="15"/>
                <w:szCs w:val="15"/>
              </w:rPr>
              <w:t>Ja</w:t>
            </w:r>
          </w:p>
        </w:tc>
      </w:tr>
    </w:tbl>
    <w:p w14:paraId="44FD4B36" w14:textId="77777777" w:rsidR="00AD2AE3" w:rsidRPr="00AD2AE3" w:rsidRDefault="00AD2AE3" w:rsidP="00AD2AE3">
      <w:pPr>
        <w:kinsoku w:val="0"/>
        <w:overflowPunct w:val="0"/>
        <w:autoSpaceDE w:val="0"/>
        <w:autoSpaceDN w:val="0"/>
        <w:adjustRightInd w:val="0"/>
        <w:spacing w:before="7" w:line="240" w:lineRule="auto"/>
        <w:rPr>
          <w:rFonts w:ascii="Calibri" w:hAnsi="Calibri" w:cs="Calibri"/>
          <w:b/>
          <w:bCs/>
          <w:sz w:val="17"/>
          <w:szCs w:val="17"/>
        </w:rPr>
      </w:pPr>
    </w:p>
    <w:p w14:paraId="44FD4B37" w14:textId="01878FB0" w:rsidR="00AD2AE3" w:rsidRPr="00AD2AE3" w:rsidRDefault="008177C2" w:rsidP="00AD2AE3">
      <w:pPr>
        <w:kinsoku w:val="0"/>
        <w:overflowPunct w:val="0"/>
        <w:autoSpaceDE w:val="0"/>
        <w:autoSpaceDN w:val="0"/>
        <w:adjustRightInd w:val="0"/>
        <w:spacing w:line="240" w:lineRule="auto"/>
        <w:ind w:left="561"/>
        <w:rPr>
          <w:rFonts w:ascii="Calibri" w:hAnsi="Calibri" w:cs="Calibri"/>
        </w:rPr>
      </w:pPr>
      <w:r>
        <w:rPr>
          <w:rFonts w:ascii="Calibri" w:hAnsi="Calibri" w:cs="Calibri"/>
          <w:noProof/>
        </w:rPr>
        <mc:AlternateContent>
          <mc:Choice Requires="wps">
            <w:drawing>
              <wp:inline distT="0" distB="0" distL="0" distR="0" wp14:anchorId="44FD4D6D" wp14:editId="5E9E7F54">
                <wp:extent cx="1689100" cy="280670"/>
                <wp:effectExtent l="3810" t="0" r="2540" b="0"/>
                <wp:docPr id="1087000156"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80670"/>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C4" w14:textId="77777777" w:rsidR="009C603B" w:rsidRDefault="009C603B" w:rsidP="00AD2AE3">
                            <w:pPr>
                              <w:pStyle w:val="Brdtekst"/>
                              <w:kinsoku w:val="0"/>
                              <w:overflowPunct w:val="0"/>
                              <w:spacing w:before="107"/>
                              <w:rPr>
                                <w:szCs w:val="20"/>
                              </w:rPr>
                            </w:pPr>
                            <w:r>
                              <w:rPr>
                                <w:b/>
                                <w:bCs/>
                                <w:szCs w:val="20"/>
                              </w:rPr>
                              <w:t xml:space="preserve">Konsekvenszone: </w:t>
                            </w:r>
                            <w:r>
                              <w:rPr>
                                <w:szCs w:val="20"/>
                              </w:rPr>
                              <w:t>517 m</w:t>
                            </w:r>
                          </w:p>
                        </w:txbxContent>
                      </wps:txbx>
                      <wps:bodyPr rot="0" vert="horz" wrap="square" lIns="0" tIns="0" rIns="0" bIns="0" anchor="t" anchorCtr="0" upright="1">
                        <a:noAutofit/>
                      </wps:bodyPr>
                    </wps:wsp>
                  </a:graphicData>
                </a:graphic>
              </wp:inline>
            </w:drawing>
          </mc:Choice>
          <mc:Fallback>
            <w:pict>
              <v:shape w14:anchorId="44FD4D6D" id="Text Box 1264" o:spid="_x0000_s1484" type="#_x0000_t202" style="width:133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" fillcolor="#dedede" stroked="f">
                <v:textbox inset="0,0,0,0">
                  <w:txbxContent>
                    <w:p w14:paraId="44FD4EC4" w14:textId="77777777" w:rsidR="009C603B" w:rsidRDefault="009C603B" w:rsidP="00AD2AE3">
                      <w:pPr>
                        <w:pStyle w:val="Brdtekst"/>
                        <w:kinsoku w:val="0"/>
                        <w:overflowPunct w:val="0"/>
                        <w:spacing w:before="107"/>
                        <w:rPr>
                          <w:szCs w:val="20"/>
                        </w:rPr>
                      </w:pPr>
                      <w:r>
                        <w:rPr>
                          <w:b/>
                          <w:bCs/>
                          <w:szCs w:val="20"/>
                        </w:rPr>
                        <w:t xml:space="preserve">Konsekvenszone: </w:t>
                      </w:r>
                      <w:r>
                        <w:rPr>
                          <w:szCs w:val="20"/>
                        </w:rPr>
                        <w:t>517 m</w:t>
                      </w:r>
                    </w:p>
                  </w:txbxContent>
                </v:textbox>
                <w10:anchorlock/>
              </v:shape>
            </w:pict>
          </mc:Fallback>
        </mc:AlternateContent>
      </w:r>
    </w:p>
    <w:p w14:paraId="44FD4B38" w14:textId="77777777" w:rsidR="00AD2AE3" w:rsidRPr="00AD2AE3" w:rsidRDefault="00AD2AE3" w:rsidP="00AD2AE3">
      <w:pPr>
        <w:kinsoku w:val="0"/>
        <w:overflowPunct w:val="0"/>
        <w:autoSpaceDE w:val="0"/>
        <w:autoSpaceDN w:val="0"/>
        <w:adjustRightInd w:val="0"/>
        <w:spacing w:before="2" w:line="240" w:lineRule="auto"/>
        <w:rPr>
          <w:rFonts w:ascii="Calibri" w:hAnsi="Calibri" w:cs="Calibri"/>
          <w:b/>
          <w:bCs/>
          <w:sz w:val="18"/>
          <w:szCs w:val="18"/>
        </w:rPr>
      </w:pPr>
    </w:p>
    <w:p w14:paraId="44FD4B39" w14:textId="77777777" w:rsidR="00AD2AE3" w:rsidRPr="00AD2AE3" w:rsidRDefault="00AD2AE3" w:rsidP="00AD2AE3">
      <w:pPr>
        <w:numPr>
          <w:ilvl w:val="1"/>
          <w:numId w:val="15"/>
        </w:numPr>
        <w:tabs>
          <w:tab w:val="left" w:pos="928"/>
        </w:tabs>
        <w:kinsoku w:val="0"/>
        <w:overflowPunct w:val="0"/>
        <w:autoSpaceDE w:val="0"/>
        <w:autoSpaceDN w:val="0"/>
        <w:adjustRightInd w:val="0"/>
        <w:spacing w:line="240" w:lineRule="auto"/>
        <w:ind w:left="927"/>
        <w:rPr>
          <w:rFonts w:ascii="Calibri" w:hAnsi="Calibri" w:cs="Calibri"/>
          <w:color w:val="CE7719"/>
          <w:sz w:val="24"/>
          <w:szCs w:val="24"/>
        </w:rPr>
      </w:pPr>
      <w:r w:rsidRPr="00AD2AE3">
        <w:rPr>
          <w:rFonts w:ascii="Calibri" w:hAnsi="Calibri" w:cs="Calibri"/>
          <w:color w:val="CE7719"/>
          <w:sz w:val="24"/>
          <w:szCs w:val="24"/>
        </w:rPr>
        <w:t>Lugtgeneberegninger ‐ detaljer om</w:t>
      </w:r>
      <w:r w:rsidRPr="00AD2AE3">
        <w:rPr>
          <w:rFonts w:ascii="Calibri" w:hAnsi="Calibri" w:cs="Calibri"/>
          <w:color w:val="CE7719"/>
          <w:spacing w:val="10"/>
          <w:sz w:val="24"/>
          <w:szCs w:val="24"/>
        </w:rPr>
        <w:t xml:space="preserve"> </w:t>
      </w:r>
      <w:r w:rsidRPr="00AD2AE3">
        <w:rPr>
          <w:rFonts w:ascii="Calibri" w:hAnsi="Calibri" w:cs="Calibri"/>
          <w:color w:val="CE7719"/>
          <w:sz w:val="24"/>
          <w:szCs w:val="24"/>
        </w:rPr>
        <w:t>staldafsnit</w:t>
      </w:r>
    </w:p>
    <w:p w14:paraId="44FD4B3A"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3B" w14:textId="77777777" w:rsidR="00AD2AE3" w:rsidRPr="00AD2AE3" w:rsidRDefault="00AD2AE3" w:rsidP="00AD2AE3">
      <w:pPr>
        <w:kinsoku w:val="0"/>
        <w:overflowPunct w:val="0"/>
        <w:autoSpaceDE w:val="0"/>
        <w:autoSpaceDN w:val="0"/>
        <w:adjustRightInd w:val="0"/>
        <w:spacing w:before="4" w:after="1" w:line="240" w:lineRule="auto"/>
        <w:rPr>
          <w:rFonts w:ascii="Calibri" w:hAnsi="Calibri" w:cs="Calibri"/>
          <w:sz w:val="13"/>
          <w:szCs w:val="13"/>
        </w:rPr>
      </w:pPr>
    </w:p>
    <w:p w14:paraId="44FD4B3C" w14:textId="3CBE2162"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6F" wp14:editId="54E6FE7F">
                <wp:extent cx="3245485" cy="1177290"/>
                <wp:effectExtent l="9525" t="0" r="2540" b="8255"/>
                <wp:docPr id="13324415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177290"/>
                          <a:chOff x="0" y="0"/>
                          <a:chExt cx="5111" cy="1854"/>
                        </a:xfrm>
                      </wpg:grpSpPr>
                      <pic:pic xmlns:pic="http://schemas.openxmlformats.org/drawingml/2006/picture">
                        <pic:nvPicPr>
                          <pic:cNvPr id="2097653649" name="Picture 5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 y="0"/>
                            <a:ext cx="5100" cy="1860"/>
                          </a:xfrm>
                          <a:prstGeom prst="rect">
                            <a:avLst/>
                          </a:prstGeom>
                          <a:noFill/>
                          <a:extLst>
                            <a:ext uri="{909E8E84-426E-40DD-AFC4-6F175D3DCCD1}">
                              <a14:hiddenFill xmlns:a14="http://schemas.microsoft.com/office/drawing/2010/main">
                                <a:solidFill>
                                  <a:srgbClr val="FFFFFF"/>
                                </a:solidFill>
                              </a14:hiddenFill>
                            </a:ext>
                          </a:extLst>
                        </pic:spPr>
                      </pic:pic>
                      <wps:wsp>
                        <wps:cNvPr id="764707241" name="Freeform 528"/>
                        <wps:cNvSpPr>
                          <a:spLocks/>
                        </wps:cNvSpPr>
                        <wps:spPr bwMode="auto">
                          <a:xfrm>
                            <a:off x="6" y="557"/>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540583" name="Text Box 529"/>
                        <wps:cNvSpPr txBox="1">
                          <a:spLocks noChangeArrowheads="1"/>
                        </wps:cNvSpPr>
                        <wps:spPr bwMode="auto">
                          <a:xfrm>
                            <a:off x="6" y="0"/>
                            <a:ext cx="5099" cy="552"/>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C5" w14:textId="77777777" w:rsidR="009C603B" w:rsidRDefault="009C603B" w:rsidP="00AD2AE3">
                              <w:pPr>
                                <w:pStyle w:val="Brdtekst"/>
                                <w:kinsoku w:val="0"/>
                                <w:overflowPunct w:val="0"/>
                                <w:spacing w:before="119" w:line="204" w:lineRule="auto"/>
                                <w:ind w:right="3295"/>
                                <w:rPr>
                                  <w:b/>
                                  <w:bCs/>
                                  <w:w w:val="105"/>
                                  <w:sz w:val="16"/>
                                  <w:szCs w:val="16"/>
                                </w:rPr>
                              </w:pPr>
                              <w:r>
                                <w:rPr>
                                  <w:b/>
                                  <w:bCs/>
                                  <w:w w:val="105"/>
                                  <w:sz w:val="16"/>
                                  <w:szCs w:val="16"/>
                                </w:rPr>
                                <w:t>Bebyggelse: Krogsvej 29 Opretter: Ansøger</w:t>
                              </w:r>
                            </w:p>
                          </w:txbxContent>
                        </wps:txbx>
                        <wps:bodyPr rot="0" vert="horz" wrap="square" lIns="0" tIns="0" rIns="0" bIns="0" anchor="t" anchorCtr="0" upright="1">
                          <a:noAutofit/>
                        </wps:bodyPr>
                      </wps:wsp>
                    </wpg:wgp>
                  </a:graphicData>
                </a:graphic>
              </wp:inline>
            </w:drawing>
          </mc:Choice>
          <mc:Fallback>
            <w:pict>
              <v:group w14:anchorId="44FD4D6F" id="Group 526" o:spid="_x0000_s1485" style="width:255.55pt;height:92.7pt;mso-position-horizontal-relative:char;mso-position-vertical-relative:line" coordsize="5111,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">
                <v:shape id="Picture 527" o:spid="_x0000_s1486" type="#_x0000_t75" style="position:absolute;left:6;width:510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">
                  <v:imagedata r:id="rId70" o:title=""/>
                </v:shape>
                <v:shape id="Freeform 528" o:spid="_x0000_s1487" style="position:absolute;left:6;top:557;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" path="m,l5098,e" filled="f" strokecolor="#e5e5e5" strokeweight=".19464mm">
                  <v:path arrowok="t" o:connecttype="custom" o:connectlocs="0,0;5098,0" o:connectangles="0,0"/>
                </v:shape>
                <v:shape id="Text Box 529" o:spid="_x0000_s1488" type="#_x0000_t202" style="position:absolute;left:6;width:509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" fillcolor="#f8f3f1" stroked="f">
                  <v:textbox inset="0,0,0,0">
                    <w:txbxContent>
                      <w:p w14:paraId="44FD4EC5" w14:textId="77777777" w:rsidR="009C603B" w:rsidRDefault="009C603B" w:rsidP="00AD2AE3">
                        <w:pPr>
                          <w:pStyle w:val="Brdtekst"/>
                          <w:kinsoku w:val="0"/>
                          <w:overflowPunct w:val="0"/>
                          <w:spacing w:before="119" w:line="204" w:lineRule="auto"/>
                          <w:ind w:right="3295"/>
                          <w:rPr>
                            <w:b/>
                            <w:bCs/>
                            <w:w w:val="105"/>
                            <w:sz w:val="16"/>
                            <w:szCs w:val="16"/>
                          </w:rPr>
                        </w:pPr>
                        <w:r>
                          <w:rPr>
                            <w:b/>
                            <w:bCs/>
                            <w:w w:val="105"/>
                            <w:sz w:val="16"/>
                            <w:szCs w:val="16"/>
                          </w:rPr>
                          <w:t>Bebyggelse: Krogsvej 29 Opretter: Ansøger</w:t>
                        </w:r>
                      </w:p>
                    </w:txbxContent>
                  </v:textbox>
                </v:shape>
                <w10:anchorlock/>
              </v:group>
            </w:pict>
          </mc:Fallback>
        </mc:AlternateContent>
      </w:r>
    </w:p>
    <w:p w14:paraId="44FD4B3D" w14:textId="680034AF"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w:lastRenderedPageBreak/>
        <mc:AlternateContent>
          <mc:Choice Requires="wpg">
            <w:drawing>
              <wp:inline distT="0" distB="0" distL="0" distR="0" wp14:anchorId="44FD4D71" wp14:editId="23BEC109">
                <wp:extent cx="3245485" cy="1177290"/>
                <wp:effectExtent l="9525" t="0" r="2540" b="3810"/>
                <wp:docPr id="207763322"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177290"/>
                          <a:chOff x="0" y="0"/>
                          <a:chExt cx="5111" cy="1854"/>
                        </a:xfrm>
                      </wpg:grpSpPr>
                      <pic:pic xmlns:pic="http://schemas.openxmlformats.org/drawingml/2006/picture">
                        <pic:nvPicPr>
                          <pic:cNvPr id="489837711" name="Picture 5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 y="0"/>
                            <a:ext cx="5100" cy="1860"/>
                          </a:xfrm>
                          <a:prstGeom prst="rect">
                            <a:avLst/>
                          </a:prstGeom>
                          <a:noFill/>
                          <a:extLst>
                            <a:ext uri="{909E8E84-426E-40DD-AFC4-6F175D3DCCD1}">
                              <a14:hiddenFill xmlns:a14="http://schemas.microsoft.com/office/drawing/2010/main">
                                <a:solidFill>
                                  <a:srgbClr val="FFFFFF"/>
                                </a:solidFill>
                              </a14:hiddenFill>
                            </a:ext>
                          </a:extLst>
                        </pic:spPr>
                      </pic:pic>
                      <wps:wsp>
                        <wps:cNvPr id="1676303638" name="Freeform 523"/>
                        <wps:cNvSpPr>
                          <a:spLocks/>
                        </wps:cNvSpPr>
                        <wps:spPr bwMode="auto">
                          <a:xfrm>
                            <a:off x="6" y="557"/>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407283" name="Text Box 524"/>
                        <wps:cNvSpPr txBox="1">
                          <a:spLocks noChangeArrowheads="1"/>
                        </wps:cNvSpPr>
                        <wps:spPr bwMode="auto">
                          <a:xfrm>
                            <a:off x="61" y="709"/>
                            <a:ext cx="9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C6" w14:textId="77777777" w:rsidR="009C603B" w:rsidRDefault="009C603B" w:rsidP="00AD2AE3">
                              <w:pPr>
                                <w:pStyle w:val="Brdtekst"/>
                                <w:kinsoku w:val="0"/>
                                <w:overflowPunct w:val="0"/>
                                <w:spacing w:line="143" w:lineRule="exact"/>
                                <w:rPr>
                                  <w:b/>
                                  <w:bCs/>
                                  <w:w w:val="102"/>
                                  <w:sz w:val="14"/>
                                  <w:szCs w:val="14"/>
                                </w:rPr>
                              </w:pPr>
                              <w:r>
                                <w:rPr>
                                  <w:b/>
                                  <w:bCs/>
                                  <w:w w:val="102"/>
                                  <w:sz w:val="14"/>
                                  <w:szCs w:val="14"/>
                                </w:rPr>
                                <w:t>#</w:t>
                              </w:r>
                            </w:p>
                          </w:txbxContent>
                        </wps:txbx>
                        <wps:bodyPr rot="0" vert="horz" wrap="square" lIns="0" tIns="0" rIns="0" bIns="0" anchor="t" anchorCtr="0" upright="1">
                          <a:noAutofit/>
                        </wps:bodyPr>
                      </wps:wsp>
                      <wps:wsp>
                        <wps:cNvPr id="129404984" name="Text Box 525"/>
                        <wps:cNvSpPr txBox="1">
                          <a:spLocks noChangeArrowheads="1"/>
                        </wps:cNvSpPr>
                        <wps:spPr bwMode="auto">
                          <a:xfrm>
                            <a:off x="6" y="0"/>
                            <a:ext cx="5099" cy="552"/>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C7" w14:textId="77777777" w:rsidR="009C603B" w:rsidRDefault="009C603B" w:rsidP="00AD2AE3">
                              <w:pPr>
                                <w:pStyle w:val="Brdtekst"/>
                                <w:kinsoku w:val="0"/>
                                <w:overflowPunct w:val="0"/>
                                <w:spacing w:before="119" w:line="204" w:lineRule="auto"/>
                                <w:ind w:right="3295"/>
                                <w:rPr>
                                  <w:b/>
                                  <w:bCs/>
                                  <w:w w:val="105"/>
                                  <w:sz w:val="16"/>
                                  <w:szCs w:val="16"/>
                                </w:rPr>
                              </w:pPr>
                              <w:r>
                                <w:rPr>
                                  <w:b/>
                                  <w:bCs/>
                                  <w:w w:val="105"/>
                                  <w:sz w:val="16"/>
                                  <w:szCs w:val="16"/>
                                </w:rPr>
                                <w:t>Bebyggelse: Krogsvej 29 Opretter: Ansøger</w:t>
                              </w:r>
                            </w:p>
                          </w:txbxContent>
                        </wps:txbx>
                        <wps:bodyPr rot="0" vert="horz" wrap="square" lIns="0" tIns="0" rIns="0" bIns="0" anchor="t" anchorCtr="0" upright="1">
                          <a:noAutofit/>
                        </wps:bodyPr>
                      </wps:wsp>
                    </wpg:wgp>
                  </a:graphicData>
                </a:graphic>
              </wp:inline>
            </w:drawing>
          </mc:Choice>
          <mc:Fallback>
            <w:pict>
              <v:group w14:anchorId="44FD4D71" id="Group 521" o:spid="_x0000_s1489" style="width:255.55pt;height:92.7pt;mso-position-horizontal-relative:char;mso-position-vertical-relative:line" coordsize="5111,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">
                <v:shape id="Picture 522" o:spid="_x0000_s1490" type="#_x0000_t75" style="position:absolute;left:6;width:510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">
                  <v:imagedata r:id="rId70" o:title=""/>
                </v:shape>
                <v:shape id="Freeform 523" o:spid="_x0000_s1491" style="position:absolute;left:6;top:557;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" path="m,l5098,e" filled="f" strokecolor="#e5e5e5" strokeweight=".19464mm">
                  <v:path arrowok="t" o:connecttype="custom" o:connectlocs="0,0;5098,0" o:connectangles="0,0"/>
                </v:shape>
                <v:shape id="Text Box 524" o:spid="_x0000_s1492" type="#_x0000_t202" style="position:absolute;left:61;top:709;width:9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" filled="f" stroked="f">
                  <v:textbox inset="0,0,0,0">
                    <w:txbxContent>
                      <w:p w14:paraId="44FD4EC6" w14:textId="77777777" w:rsidR="009C603B" w:rsidRDefault="009C603B" w:rsidP="00AD2AE3">
                        <w:pPr>
                          <w:pStyle w:val="Brdtekst"/>
                          <w:kinsoku w:val="0"/>
                          <w:overflowPunct w:val="0"/>
                          <w:spacing w:line="143" w:lineRule="exact"/>
                          <w:rPr>
                            <w:b/>
                            <w:bCs/>
                            <w:w w:val="102"/>
                            <w:sz w:val="14"/>
                            <w:szCs w:val="14"/>
                          </w:rPr>
                        </w:pPr>
                        <w:r>
                          <w:rPr>
                            <w:b/>
                            <w:bCs/>
                            <w:w w:val="102"/>
                            <w:sz w:val="14"/>
                            <w:szCs w:val="14"/>
                          </w:rPr>
                          <w:t>#</w:t>
                        </w:r>
                      </w:p>
                    </w:txbxContent>
                  </v:textbox>
                </v:shape>
                <v:shape id="Text Box 525" o:spid="_x0000_s1493" type="#_x0000_t202" style="position:absolute;left:6;width:509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" fillcolor="#f8f3f1" stroked="f">
                  <v:textbox inset="0,0,0,0">
                    <w:txbxContent>
                      <w:p w14:paraId="44FD4EC7" w14:textId="77777777" w:rsidR="009C603B" w:rsidRDefault="009C603B" w:rsidP="00AD2AE3">
                        <w:pPr>
                          <w:pStyle w:val="Brdtekst"/>
                          <w:kinsoku w:val="0"/>
                          <w:overflowPunct w:val="0"/>
                          <w:spacing w:before="119" w:line="204" w:lineRule="auto"/>
                          <w:ind w:right="3295"/>
                          <w:rPr>
                            <w:b/>
                            <w:bCs/>
                            <w:w w:val="105"/>
                            <w:sz w:val="16"/>
                            <w:szCs w:val="16"/>
                          </w:rPr>
                        </w:pPr>
                        <w:r>
                          <w:rPr>
                            <w:b/>
                            <w:bCs/>
                            <w:w w:val="105"/>
                            <w:sz w:val="16"/>
                            <w:szCs w:val="16"/>
                          </w:rPr>
                          <w:t>Bebyggelse: Krogsvej 29 Opretter: Ansøger</w:t>
                        </w:r>
                      </w:p>
                    </w:txbxContent>
                  </v:textbox>
                </v:shape>
                <w10:anchorlock/>
              </v:group>
            </w:pict>
          </mc:Fallback>
        </mc:AlternateContent>
      </w:r>
    </w:p>
    <w:p w14:paraId="44FD4B3E" w14:textId="4BB36C42" w:rsidR="00AD2AE3" w:rsidRPr="00AD2AE3" w:rsidRDefault="008177C2" w:rsidP="00AD2AE3">
      <w:pPr>
        <w:kinsoku w:val="0"/>
        <w:overflowPunct w:val="0"/>
        <w:autoSpaceDE w:val="0"/>
        <w:autoSpaceDN w:val="0"/>
        <w:adjustRightInd w:val="0"/>
        <w:spacing w:line="240" w:lineRule="auto"/>
        <w:ind w:left="561"/>
        <w:rPr>
          <w:rFonts w:ascii="Calibri" w:hAnsi="Calibri" w:cs="Calibri"/>
        </w:rPr>
      </w:pPr>
      <w:r>
        <w:rPr>
          <w:rFonts w:ascii="Calibri" w:hAnsi="Calibri" w:cs="Calibri"/>
          <w:noProof/>
        </w:rPr>
        <mc:AlternateContent>
          <mc:Choice Requires="wps">
            <w:drawing>
              <wp:inline distT="0" distB="0" distL="0" distR="0" wp14:anchorId="44FD4D73" wp14:editId="3CC4245A">
                <wp:extent cx="1689100" cy="280670"/>
                <wp:effectExtent l="0" t="0" r="0" b="0"/>
                <wp:docPr id="1167305920"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80670"/>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C8" w14:textId="77777777" w:rsidR="009C603B" w:rsidRDefault="009C603B" w:rsidP="00AD2AE3">
                            <w:pPr>
                              <w:pStyle w:val="Brdtekst"/>
                              <w:kinsoku w:val="0"/>
                              <w:overflowPunct w:val="0"/>
                              <w:spacing w:before="107"/>
                              <w:rPr>
                                <w:szCs w:val="20"/>
                              </w:rPr>
                            </w:pPr>
                            <w:r>
                              <w:rPr>
                                <w:b/>
                                <w:bCs/>
                                <w:szCs w:val="20"/>
                              </w:rPr>
                              <w:t xml:space="preserve">Konsekvenszone: </w:t>
                            </w:r>
                            <w:r>
                              <w:rPr>
                                <w:szCs w:val="20"/>
                              </w:rPr>
                              <w:t>517 m</w:t>
                            </w:r>
                          </w:p>
                        </w:txbxContent>
                      </wps:txbx>
                      <wps:bodyPr rot="0" vert="horz" wrap="square" lIns="0" tIns="0" rIns="0" bIns="0" anchor="t" anchorCtr="0" upright="1">
                        <a:noAutofit/>
                      </wps:bodyPr>
                    </wps:wsp>
                  </a:graphicData>
                </a:graphic>
              </wp:inline>
            </w:drawing>
          </mc:Choice>
          <mc:Fallback>
            <w:pict>
              <v:shape w14:anchorId="44FD4D73" id="Text Box 1263" o:spid="_x0000_s1494" type="#_x0000_t202" style="width:133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" fillcolor="#dedede" stroked="f">
                <v:textbox inset="0,0,0,0">
                  <w:txbxContent>
                    <w:p w14:paraId="44FD4EC8" w14:textId="77777777" w:rsidR="009C603B" w:rsidRDefault="009C603B" w:rsidP="00AD2AE3">
                      <w:pPr>
                        <w:pStyle w:val="Brdtekst"/>
                        <w:kinsoku w:val="0"/>
                        <w:overflowPunct w:val="0"/>
                        <w:spacing w:before="107"/>
                        <w:rPr>
                          <w:szCs w:val="20"/>
                        </w:rPr>
                      </w:pPr>
                      <w:r>
                        <w:rPr>
                          <w:b/>
                          <w:bCs/>
                          <w:szCs w:val="20"/>
                        </w:rPr>
                        <w:t xml:space="preserve">Konsekvenszone: </w:t>
                      </w:r>
                      <w:r>
                        <w:rPr>
                          <w:szCs w:val="20"/>
                        </w:rPr>
                        <w:t>517 m</w:t>
                      </w:r>
                    </w:p>
                  </w:txbxContent>
                </v:textbox>
                <w10:anchorlock/>
              </v:shape>
            </w:pict>
          </mc:Fallback>
        </mc:AlternateContent>
      </w:r>
    </w:p>
    <w:p w14:paraId="44FD4B3F"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40" w14:textId="77777777" w:rsidR="00AD2AE3" w:rsidRPr="00AD2AE3" w:rsidRDefault="00AD2AE3" w:rsidP="00AD2AE3">
      <w:pPr>
        <w:kinsoku w:val="0"/>
        <w:overflowPunct w:val="0"/>
        <w:autoSpaceDE w:val="0"/>
        <w:autoSpaceDN w:val="0"/>
        <w:adjustRightInd w:val="0"/>
        <w:spacing w:before="2" w:line="240" w:lineRule="auto"/>
        <w:rPr>
          <w:rFonts w:ascii="Calibri" w:hAnsi="Calibri" w:cs="Calibri"/>
          <w:sz w:val="12"/>
          <w:szCs w:val="12"/>
        </w:rPr>
      </w:pPr>
    </w:p>
    <w:tbl>
      <w:tblPr>
        <w:tblW w:w="0" w:type="auto"/>
        <w:tblInd w:w="567" w:type="dxa"/>
        <w:tblLayout w:type="fixed"/>
        <w:tblCellMar>
          <w:left w:w="0" w:type="dxa"/>
          <w:right w:w="0" w:type="dxa"/>
        </w:tblCellMar>
        <w:tblLook w:val="0000" w:firstRow="0" w:lastRow="0" w:firstColumn="0" w:lastColumn="0" w:noHBand="0" w:noVBand="0"/>
      </w:tblPr>
      <w:tblGrid>
        <w:gridCol w:w="304"/>
        <w:gridCol w:w="1422"/>
        <w:gridCol w:w="1093"/>
        <w:gridCol w:w="2218"/>
        <w:gridCol w:w="332"/>
        <w:gridCol w:w="79"/>
        <w:gridCol w:w="1597"/>
        <w:gridCol w:w="1093"/>
        <w:gridCol w:w="2218"/>
      </w:tblGrid>
      <w:tr w:rsidR="00AD2AE3" w:rsidRPr="00AD2AE3" w14:paraId="44FD4B4A" w14:textId="77777777" w:rsidTr="00AD2AE3">
        <w:trPr>
          <w:trHeight w:val="300"/>
        </w:trPr>
        <w:tc>
          <w:tcPr>
            <w:tcW w:w="304" w:type="dxa"/>
            <w:tcBorders>
              <w:top w:val="none" w:sz="6" w:space="0" w:color="auto"/>
              <w:left w:val="none" w:sz="6" w:space="0" w:color="auto"/>
              <w:bottom w:val="single" w:sz="12" w:space="0" w:color="333333"/>
              <w:right w:val="none" w:sz="6" w:space="0" w:color="auto"/>
            </w:tcBorders>
          </w:tcPr>
          <w:p w14:paraId="44FD4B41" w14:textId="77777777" w:rsidR="00AD2AE3" w:rsidRPr="00AD2AE3" w:rsidRDefault="00AD2AE3" w:rsidP="00AD2AE3">
            <w:pPr>
              <w:kinsoku w:val="0"/>
              <w:overflowPunct w:val="0"/>
              <w:autoSpaceDE w:val="0"/>
              <w:autoSpaceDN w:val="0"/>
              <w:adjustRightInd w:val="0"/>
              <w:spacing w:line="145" w:lineRule="exact"/>
              <w:ind w:left="50"/>
              <w:rPr>
                <w:rFonts w:ascii="Calibri" w:hAnsi="Calibri" w:cs="Calibri"/>
                <w:b/>
                <w:bCs/>
                <w:w w:val="102"/>
                <w:sz w:val="14"/>
                <w:szCs w:val="14"/>
              </w:rPr>
            </w:pPr>
            <w:r w:rsidRPr="00AD2AE3">
              <w:rPr>
                <w:rFonts w:ascii="Calibri" w:hAnsi="Calibri" w:cs="Calibri"/>
                <w:b/>
                <w:bCs/>
                <w:w w:val="102"/>
                <w:sz w:val="14"/>
                <w:szCs w:val="14"/>
              </w:rPr>
              <w:t>#</w:t>
            </w:r>
          </w:p>
        </w:tc>
        <w:tc>
          <w:tcPr>
            <w:tcW w:w="1422" w:type="dxa"/>
            <w:tcBorders>
              <w:top w:val="none" w:sz="6" w:space="0" w:color="auto"/>
              <w:left w:val="none" w:sz="6" w:space="0" w:color="auto"/>
              <w:bottom w:val="single" w:sz="12" w:space="0" w:color="333333"/>
              <w:right w:val="none" w:sz="6" w:space="0" w:color="auto"/>
            </w:tcBorders>
          </w:tcPr>
          <w:p w14:paraId="44FD4B42" w14:textId="77777777" w:rsidR="00AD2AE3" w:rsidRPr="00AD2AE3" w:rsidRDefault="00AD2AE3" w:rsidP="00AD2AE3">
            <w:pPr>
              <w:kinsoku w:val="0"/>
              <w:overflowPunct w:val="0"/>
              <w:autoSpaceDE w:val="0"/>
              <w:autoSpaceDN w:val="0"/>
              <w:adjustRightInd w:val="0"/>
              <w:spacing w:line="145" w:lineRule="exact"/>
              <w:ind w:left="87"/>
              <w:rPr>
                <w:rFonts w:ascii="Calibri" w:hAnsi="Calibri" w:cs="Calibri"/>
                <w:b/>
                <w:bCs/>
                <w:sz w:val="14"/>
                <w:szCs w:val="14"/>
              </w:rPr>
            </w:pPr>
            <w:r w:rsidRPr="00AD2AE3">
              <w:rPr>
                <w:rFonts w:ascii="Calibri" w:hAnsi="Calibri" w:cs="Calibri"/>
                <w:b/>
                <w:bCs/>
                <w:sz w:val="14"/>
                <w:szCs w:val="14"/>
              </w:rPr>
              <w:t>Staldafsnit</w:t>
            </w:r>
          </w:p>
        </w:tc>
        <w:tc>
          <w:tcPr>
            <w:tcW w:w="1093" w:type="dxa"/>
            <w:tcBorders>
              <w:top w:val="none" w:sz="6" w:space="0" w:color="auto"/>
              <w:left w:val="none" w:sz="6" w:space="0" w:color="auto"/>
              <w:bottom w:val="single" w:sz="12" w:space="0" w:color="333333"/>
              <w:right w:val="none" w:sz="6" w:space="0" w:color="auto"/>
            </w:tcBorders>
          </w:tcPr>
          <w:p w14:paraId="44FD4B43" w14:textId="77777777" w:rsidR="00AD2AE3" w:rsidRPr="00AD2AE3" w:rsidRDefault="00AD2AE3" w:rsidP="00AD2AE3">
            <w:pPr>
              <w:kinsoku w:val="0"/>
              <w:overflowPunct w:val="0"/>
              <w:autoSpaceDE w:val="0"/>
              <w:autoSpaceDN w:val="0"/>
              <w:adjustRightInd w:val="0"/>
              <w:spacing w:line="145" w:lineRule="exact"/>
              <w:ind w:left="254"/>
              <w:rPr>
                <w:rFonts w:ascii="Calibri" w:hAnsi="Calibri" w:cs="Calibri"/>
                <w:b/>
                <w:bCs/>
                <w:sz w:val="14"/>
                <w:szCs w:val="14"/>
              </w:rPr>
            </w:pPr>
            <w:r w:rsidRPr="00AD2AE3">
              <w:rPr>
                <w:rFonts w:ascii="Calibri" w:hAnsi="Calibri" w:cs="Calibri"/>
                <w:b/>
                <w:bCs/>
                <w:sz w:val="14"/>
                <w:szCs w:val="14"/>
              </w:rPr>
              <w:t>Afstand(m)</w:t>
            </w:r>
          </w:p>
        </w:tc>
        <w:tc>
          <w:tcPr>
            <w:tcW w:w="2218" w:type="dxa"/>
            <w:tcBorders>
              <w:top w:val="none" w:sz="6" w:space="0" w:color="auto"/>
              <w:left w:val="none" w:sz="6" w:space="0" w:color="auto"/>
              <w:bottom w:val="single" w:sz="12" w:space="0" w:color="333333"/>
              <w:right w:val="none" w:sz="6" w:space="0" w:color="auto"/>
            </w:tcBorders>
          </w:tcPr>
          <w:p w14:paraId="44FD4B44" w14:textId="77777777" w:rsidR="00AD2AE3" w:rsidRPr="00AD2AE3" w:rsidRDefault="00AD2AE3" w:rsidP="00AD2AE3">
            <w:pPr>
              <w:kinsoku w:val="0"/>
              <w:overflowPunct w:val="0"/>
              <w:autoSpaceDE w:val="0"/>
              <w:autoSpaceDN w:val="0"/>
              <w:adjustRightInd w:val="0"/>
              <w:spacing w:line="145" w:lineRule="exact"/>
              <w:ind w:left="165"/>
              <w:rPr>
                <w:rFonts w:ascii="Calibri" w:hAnsi="Calibri" w:cs="Calibri"/>
                <w:b/>
                <w:bCs/>
                <w:sz w:val="14"/>
                <w:szCs w:val="14"/>
              </w:rPr>
            </w:pPr>
            <w:r w:rsidRPr="00AD2AE3">
              <w:rPr>
                <w:rFonts w:ascii="Calibri" w:hAnsi="Calibri" w:cs="Calibri"/>
                <w:b/>
                <w:bCs/>
                <w:sz w:val="14"/>
                <w:szCs w:val="14"/>
              </w:rPr>
              <w:t>Placering 300‐60 grader</w:t>
            </w:r>
          </w:p>
        </w:tc>
        <w:tc>
          <w:tcPr>
            <w:tcW w:w="332" w:type="dxa"/>
            <w:tcBorders>
              <w:top w:val="none" w:sz="6" w:space="0" w:color="auto"/>
              <w:left w:val="none" w:sz="6" w:space="0" w:color="auto"/>
              <w:bottom w:val="none" w:sz="6" w:space="0" w:color="auto"/>
              <w:right w:val="none" w:sz="6" w:space="0" w:color="auto"/>
            </w:tcBorders>
          </w:tcPr>
          <w:p w14:paraId="44FD4B45"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79" w:type="dxa"/>
            <w:tcBorders>
              <w:top w:val="none" w:sz="6" w:space="0" w:color="auto"/>
              <w:left w:val="none" w:sz="6" w:space="0" w:color="auto"/>
              <w:bottom w:val="single" w:sz="12" w:space="0" w:color="333333"/>
              <w:right w:val="none" w:sz="6" w:space="0" w:color="auto"/>
            </w:tcBorders>
          </w:tcPr>
          <w:p w14:paraId="44FD4B46"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1597" w:type="dxa"/>
            <w:tcBorders>
              <w:top w:val="none" w:sz="6" w:space="0" w:color="auto"/>
              <w:left w:val="none" w:sz="6" w:space="0" w:color="auto"/>
              <w:bottom w:val="single" w:sz="12" w:space="0" w:color="333333"/>
              <w:right w:val="none" w:sz="6" w:space="0" w:color="auto"/>
            </w:tcBorders>
          </w:tcPr>
          <w:p w14:paraId="44FD4B47" w14:textId="77777777" w:rsidR="00AD2AE3" w:rsidRPr="00AD2AE3" w:rsidRDefault="00AD2AE3" w:rsidP="00AD2AE3">
            <w:pPr>
              <w:kinsoku w:val="0"/>
              <w:overflowPunct w:val="0"/>
              <w:autoSpaceDE w:val="0"/>
              <w:autoSpaceDN w:val="0"/>
              <w:adjustRightInd w:val="0"/>
              <w:spacing w:line="145" w:lineRule="exact"/>
              <w:ind w:left="262"/>
              <w:rPr>
                <w:rFonts w:ascii="Calibri" w:hAnsi="Calibri" w:cs="Calibri"/>
                <w:b/>
                <w:bCs/>
                <w:sz w:val="14"/>
                <w:szCs w:val="14"/>
              </w:rPr>
            </w:pPr>
            <w:r w:rsidRPr="00AD2AE3">
              <w:rPr>
                <w:rFonts w:ascii="Calibri" w:hAnsi="Calibri" w:cs="Calibri"/>
                <w:b/>
                <w:bCs/>
                <w:sz w:val="14"/>
                <w:szCs w:val="14"/>
              </w:rPr>
              <w:t>Staldafsnit</w:t>
            </w:r>
          </w:p>
        </w:tc>
        <w:tc>
          <w:tcPr>
            <w:tcW w:w="1093" w:type="dxa"/>
            <w:tcBorders>
              <w:top w:val="none" w:sz="6" w:space="0" w:color="auto"/>
              <w:left w:val="none" w:sz="6" w:space="0" w:color="auto"/>
              <w:bottom w:val="single" w:sz="12" w:space="0" w:color="333333"/>
              <w:right w:val="none" w:sz="6" w:space="0" w:color="auto"/>
            </w:tcBorders>
          </w:tcPr>
          <w:p w14:paraId="44FD4B48" w14:textId="77777777" w:rsidR="00AD2AE3" w:rsidRPr="00AD2AE3" w:rsidRDefault="00AD2AE3" w:rsidP="00AD2AE3">
            <w:pPr>
              <w:kinsoku w:val="0"/>
              <w:overflowPunct w:val="0"/>
              <w:autoSpaceDE w:val="0"/>
              <w:autoSpaceDN w:val="0"/>
              <w:adjustRightInd w:val="0"/>
              <w:spacing w:line="145" w:lineRule="exact"/>
              <w:ind w:left="254"/>
              <w:rPr>
                <w:rFonts w:ascii="Calibri" w:hAnsi="Calibri" w:cs="Calibri"/>
                <w:b/>
                <w:bCs/>
                <w:sz w:val="14"/>
                <w:szCs w:val="14"/>
              </w:rPr>
            </w:pPr>
            <w:r w:rsidRPr="00AD2AE3">
              <w:rPr>
                <w:rFonts w:ascii="Calibri" w:hAnsi="Calibri" w:cs="Calibri"/>
                <w:b/>
                <w:bCs/>
                <w:sz w:val="14"/>
                <w:szCs w:val="14"/>
              </w:rPr>
              <w:t>Afstand(m)</w:t>
            </w:r>
          </w:p>
        </w:tc>
        <w:tc>
          <w:tcPr>
            <w:tcW w:w="2218" w:type="dxa"/>
            <w:tcBorders>
              <w:top w:val="none" w:sz="6" w:space="0" w:color="auto"/>
              <w:left w:val="none" w:sz="6" w:space="0" w:color="auto"/>
              <w:bottom w:val="single" w:sz="12" w:space="0" w:color="333333"/>
              <w:right w:val="none" w:sz="6" w:space="0" w:color="auto"/>
            </w:tcBorders>
          </w:tcPr>
          <w:p w14:paraId="44FD4B49" w14:textId="77777777" w:rsidR="00AD2AE3" w:rsidRPr="00AD2AE3" w:rsidRDefault="00AD2AE3" w:rsidP="00AD2AE3">
            <w:pPr>
              <w:kinsoku w:val="0"/>
              <w:overflowPunct w:val="0"/>
              <w:autoSpaceDE w:val="0"/>
              <w:autoSpaceDN w:val="0"/>
              <w:adjustRightInd w:val="0"/>
              <w:spacing w:line="145" w:lineRule="exact"/>
              <w:ind w:left="165"/>
              <w:rPr>
                <w:rFonts w:ascii="Calibri" w:hAnsi="Calibri" w:cs="Calibri"/>
                <w:b/>
                <w:bCs/>
                <w:sz w:val="14"/>
                <w:szCs w:val="14"/>
              </w:rPr>
            </w:pPr>
            <w:r w:rsidRPr="00AD2AE3">
              <w:rPr>
                <w:rFonts w:ascii="Calibri" w:hAnsi="Calibri" w:cs="Calibri"/>
                <w:b/>
                <w:bCs/>
                <w:sz w:val="14"/>
                <w:szCs w:val="14"/>
              </w:rPr>
              <w:t>Placering 300‐60 grader</w:t>
            </w:r>
          </w:p>
        </w:tc>
      </w:tr>
      <w:tr w:rsidR="00AD2AE3" w:rsidRPr="00AD2AE3" w14:paraId="44FD4B54" w14:textId="77777777" w:rsidTr="00AD2AE3">
        <w:trPr>
          <w:trHeight w:val="380"/>
        </w:trPr>
        <w:tc>
          <w:tcPr>
            <w:tcW w:w="304" w:type="dxa"/>
            <w:tcBorders>
              <w:top w:val="single" w:sz="12" w:space="0" w:color="333333"/>
              <w:left w:val="none" w:sz="6" w:space="0" w:color="auto"/>
              <w:bottom w:val="single" w:sz="6" w:space="0" w:color="CCCCCC"/>
              <w:right w:val="none" w:sz="6" w:space="0" w:color="auto"/>
            </w:tcBorders>
          </w:tcPr>
          <w:p w14:paraId="44FD4B4B" w14:textId="77777777" w:rsidR="00AD2AE3" w:rsidRPr="00AD2AE3" w:rsidRDefault="00AD2AE3" w:rsidP="00AD2AE3">
            <w:pPr>
              <w:kinsoku w:val="0"/>
              <w:overflowPunct w:val="0"/>
              <w:autoSpaceDE w:val="0"/>
              <w:autoSpaceDN w:val="0"/>
              <w:adjustRightInd w:val="0"/>
              <w:spacing w:before="96" w:line="240" w:lineRule="auto"/>
              <w:ind w:right="85"/>
              <w:jc w:val="right"/>
              <w:rPr>
                <w:rFonts w:ascii="Calibri" w:hAnsi="Calibri" w:cs="Calibri"/>
                <w:color w:val="333333"/>
                <w:w w:val="102"/>
                <w:sz w:val="15"/>
                <w:szCs w:val="15"/>
              </w:rPr>
            </w:pPr>
            <w:r w:rsidRPr="00AD2AE3">
              <w:rPr>
                <w:rFonts w:ascii="Calibri" w:hAnsi="Calibri" w:cs="Calibri"/>
                <w:color w:val="333333"/>
                <w:w w:val="102"/>
                <w:sz w:val="15"/>
                <w:szCs w:val="15"/>
              </w:rPr>
              <w:t>1</w:t>
            </w:r>
          </w:p>
        </w:tc>
        <w:tc>
          <w:tcPr>
            <w:tcW w:w="1422" w:type="dxa"/>
            <w:tcBorders>
              <w:top w:val="single" w:sz="12" w:space="0" w:color="333333"/>
              <w:left w:val="none" w:sz="6" w:space="0" w:color="auto"/>
              <w:bottom w:val="single" w:sz="6" w:space="0" w:color="CCCCCC"/>
              <w:right w:val="none" w:sz="6" w:space="0" w:color="auto"/>
            </w:tcBorders>
          </w:tcPr>
          <w:p w14:paraId="44FD4B4C" w14:textId="77777777" w:rsidR="00AD2AE3" w:rsidRPr="00AD2AE3" w:rsidRDefault="00AD2AE3" w:rsidP="00AD2AE3">
            <w:pPr>
              <w:kinsoku w:val="0"/>
              <w:overflowPunct w:val="0"/>
              <w:autoSpaceDE w:val="0"/>
              <w:autoSpaceDN w:val="0"/>
              <w:adjustRightInd w:val="0"/>
              <w:spacing w:before="96" w:line="240" w:lineRule="auto"/>
              <w:ind w:left="176"/>
              <w:rPr>
                <w:rFonts w:ascii="Calibri" w:hAnsi="Calibri" w:cs="Calibri"/>
                <w:color w:val="333333"/>
                <w:w w:val="105"/>
                <w:sz w:val="15"/>
                <w:szCs w:val="15"/>
              </w:rPr>
            </w:pPr>
            <w:r w:rsidRPr="00AD2AE3">
              <w:rPr>
                <w:rFonts w:ascii="Calibri" w:hAnsi="Calibri" w:cs="Calibri"/>
                <w:color w:val="333333"/>
                <w:w w:val="105"/>
                <w:sz w:val="15"/>
                <w:szCs w:val="15"/>
              </w:rPr>
              <w:t>Gl. stald</w:t>
            </w:r>
          </w:p>
        </w:tc>
        <w:tc>
          <w:tcPr>
            <w:tcW w:w="1093" w:type="dxa"/>
            <w:tcBorders>
              <w:top w:val="single" w:sz="12" w:space="0" w:color="333333"/>
              <w:left w:val="none" w:sz="6" w:space="0" w:color="auto"/>
              <w:bottom w:val="single" w:sz="6" w:space="0" w:color="CCCCCC"/>
              <w:right w:val="none" w:sz="6" w:space="0" w:color="auto"/>
            </w:tcBorders>
          </w:tcPr>
          <w:p w14:paraId="44FD4B4D" w14:textId="77777777" w:rsidR="00AD2AE3" w:rsidRPr="00AD2AE3" w:rsidRDefault="00AD2AE3" w:rsidP="00AD2AE3">
            <w:pPr>
              <w:kinsoku w:val="0"/>
              <w:overflowPunct w:val="0"/>
              <w:autoSpaceDE w:val="0"/>
              <w:autoSpaceDN w:val="0"/>
              <w:adjustRightInd w:val="0"/>
              <w:spacing w:before="96" w:line="240" w:lineRule="auto"/>
              <w:ind w:left="342"/>
              <w:rPr>
                <w:rFonts w:ascii="Calibri" w:hAnsi="Calibri" w:cs="Calibri"/>
                <w:color w:val="333333"/>
                <w:w w:val="105"/>
                <w:sz w:val="15"/>
                <w:szCs w:val="15"/>
              </w:rPr>
            </w:pPr>
            <w:r w:rsidRPr="00AD2AE3">
              <w:rPr>
                <w:rFonts w:ascii="Calibri" w:hAnsi="Calibri" w:cs="Calibri"/>
                <w:color w:val="333333"/>
                <w:w w:val="105"/>
                <w:sz w:val="15"/>
                <w:szCs w:val="15"/>
              </w:rPr>
              <w:t>289,3</w:t>
            </w:r>
          </w:p>
        </w:tc>
        <w:tc>
          <w:tcPr>
            <w:tcW w:w="2218" w:type="dxa"/>
            <w:tcBorders>
              <w:top w:val="single" w:sz="12" w:space="0" w:color="333333"/>
              <w:left w:val="none" w:sz="6" w:space="0" w:color="auto"/>
              <w:bottom w:val="single" w:sz="6" w:space="0" w:color="CCCCCC"/>
              <w:right w:val="none" w:sz="6" w:space="0" w:color="auto"/>
            </w:tcBorders>
          </w:tcPr>
          <w:p w14:paraId="44FD4B4E" w14:textId="77777777" w:rsidR="00AD2AE3" w:rsidRPr="00AD2AE3" w:rsidRDefault="00AD2AE3" w:rsidP="00AD2AE3">
            <w:pPr>
              <w:kinsoku w:val="0"/>
              <w:overflowPunct w:val="0"/>
              <w:autoSpaceDE w:val="0"/>
              <w:autoSpaceDN w:val="0"/>
              <w:adjustRightInd w:val="0"/>
              <w:spacing w:before="96" w:line="240" w:lineRule="auto"/>
              <w:ind w:left="253"/>
              <w:rPr>
                <w:rFonts w:ascii="Calibri" w:hAnsi="Calibri" w:cs="Calibri"/>
                <w:color w:val="333333"/>
                <w:w w:val="105"/>
                <w:sz w:val="15"/>
                <w:szCs w:val="15"/>
              </w:rPr>
            </w:pPr>
            <w:r w:rsidRPr="00AD2AE3">
              <w:rPr>
                <w:rFonts w:ascii="Calibri" w:hAnsi="Calibri" w:cs="Calibri"/>
                <w:color w:val="333333"/>
                <w:w w:val="105"/>
                <w:sz w:val="15"/>
                <w:szCs w:val="15"/>
              </w:rPr>
              <w:t>Ja</w:t>
            </w:r>
          </w:p>
        </w:tc>
        <w:tc>
          <w:tcPr>
            <w:tcW w:w="332" w:type="dxa"/>
            <w:tcBorders>
              <w:top w:val="none" w:sz="6" w:space="0" w:color="auto"/>
              <w:left w:val="none" w:sz="6" w:space="0" w:color="auto"/>
              <w:bottom w:val="none" w:sz="6" w:space="0" w:color="auto"/>
              <w:right w:val="none" w:sz="6" w:space="0" w:color="auto"/>
            </w:tcBorders>
          </w:tcPr>
          <w:p w14:paraId="44FD4B4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79" w:type="dxa"/>
            <w:tcBorders>
              <w:top w:val="single" w:sz="12" w:space="0" w:color="333333"/>
              <w:left w:val="none" w:sz="6" w:space="0" w:color="auto"/>
              <w:bottom w:val="single" w:sz="6" w:space="0" w:color="CCCCCC"/>
              <w:right w:val="none" w:sz="6" w:space="0" w:color="auto"/>
            </w:tcBorders>
          </w:tcPr>
          <w:p w14:paraId="44FD4B50"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1597" w:type="dxa"/>
            <w:tcBorders>
              <w:top w:val="single" w:sz="12" w:space="0" w:color="333333"/>
              <w:left w:val="none" w:sz="6" w:space="0" w:color="auto"/>
              <w:bottom w:val="single" w:sz="6" w:space="0" w:color="CCCCCC"/>
              <w:right w:val="none" w:sz="6" w:space="0" w:color="auto"/>
            </w:tcBorders>
          </w:tcPr>
          <w:p w14:paraId="44FD4B51" w14:textId="77777777" w:rsidR="00AD2AE3" w:rsidRPr="00AD2AE3" w:rsidRDefault="00AD2AE3" w:rsidP="00AD2AE3">
            <w:pPr>
              <w:kinsoku w:val="0"/>
              <w:overflowPunct w:val="0"/>
              <w:autoSpaceDE w:val="0"/>
              <w:autoSpaceDN w:val="0"/>
              <w:adjustRightInd w:val="0"/>
              <w:spacing w:before="96" w:line="240" w:lineRule="auto"/>
              <w:ind w:left="8"/>
              <w:rPr>
                <w:rFonts w:ascii="Calibri" w:hAnsi="Calibri" w:cs="Calibri"/>
                <w:color w:val="333333"/>
                <w:w w:val="105"/>
                <w:sz w:val="15"/>
                <w:szCs w:val="15"/>
              </w:rPr>
            </w:pPr>
            <w:r w:rsidRPr="00AD2AE3">
              <w:rPr>
                <w:rFonts w:ascii="Calibri" w:hAnsi="Calibri" w:cs="Calibri"/>
                <w:color w:val="333333"/>
                <w:w w:val="105"/>
                <w:sz w:val="15"/>
                <w:szCs w:val="15"/>
              </w:rPr>
              <w:t>1 Gl. stald</w:t>
            </w:r>
          </w:p>
        </w:tc>
        <w:tc>
          <w:tcPr>
            <w:tcW w:w="1093" w:type="dxa"/>
            <w:tcBorders>
              <w:top w:val="single" w:sz="12" w:space="0" w:color="333333"/>
              <w:left w:val="none" w:sz="6" w:space="0" w:color="auto"/>
              <w:bottom w:val="single" w:sz="6" w:space="0" w:color="CCCCCC"/>
              <w:right w:val="none" w:sz="6" w:space="0" w:color="auto"/>
            </w:tcBorders>
          </w:tcPr>
          <w:p w14:paraId="44FD4B52" w14:textId="77777777" w:rsidR="00AD2AE3" w:rsidRPr="00AD2AE3" w:rsidRDefault="00AD2AE3" w:rsidP="00AD2AE3">
            <w:pPr>
              <w:kinsoku w:val="0"/>
              <w:overflowPunct w:val="0"/>
              <w:autoSpaceDE w:val="0"/>
              <w:autoSpaceDN w:val="0"/>
              <w:adjustRightInd w:val="0"/>
              <w:spacing w:before="96" w:line="240" w:lineRule="auto"/>
              <w:ind w:left="342"/>
              <w:rPr>
                <w:rFonts w:ascii="Calibri" w:hAnsi="Calibri" w:cs="Calibri"/>
                <w:color w:val="333333"/>
                <w:w w:val="105"/>
                <w:sz w:val="15"/>
                <w:szCs w:val="15"/>
              </w:rPr>
            </w:pPr>
            <w:r w:rsidRPr="00AD2AE3">
              <w:rPr>
                <w:rFonts w:ascii="Calibri" w:hAnsi="Calibri" w:cs="Calibri"/>
                <w:color w:val="333333"/>
                <w:w w:val="105"/>
                <w:sz w:val="15"/>
                <w:szCs w:val="15"/>
              </w:rPr>
              <w:t>279,0</w:t>
            </w:r>
          </w:p>
        </w:tc>
        <w:tc>
          <w:tcPr>
            <w:tcW w:w="2218" w:type="dxa"/>
            <w:tcBorders>
              <w:top w:val="single" w:sz="12" w:space="0" w:color="333333"/>
              <w:left w:val="none" w:sz="6" w:space="0" w:color="auto"/>
              <w:bottom w:val="single" w:sz="6" w:space="0" w:color="CCCCCC"/>
              <w:right w:val="none" w:sz="6" w:space="0" w:color="auto"/>
            </w:tcBorders>
          </w:tcPr>
          <w:p w14:paraId="44FD4B53" w14:textId="77777777" w:rsidR="00AD2AE3" w:rsidRPr="00AD2AE3" w:rsidRDefault="00AD2AE3" w:rsidP="00AD2AE3">
            <w:pPr>
              <w:kinsoku w:val="0"/>
              <w:overflowPunct w:val="0"/>
              <w:autoSpaceDE w:val="0"/>
              <w:autoSpaceDN w:val="0"/>
              <w:adjustRightInd w:val="0"/>
              <w:spacing w:before="96" w:line="240" w:lineRule="auto"/>
              <w:ind w:left="253"/>
              <w:rPr>
                <w:rFonts w:ascii="Calibri" w:hAnsi="Calibri" w:cs="Calibri"/>
                <w:color w:val="333333"/>
                <w:w w:val="105"/>
                <w:sz w:val="15"/>
                <w:szCs w:val="15"/>
              </w:rPr>
            </w:pPr>
            <w:r w:rsidRPr="00AD2AE3">
              <w:rPr>
                <w:rFonts w:ascii="Calibri" w:hAnsi="Calibri" w:cs="Calibri"/>
                <w:color w:val="333333"/>
                <w:w w:val="105"/>
                <w:sz w:val="15"/>
                <w:szCs w:val="15"/>
              </w:rPr>
              <w:t>Ja</w:t>
            </w:r>
          </w:p>
        </w:tc>
      </w:tr>
      <w:tr w:rsidR="00AD2AE3" w:rsidRPr="00AD2AE3" w14:paraId="44FD4B5E" w14:textId="77777777" w:rsidTr="00AD2AE3">
        <w:trPr>
          <w:trHeight w:val="380"/>
        </w:trPr>
        <w:tc>
          <w:tcPr>
            <w:tcW w:w="304" w:type="dxa"/>
            <w:tcBorders>
              <w:top w:val="single" w:sz="6" w:space="0" w:color="CCCCCC"/>
              <w:left w:val="none" w:sz="6" w:space="0" w:color="auto"/>
              <w:bottom w:val="single" w:sz="6" w:space="0" w:color="CCCCCC"/>
              <w:right w:val="none" w:sz="6" w:space="0" w:color="auto"/>
            </w:tcBorders>
          </w:tcPr>
          <w:p w14:paraId="44FD4B55" w14:textId="77777777" w:rsidR="00AD2AE3" w:rsidRPr="00AD2AE3" w:rsidRDefault="00AD2AE3" w:rsidP="00AD2AE3">
            <w:pPr>
              <w:kinsoku w:val="0"/>
              <w:overflowPunct w:val="0"/>
              <w:autoSpaceDE w:val="0"/>
              <w:autoSpaceDN w:val="0"/>
              <w:adjustRightInd w:val="0"/>
              <w:spacing w:before="98" w:line="240" w:lineRule="auto"/>
              <w:ind w:right="85"/>
              <w:jc w:val="right"/>
              <w:rPr>
                <w:rFonts w:ascii="Calibri" w:hAnsi="Calibri" w:cs="Calibri"/>
                <w:color w:val="333333"/>
                <w:w w:val="102"/>
                <w:sz w:val="15"/>
                <w:szCs w:val="15"/>
              </w:rPr>
            </w:pPr>
            <w:r w:rsidRPr="00AD2AE3">
              <w:rPr>
                <w:rFonts w:ascii="Calibri" w:hAnsi="Calibri" w:cs="Calibri"/>
                <w:color w:val="333333"/>
                <w:w w:val="102"/>
                <w:sz w:val="15"/>
                <w:szCs w:val="15"/>
              </w:rPr>
              <w:t>2</w:t>
            </w:r>
          </w:p>
        </w:tc>
        <w:tc>
          <w:tcPr>
            <w:tcW w:w="1422" w:type="dxa"/>
            <w:tcBorders>
              <w:top w:val="single" w:sz="6" w:space="0" w:color="CCCCCC"/>
              <w:left w:val="none" w:sz="6" w:space="0" w:color="auto"/>
              <w:bottom w:val="single" w:sz="6" w:space="0" w:color="CCCCCC"/>
              <w:right w:val="none" w:sz="6" w:space="0" w:color="auto"/>
            </w:tcBorders>
          </w:tcPr>
          <w:p w14:paraId="44FD4B56" w14:textId="77777777" w:rsidR="00AD2AE3" w:rsidRPr="00AD2AE3" w:rsidRDefault="00AD2AE3" w:rsidP="00AD2AE3">
            <w:pPr>
              <w:kinsoku w:val="0"/>
              <w:overflowPunct w:val="0"/>
              <w:autoSpaceDE w:val="0"/>
              <w:autoSpaceDN w:val="0"/>
              <w:adjustRightInd w:val="0"/>
              <w:spacing w:before="98" w:line="240" w:lineRule="auto"/>
              <w:ind w:left="176"/>
              <w:rPr>
                <w:rFonts w:ascii="Calibri" w:hAnsi="Calibri" w:cs="Calibri"/>
                <w:color w:val="333333"/>
                <w:w w:val="105"/>
                <w:sz w:val="15"/>
                <w:szCs w:val="15"/>
              </w:rPr>
            </w:pPr>
            <w:r w:rsidRPr="00AD2AE3">
              <w:rPr>
                <w:rFonts w:ascii="Calibri" w:hAnsi="Calibri" w:cs="Calibri"/>
                <w:color w:val="333333"/>
                <w:w w:val="105"/>
                <w:sz w:val="15"/>
                <w:szCs w:val="15"/>
              </w:rPr>
              <w:t>Slagtesvinestald</w:t>
            </w:r>
          </w:p>
        </w:tc>
        <w:tc>
          <w:tcPr>
            <w:tcW w:w="1093" w:type="dxa"/>
            <w:tcBorders>
              <w:top w:val="single" w:sz="6" w:space="0" w:color="CCCCCC"/>
              <w:left w:val="none" w:sz="6" w:space="0" w:color="auto"/>
              <w:bottom w:val="single" w:sz="6" w:space="0" w:color="CCCCCC"/>
              <w:right w:val="none" w:sz="6" w:space="0" w:color="auto"/>
            </w:tcBorders>
          </w:tcPr>
          <w:p w14:paraId="44FD4B57" w14:textId="77777777" w:rsidR="00AD2AE3" w:rsidRPr="00AD2AE3" w:rsidRDefault="00AD2AE3" w:rsidP="00AD2AE3">
            <w:pPr>
              <w:kinsoku w:val="0"/>
              <w:overflowPunct w:val="0"/>
              <w:autoSpaceDE w:val="0"/>
              <w:autoSpaceDN w:val="0"/>
              <w:adjustRightInd w:val="0"/>
              <w:spacing w:before="98" w:line="240" w:lineRule="auto"/>
              <w:ind w:left="342"/>
              <w:rPr>
                <w:rFonts w:ascii="Calibri" w:hAnsi="Calibri" w:cs="Calibri"/>
                <w:color w:val="333333"/>
                <w:w w:val="105"/>
                <w:sz w:val="15"/>
                <w:szCs w:val="15"/>
              </w:rPr>
            </w:pPr>
            <w:r w:rsidRPr="00AD2AE3">
              <w:rPr>
                <w:rFonts w:ascii="Calibri" w:hAnsi="Calibri" w:cs="Calibri"/>
                <w:color w:val="333333"/>
                <w:w w:val="105"/>
                <w:sz w:val="15"/>
                <w:szCs w:val="15"/>
              </w:rPr>
              <w:t>309,1</w:t>
            </w:r>
          </w:p>
        </w:tc>
        <w:tc>
          <w:tcPr>
            <w:tcW w:w="2218" w:type="dxa"/>
            <w:tcBorders>
              <w:top w:val="single" w:sz="6" w:space="0" w:color="CCCCCC"/>
              <w:left w:val="none" w:sz="6" w:space="0" w:color="auto"/>
              <w:bottom w:val="single" w:sz="6" w:space="0" w:color="CCCCCC"/>
              <w:right w:val="none" w:sz="6" w:space="0" w:color="auto"/>
            </w:tcBorders>
          </w:tcPr>
          <w:p w14:paraId="44FD4B58" w14:textId="77777777" w:rsidR="00AD2AE3" w:rsidRPr="00AD2AE3" w:rsidRDefault="00AD2AE3" w:rsidP="00AD2AE3">
            <w:pPr>
              <w:kinsoku w:val="0"/>
              <w:overflowPunct w:val="0"/>
              <w:autoSpaceDE w:val="0"/>
              <w:autoSpaceDN w:val="0"/>
              <w:adjustRightInd w:val="0"/>
              <w:spacing w:before="98" w:line="240" w:lineRule="auto"/>
              <w:ind w:left="253"/>
              <w:rPr>
                <w:rFonts w:ascii="Calibri" w:hAnsi="Calibri" w:cs="Calibri"/>
                <w:color w:val="333333"/>
                <w:w w:val="105"/>
                <w:sz w:val="15"/>
                <w:szCs w:val="15"/>
              </w:rPr>
            </w:pPr>
            <w:r w:rsidRPr="00AD2AE3">
              <w:rPr>
                <w:rFonts w:ascii="Calibri" w:hAnsi="Calibri" w:cs="Calibri"/>
                <w:color w:val="333333"/>
                <w:w w:val="105"/>
                <w:sz w:val="15"/>
                <w:szCs w:val="15"/>
              </w:rPr>
              <w:t>Ja</w:t>
            </w:r>
          </w:p>
        </w:tc>
        <w:tc>
          <w:tcPr>
            <w:tcW w:w="332" w:type="dxa"/>
            <w:tcBorders>
              <w:top w:val="none" w:sz="6" w:space="0" w:color="auto"/>
              <w:left w:val="none" w:sz="6" w:space="0" w:color="auto"/>
              <w:bottom w:val="none" w:sz="6" w:space="0" w:color="auto"/>
              <w:right w:val="none" w:sz="6" w:space="0" w:color="auto"/>
            </w:tcBorders>
          </w:tcPr>
          <w:p w14:paraId="44FD4B59"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79" w:type="dxa"/>
            <w:tcBorders>
              <w:top w:val="single" w:sz="6" w:space="0" w:color="CCCCCC"/>
              <w:left w:val="none" w:sz="6" w:space="0" w:color="auto"/>
              <w:bottom w:val="single" w:sz="6" w:space="0" w:color="CCCCCC"/>
              <w:right w:val="none" w:sz="6" w:space="0" w:color="auto"/>
            </w:tcBorders>
          </w:tcPr>
          <w:p w14:paraId="44FD4B5A"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1597" w:type="dxa"/>
            <w:tcBorders>
              <w:top w:val="single" w:sz="6" w:space="0" w:color="CCCCCC"/>
              <w:left w:val="none" w:sz="6" w:space="0" w:color="auto"/>
              <w:bottom w:val="single" w:sz="6" w:space="0" w:color="CCCCCC"/>
              <w:right w:val="none" w:sz="6" w:space="0" w:color="auto"/>
            </w:tcBorders>
          </w:tcPr>
          <w:p w14:paraId="44FD4B5B" w14:textId="77777777" w:rsidR="00AD2AE3" w:rsidRPr="00AD2AE3" w:rsidRDefault="00AD2AE3" w:rsidP="00AD2AE3">
            <w:pPr>
              <w:kinsoku w:val="0"/>
              <w:overflowPunct w:val="0"/>
              <w:autoSpaceDE w:val="0"/>
              <w:autoSpaceDN w:val="0"/>
              <w:adjustRightInd w:val="0"/>
              <w:spacing w:before="98" w:line="240" w:lineRule="auto"/>
              <w:ind w:left="8"/>
              <w:rPr>
                <w:rFonts w:ascii="Calibri" w:hAnsi="Calibri" w:cs="Calibri"/>
                <w:color w:val="333333"/>
                <w:w w:val="105"/>
                <w:sz w:val="15"/>
                <w:szCs w:val="15"/>
              </w:rPr>
            </w:pPr>
            <w:r w:rsidRPr="00AD2AE3">
              <w:rPr>
                <w:rFonts w:ascii="Calibri" w:hAnsi="Calibri" w:cs="Calibri"/>
                <w:color w:val="333333"/>
                <w:w w:val="105"/>
                <w:sz w:val="15"/>
                <w:szCs w:val="15"/>
              </w:rPr>
              <w:t>2 Slagtesvinestald</w:t>
            </w:r>
          </w:p>
        </w:tc>
        <w:tc>
          <w:tcPr>
            <w:tcW w:w="1093" w:type="dxa"/>
            <w:tcBorders>
              <w:top w:val="single" w:sz="6" w:space="0" w:color="CCCCCC"/>
              <w:left w:val="none" w:sz="6" w:space="0" w:color="auto"/>
              <w:bottom w:val="single" w:sz="6" w:space="0" w:color="CCCCCC"/>
              <w:right w:val="none" w:sz="6" w:space="0" w:color="auto"/>
            </w:tcBorders>
          </w:tcPr>
          <w:p w14:paraId="44FD4B5C" w14:textId="77777777" w:rsidR="00AD2AE3" w:rsidRPr="00AD2AE3" w:rsidRDefault="00AD2AE3" w:rsidP="00AD2AE3">
            <w:pPr>
              <w:kinsoku w:val="0"/>
              <w:overflowPunct w:val="0"/>
              <w:autoSpaceDE w:val="0"/>
              <w:autoSpaceDN w:val="0"/>
              <w:adjustRightInd w:val="0"/>
              <w:spacing w:before="98" w:line="240" w:lineRule="auto"/>
              <w:ind w:left="342"/>
              <w:rPr>
                <w:rFonts w:ascii="Calibri" w:hAnsi="Calibri" w:cs="Calibri"/>
                <w:color w:val="333333"/>
                <w:w w:val="105"/>
                <w:sz w:val="15"/>
                <w:szCs w:val="15"/>
              </w:rPr>
            </w:pPr>
            <w:r w:rsidRPr="00AD2AE3">
              <w:rPr>
                <w:rFonts w:ascii="Calibri" w:hAnsi="Calibri" w:cs="Calibri"/>
                <w:color w:val="333333"/>
                <w:w w:val="105"/>
                <w:sz w:val="15"/>
                <w:szCs w:val="15"/>
              </w:rPr>
              <w:t>296,7</w:t>
            </w:r>
          </w:p>
        </w:tc>
        <w:tc>
          <w:tcPr>
            <w:tcW w:w="2218" w:type="dxa"/>
            <w:tcBorders>
              <w:top w:val="single" w:sz="6" w:space="0" w:color="CCCCCC"/>
              <w:left w:val="none" w:sz="6" w:space="0" w:color="auto"/>
              <w:bottom w:val="single" w:sz="6" w:space="0" w:color="CCCCCC"/>
              <w:right w:val="none" w:sz="6" w:space="0" w:color="auto"/>
            </w:tcBorders>
          </w:tcPr>
          <w:p w14:paraId="44FD4B5D" w14:textId="77777777" w:rsidR="00AD2AE3" w:rsidRPr="00AD2AE3" w:rsidRDefault="00AD2AE3" w:rsidP="00AD2AE3">
            <w:pPr>
              <w:kinsoku w:val="0"/>
              <w:overflowPunct w:val="0"/>
              <w:autoSpaceDE w:val="0"/>
              <w:autoSpaceDN w:val="0"/>
              <w:adjustRightInd w:val="0"/>
              <w:spacing w:before="98" w:line="240" w:lineRule="auto"/>
              <w:ind w:left="253"/>
              <w:rPr>
                <w:rFonts w:ascii="Calibri" w:hAnsi="Calibri" w:cs="Calibri"/>
                <w:color w:val="333333"/>
                <w:w w:val="105"/>
                <w:sz w:val="15"/>
                <w:szCs w:val="15"/>
              </w:rPr>
            </w:pPr>
            <w:r w:rsidRPr="00AD2AE3">
              <w:rPr>
                <w:rFonts w:ascii="Calibri" w:hAnsi="Calibri" w:cs="Calibri"/>
                <w:color w:val="333333"/>
                <w:w w:val="105"/>
                <w:sz w:val="15"/>
                <w:szCs w:val="15"/>
              </w:rPr>
              <w:t>Ja</w:t>
            </w:r>
          </w:p>
        </w:tc>
      </w:tr>
    </w:tbl>
    <w:p w14:paraId="44FD4B5F"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567" w:type="dxa"/>
        <w:tblLayout w:type="fixed"/>
        <w:tblCellMar>
          <w:left w:w="0" w:type="dxa"/>
          <w:right w:w="0" w:type="dxa"/>
        </w:tblCellMar>
        <w:tblLook w:val="0000" w:firstRow="0" w:lastRow="0" w:firstColumn="0" w:lastColumn="0" w:noHBand="0" w:noVBand="0"/>
      </w:tblPr>
      <w:tblGrid>
        <w:gridCol w:w="129"/>
        <w:gridCol w:w="175"/>
        <w:gridCol w:w="1422"/>
        <w:gridCol w:w="1093"/>
        <w:gridCol w:w="2218"/>
      </w:tblGrid>
      <w:tr w:rsidR="00AD2AE3" w:rsidRPr="00AD2AE3" w14:paraId="44FD4B65" w14:textId="77777777" w:rsidTr="00AD2AE3">
        <w:trPr>
          <w:trHeight w:val="300"/>
        </w:trPr>
        <w:tc>
          <w:tcPr>
            <w:tcW w:w="129" w:type="dxa"/>
            <w:tcBorders>
              <w:top w:val="none" w:sz="6" w:space="0" w:color="auto"/>
              <w:left w:val="none" w:sz="6" w:space="0" w:color="auto"/>
              <w:bottom w:val="single" w:sz="12" w:space="0" w:color="333333"/>
              <w:right w:val="none" w:sz="6" w:space="0" w:color="auto"/>
            </w:tcBorders>
          </w:tcPr>
          <w:p w14:paraId="44FD4B60" w14:textId="77777777" w:rsidR="00AD2AE3" w:rsidRPr="00AD2AE3" w:rsidRDefault="00AD2AE3" w:rsidP="00AD2AE3">
            <w:pPr>
              <w:kinsoku w:val="0"/>
              <w:overflowPunct w:val="0"/>
              <w:autoSpaceDE w:val="0"/>
              <w:autoSpaceDN w:val="0"/>
              <w:adjustRightInd w:val="0"/>
              <w:spacing w:line="145" w:lineRule="exact"/>
              <w:ind w:left="50"/>
              <w:rPr>
                <w:rFonts w:ascii="Calibri" w:hAnsi="Calibri" w:cs="Calibri"/>
                <w:b/>
                <w:bCs/>
                <w:w w:val="102"/>
                <w:sz w:val="14"/>
                <w:szCs w:val="14"/>
              </w:rPr>
            </w:pPr>
            <w:r w:rsidRPr="00AD2AE3">
              <w:rPr>
                <w:rFonts w:ascii="Calibri" w:hAnsi="Calibri" w:cs="Calibri"/>
                <w:b/>
                <w:bCs/>
                <w:w w:val="102"/>
                <w:sz w:val="14"/>
                <w:szCs w:val="14"/>
              </w:rPr>
              <w:t>#</w:t>
            </w:r>
          </w:p>
        </w:tc>
        <w:tc>
          <w:tcPr>
            <w:tcW w:w="175" w:type="dxa"/>
            <w:tcBorders>
              <w:top w:val="none" w:sz="6" w:space="0" w:color="auto"/>
              <w:left w:val="none" w:sz="6" w:space="0" w:color="auto"/>
              <w:bottom w:val="single" w:sz="12" w:space="0" w:color="333333"/>
              <w:right w:val="none" w:sz="6" w:space="0" w:color="auto"/>
            </w:tcBorders>
          </w:tcPr>
          <w:p w14:paraId="44FD4B61"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1422" w:type="dxa"/>
            <w:tcBorders>
              <w:top w:val="none" w:sz="6" w:space="0" w:color="auto"/>
              <w:left w:val="none" w:sz="6" w:space="0" w:color="auto"/>
              <w:bottom w:val="single" w:sz="12" w:space="0" w:color="333333"/>
              <w:right w:val="none" w:sz="6" w:space="0" w:color="auto"/>
            </w:tcBorders>
          </w:tcPr>
          <w:p w14:paraId="44FD4B62" w14:textId="77777777" w:rsidR="00AD2AE3" w:rsidRPr="00AD2AE3" w:rsidRDefault="00AD2AE3" w:rsidP="00AD2AE3">
            <w:pPr>
              <w:kinsoku w:val="0"/>
              <w:overflowPunct w:val="0"/>
              <w:autoSpaceDE w:val="0"/>
              <w:autoSpaceDN w:val="0"/>
              <w:adjustRightInd w:val="0"/>
              <w:spacing w:line="145" w:lineRule="exact"/>
              <w:ind w:left="87"/>
              <w:rPr>
                <w:rFonts w:ascii="Calibri" w:hAnsi="Calibri" w:cs="Calibri"/>
                <w:b/>
                <w:bCs/>
                <w:sz w:val="14"/>
                <w:szCs w:val="14"/>
              </w:rPr>
            </w:pPr>
            <w:r w:rsidRPr="00AD2AE3">
              <w:rPr>
                <w:rFonts w:ascii="Calibri" w:hAnsi="Calibri" w:cs="Calibri"/>
                <w:b/>
                <w:bCs/>
                <w:sz w:val="14"/>
                <w:szCs w:val="14"/>
              </w:rPr>
              <w:t>Staldafsnit</w:t>
            </w:r>
          </w:p>
        </w:tc>
        <w:tc>
          <w:tcPr>
            <w:tcW w:w="1093" w:type="dxa"/>
            <w:tcBorders>
              <w:top w:val="none" w:sz="6" w:space="0" w:color="auto"/>
              <w:left w:val="none" w:sz="6" w:space="0" w:color="auto"/>
              <w:bottom w:val="single" w:sz="12" w:space="0" w:color="333333"/>
              <w:right w:val="none" w:sz="6" w:space="0" w:color="auto"/>
            </w:tcBorders>
          </w:tcPr>
          <w:p w14:paraId="44FD4B63" w14:textId="77777777" w:rsidR="00AD2AE3" w:rsidRPr="00AD2AE3" w:rsidRDefault="00AD2AE3" w:rsidP="00AD2AE3">
            <w:pPr>
              <w:kinsoku w:val="0"/>
              <w:overflowPunct w:val="0"/>
              <w:autoSpaceDE w:val="0"/>
              <w:autoSpaceDN w:val="0"/>
              <w:adjustRightInd w:val="0"/>
              <w:spacing w:line="145" w:lineRule="exact"/>
              <w:ind w:left="243" w:right="155"/>
              <w:jc w:val="center"/>
              <w:rPr>
                <w:rFonts w:ascii="Calibri" w:hAnsi="Calibri" w:cs="Calibri"/>
                <w:b/>
                <w:bCs/>
                <w:sz w:val="14"/>
                <w:szCs w:val="14"/>
              </w:rPr>
            </w:pPr>
            <w:r w:rsidRPr="00AD2AE3">
              <w:rPr>
                <w:rFonts w:ascii="Calibri" w:hAnsi="Calibri" w:cs="Calibri"/>
                <w:b/>
                <w:bCs/>
                <w:sz w:val="14"/>
                <w:szCs w:val="14"/>
              </w:rPr>
              <w:t>Afstand(m)</w:t>
            </w:r>
          </w:p>
        </w:tc>
        <w:tc>
          <w:tcPr>
            <w:tcW w:w="2218" w:type="dxa"/>
            <w:tcBorders>
              <w:top w:val="none" w:sz="6" w:space="0" w:color="auto"/>
              <w:left w:val="none" w:sz="6" w:space="0" w:color="auto"/>
              <w:bottom w:val="single" w:sz="12" w:space="0" w:color="333333"/>
              <w:right w:val="none" w:sz="6" w:space="0" w:color="auto"/>
            </w:tcBorders>
          </w:tcPr>
          <w:p w14:paraId="44FD4B64" w14:textId="77777777" w:rsidR="00AD2AE3" w:rsidRPr="00AD2AE3" w:rsidRDefault="00AD2AE3" w:rsidP="00AD2AE3">
            <w:pPr>
              <w:kinsoku w:val="0"/>
              <w:overflowPunct w:val="0"/>
              <w:autoSpaceDE w:val="0"/>
              <w:autoSpaceDN w:val="0"/>
              <w:adjustRightInd w:val="0"/>
              <w:spacing w:line="145" w:lineRule="exact"/>
              <w:ind w:left="165"/>
              <w:rPr>
                <w:rFonts w:ascii="Calibri" w:hAnsi="Calibri" w:cs="Calibri"/>
                <w:b/>
                <w:bCs/>
                <w:sz w:val="14"/>
                <w:szCs w:val="14"/>
              </w:rPr>
            </w:pPr>
            <w:r w:rsidRPr="00AD2AE3">
              <w:rPr>
                <w:rFonts w:ascii="Calibri" w:hAnsi="Calibri" w:cs="Calibri"/>
                <w:b/>
                <w:bCs/>
                <w:sz w:val="14"/>
                <w:szCs w:val="14"/>
              </w:rPr>
              <w:t>Placering 300‐60 grader</w:t>
            </w:r>
          </w:p>
        </w:tc>
      </w:tr>
      <w:tr w:rsidR="00AD2AE3" w:rsidRPr="00AD2AE3" w14:paraId="44FD4B6B" w14:textId="77777777" w:rsidTr="00AD2AE3">
        <w:trPr>
          <w:trHeight w:val="380"/>
        </w:trPr>
        <w:tc>
          <w:tcPr>
            <w:tcW w:w="129" w:type="dxa"/>
            <w:tcBorders>
              <w:top w:val="single" w:sz="12" w:space="0" w:color="333333"/>
              <w:left w:val="none" w:sz="6" w:space="0" w:color="auto"/>
              <w:bottom w:val="single" w:sz="6" w:space="0" w:color="CCCCCC"/>
              <w:right w:val="none" w:sz="6" w:space="0" w:color="auto"/>
            </w:tcBorders>
          </w:tcPr>
          <w:p w14:paraId="44FD4B66"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175" w:type="dxa"/>
            <w:tcBorders>
              <w:top w:val="single" w:sz="12" w:space="0" w:color="333333"/>
              <w:left w:val="none" w:sz="6" w:space="0" w:color="auto"/>
              <w:bottom w:val="single" w:sz="6" w:space="0" w:color="CCCCCC"/>
              <w:right w:val="none" w:sz="6" w:space="0" w:color="auto"/>
            </w:tcBorders>
          </w:tcPr>
          <w:p w14:paraId="44FD4B67" w14:textId="77777777" w:rsidR="00AD2AE3" w:rsidRPr="00AD2AE3" w:rsidRDefault="00AD2AE3" w:rsidP="00AD2AE3">
            <w:pPr>
              <w:kinsoku w:val="0"/>
              <w:overflowPunct w:val="0"/>
              <w:autoSpaceDE w:val="0"/>
              <w:autoSpaceDN w:val="0"/>
              <w:adjustRightInd w:val="0"/>
              <w:spacing w:before="96" w:line="240" w:lineRule="auto"/>
              <w:ind w:left="8"/>
              <w:rPr>
                <w:rFonts w:ascii="Calibri" w:hAnsi="Calibri" w:cs="Calibri"/>
                <w:color w:val="333333"/>
                <w:w w:val="102"/>
                <w:sz w:val="15"/>
                <w:szCs w:val="15"/>
              </w:rPr>
            </w:pPr>
            <w:r w:rsidRPr="00AD2AE3">
              <w:rPr>
                <w:rFonts w:ascii="Calibri" w:hAnsi="Calibri" w:cs="Calibri"/>
                <w:color w:val="333333"/>
                <w:w w:val="102"/>
                <w:sz w:val="15"/>
                <w:szCs w:val="15"/>
              </w:rPr>
              <w:t>1</w:t>
            </w:r>
          </w:p>
        </w:tc>
        <w:tc>
          <w:tcPr>
            <w:tcW w:w="1422" w:type="dxa"/>
            <w:tcBorders>
              <w:top w:val="single" w:sz="12" w:space="0" w:color="333333"/>
              <w:left w:val="none" w:sz="6" w:space="0" w:color="auto"/>
              <w:bottom w:val="single" w:sz="6" w:space="0" w:color="CCCCCC"/>
              <w:right w:val="none" w:sz="6" w:space="0" w:color="auto"/>
            </w:tcBorders>
          </w:tcPr>
          <w:p w14:paraId="44FD4B68" w14:textId="77777777" w:rsidR="00AD2AE3" w:rsidRPr="00AD2AE3" w:rsidRDefault="00AD2AE3" w:rsidP="00AD2AE3">
            <w:pPr>
              <w:kinsoku w:val="0"/>
              <w:overflowPunct w:val="0"/>
              <w:autoSpaceDE w:val="0"/>
              <w:autoSpaceDN w:val="0"/>
              <w:adjustRightInd w:val="0"/>
              <w:spacing w:before="96" w:line="240" w:lineRule="auto"/>
              <w:ind w:left="176"/>
              <w:rPr>
                <w:rFonts w:ascii="Calibri" w:hAnsi="Calibri" w:cs="Calibri"/>
                <w:color w:val="333333"/>
                <w:w w:val="105"/>
                <w:sz w:val="15"/>
                <w:szCs w:val="15"/>
              </w:rPr>
            </w:pPr>
            <w:r w:rsidRPr="00AD2AE3">
              <w:rPr>
                <w:rFonts w:ascii="Calibri" w:hAnsi="Calibri" w:cs="Calibri"/>
                <w:color w:val="333333"/>
                <w:w w:val="105"/>
                <w:sz w:val="15"/>
                <w:szCs w:val="15"/>
              </w:rPr>
              <w:t>Slagtesvinestald</w:t>
            </w:r>
          </w:p>
        </w:tc>
        <w:tc>
          <w:tcPr>
            <w:tcW w:w="1093" w:type="dxa"/>
            <w:tcBorders>
              <w:top w:val="single" w:sz="12" w:space="0" w:color="333333"/>
              <w:left w:val="none" w:sz="6" w:space="0" w:color="auto"/>
              <w:bottom w:val="single" w:sz="6" w:space="0" w:color="CCCCCC"/>
              <w:right w:val="none" w:sz="6" w:space="0" w:color="auto"/>
            </w:tcBorders>
          </w:tcPr>
          <w:p w14:paraId="44FD4B69" w14:textId="77777777" w:rsidR="00AD2AE3" w:rsidRPr="00AD2AE3" w:rsidRDefault="00AD2AE3" w:rsidP="00AD2AE3">
            <w:pPr>
              <w:kinsoku w:val="0"/>
              <w:overflowPunct w:val="0"/>
              <w:autoSpaceDE w:val="0"/>
              <w:autoSpaceDN w:val="0"/>
              <w:adjustRightInd w:val="0"/>
              <w:spacing w:before="96" w:line="240" w:lineRule="auto"/>
              <w:ind w:left="177" w:right="155"/>
              <w:jc w:val="center"/>
              <w:rPr>
                <w:rFonts w:ascii="Calibri" w:hAnsi="Calibri" w:cs="Calibri"/>
                <w:color w:val="333333"/>
                <w:w w:val="105"/>
                <w:sz w:val="15"/>
                <w:szCs w:val="15"/>
              </w:rPr>
            </w:pPr>
            <w:r w:rsidRPr="00AD2AE3">
              <w:rPr>
                <w:rFonts w:ascii="Calibri" w:hAnsi="Calibri" w:cs="Calibri"/>
                <w:color w:val="333333"/>
                <w:w w:val="105"/>
                <w:sz w:val="15"/>
                <w:szCs w:val="15"/>
              </w:rPr>
              <w:t>3009,9</w:t>
            </w:r>
          </w:p>
        </w:tc>
        <w:tc>
          <w:tcPr>
            <w:tcW w:w="2218" w:type="dxa"/>
            <w:tcBorders>
              <w:top w:val="single" w:sz="12" w:space="0" w:color="333333"/>
              <w:left w:val="none" w:sz="6" w:space="0" w:color="auto"/>
              <w:bottom w:val="single" w:sz="6" w:space="0" w:color="CCCCCC"/>
              <w:right w:val="none" w:sz="6" w:space="0" w:color="auto"/>
            </w:tcBorders>
          </w:tcPr>
          <w:p w14:paraId="44FD4B6A" w14:textId="77777777" w:rsidR="00AD2AE3" w:rsidRPr="00AD2AE3" w:rsidRDefault="00AD2AE3" w:rsidP="00AD2AE3">
            <w:pPr>
              <w:kinsoku w:val="0"/>
              <w:overflowPunct w:val="0"/>
              <w:autoSpaceDE w:val="0"/>
              <w:autoSpaceDN w:val="0"/>
              <w:adjustRightInd w:val="0"/>
              <w:spacing w:before="96" w:line="240" w:lineRule="auto"/>
              <w:ind w:left="253"/>
              <w:rPr>
                <w:rFonts w:ascii="Calibri" w:hAnsi="Calibri" w:cs="Calibri"/>
                <w:color w:val="333333"/>
                <w:w w:val="105"/>
                <w:sz w:val="15"/>
                <w:szCs w:val="15"/>
              </w:rPr>
            </w:pPr>
            <w:r w:rsidRPr="00AD2AE3">
              <w:rPr>
                <w:rFonts w:ascii="Calibri" w:hAnsi="Calibri" w:cs="Calibri"/>
                <w:color w:val="333333"/>
                <w:w w:val="105"/>
                <w:sz w:val="15"/>
                <w:szCs w:val="15"/>
              </w:rPr>
              <w:t>Nej</w:t>
            </w:r>
          </w:p>
        </w:tc>
      </w:tr>
      <w:tr w:rsidR="00AD2AE3" w:rsidRPr="00AD2AE3" w14:paraId="44FD4B71" w14:textId="77777777" w:rsidTr="00AD2AE3">
        <w:trPr>
          <w:trHeight w:val="380"/>
        </w:trPr>
        <w:tc>
          <w:tcPr>
            <w:tcW w:w="129" w:type="dxa"/>
            <w:tcBorders>
              <w:top w:val="single" w:sz="6" w:space="0" w:color="CCCCCC"/>
              <w:left w:val="none" w:sz="6" w:space="0" w:color="auto"/>
              <w:bottom w:val="single" w:sz="6" w:space="0" w:color="CCCCCC"/>
              <w:right w:val="none" w:sz="6" w:space="0" w:color="auto"/>
            </w:tcBorders>
          </w:tcPr>
          <w:p w14:paraId="44FD4B6C"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175" w:type="dxa"/>
            <w:tcBorders>
              <w:top w:val="single" w:sz="6" w:space="0" w:color="CCCCCC"/>
              <w:left w:val="none" w:sz="6" w:space="0" w:color="auto"/>
              <w:bottom w:val="single" w:sz="6" w:space="0" w:color="CCCCCC"/>
              <w:right w:val="none" w:sz="6" w:space="0" w:color="auto"/>
            </w:tcBorders>
          </w:tcPr>
          <w:p w14:paraId="44FD4B6D" w14:textId="77777777" w:rsidR="00AD2AE3" w:rsidRPr="00AD2AE3" w:rsidRDefault="00AD2AE3" w:rsidP="00AD2AE3">
            <w:pPr>
              <w:kinsoku w:val="0"/>
              <w:overflowPunct w:val="0"/>
              <w:autoSpaceDE w:val="0"/>
              <w:autoSpaceDN w:val="0"/>
              <w:adjustRightInd w:val="0"/>
              <w:spacing w:before="98" w:line="240" w:lineRule="auto"/>
              <w:ind w:left="8"/>
              <w:rPr>
                <w:rFonts w:ascii="Calibri" w:hAnsi="Calibri" w:cs="Calibri"/>
                <w:color w:val="333333"/>
                <w:w w:val="102"/>
                <w:sz w:val="15"/>
                <w:szCs w:val="15"/>
              </w:rPr>
            </w:pPr>
            <w:r w:rsidRPr="00AD2AE3">
              <w:rPr>
                <w:rFonts w:ascii="Calibri" w:hAnsi="Calibri" w:cs="Calibri"/>
                <w:color w:val="333333"/>
                <w:w w:val="102"/>
                <w:sz w:val="15"/>
                <w:szCs w:val="15"/>
              </w:rPr>
              <w:t>2</w:t>
            </w:r>
          </w:p>
        </w:tc>
        <w:tc>
          <w:tcPr>
            <w:tcW w:w="1422" w:type="dxa"/>
            <w:tcBorders>
              <w:top w:val="single" w:sz="6" w:space="0" w:color="CCCCCC"/>
              <w:left w:val="none" w:sz="6" w:space="0" w:color="auto"/>
              <w:bottom w:val="single" w:sz="6" w:space="0" w:color="CCCCCC"/>
              <w:right w:val="none" w:sz="6" w:space="0" w:color="auto"/>
            </w:tcBorders>
          </w:tcPr>
          <w:p w14:paraId="44FD4B6E" w14:textId="77777777" w:rsidR="00AD2AE3" w:rsidRPr="00AD2AE3" w:rsidRDefault="00AD2AE3" w:rsidP="00AD2AE3">
            <w:pPr>
              <w:kinsoku w:val="0"/>
              <w:overflowPunct w:val="0"/>
              <w:autoSpaceDE w:val="0"/>
              <w:autoSpaceDN w:val="0"/>
              <w:adjustRightInd w:val="0"/>
              <w:spacing w:before="98" w:line="240" w:lineRule="auto"/>
              <w:ind w:left="176"/>
              <w:rPr>
                <w:rFonts w:ascii="Calibri" w:hAnsi="Calibri" w:cs="Calibri"/>
                <w:color w:val="333333"/>
                <w:w w:val="105"/>
                <w:sz w:val="15"/>
                <w:szCs w:val="15"/>
              </w:rPr>
            </w:pPr>
            <w:r w:rsidRPr="00AD2AE3">
              <w:rPr>
                <w:rFonts w:ascii="Calibri" w:hAnsi="Calibri" w:cs="Calibri"/>
                <w:color w:val="333333"/>
                <w:w w:val="105"/>
                <w:sz w:val="15"/>
                <w:szCs w:val="15"/>
              </w:rPr>
              <w:t>Gl. stald</w:t>
            </w:r>
          </w:p>
        </w:tc>
        <w:tc>
          <w:tcPr>
            <w:tcW w:w="1093" w:type="dxa"/>
            <w:tcBorders>
              <w:top w:val="single" w:sz="6" w:space="0" w:color="CCCCCC"/>
              <w:left w:val="none" w:sz="6" w:space="0" w:color="auto"/>
              <w:bottom w:val="single" w:sz="6" w:space="0" w:color="CCCCCC"/>
              <w:right w:val="none" w:sz="6" w:space="0" w:color="auto"/>
            </w:tcBorders>
          </w:tcPr>
          <w:p w14:paraId="44FD4B6F" w14:textId="77777777" w:rsidR="00AD2AE3" w:rsidRPr="00AD2AE3" w:rsidRDefault="00AD2AE3" w:rsidP="00AD2AE3">
            <w:pPr>
              <w:kinsoku w:val="0"/>
              <w:overflowPunct w:val="0"/>
              <w:autoSpaceDE w:val="0"/>
              <w:autoSpaceDN w:val="0"/>
              <w:adjustRightInd w:val="0"/>
              <w:spacing w:before="98" w:line="240" w:lineRule="auto"/>
              <w:ind w:left="177" w:right="155"/>
              <w:jc w:val="center"/>
              <w:rPr>
                <w:rFonts w:ascii="Calibri" w:hAnsi="Calibri" w:cs="Calibri"/>
                <w:color w:val="333333"/>
                <w:w w:val="105"/>
                <w:sz w:val="15"/>
                <w:szCs w:val="15"/>
              </w:rPr>
            </w:pPr>
            <w:r w:rsidRPr="00AD2AE3">
              <w:rPr>
                <w:rFonts w:ascii="Calibri" w:hAnsi="Calibri" w:cs="Calibri"/>
                <w:color w:val="333333"/>
                <w:w w:val="105"/>
                <w:sz w:val="15"/>
                <w:szCs w:val="15"/>
              </w:rPr>
              <w:t>3054,2</w:t>
            </w:r>
          </w:p>
        </w:tc>
        <w:tc>
          <w:tcPr>
            <w:tcW w:w="2218" w:type="dxa"/>
            <w:tcBorders>
              <w:top w:val="single" w:sz="6" w:space="0" w:color="CCCCCC"/>
              <w:left w:val="none" w:sz="6" w:space="0" w:color="auto"/>
              <w:bottom w:val="single" w:sz="6" w:space="0" w:color="CCCCCC"/>
              <w:right w:val="none" w:sz="6" w:space="0" w:color="auto"/>
            </w:tcBorders>
          </w:tcPr>
          <w:p w14:paraId="44FD4B70" w14:textId="77777777" w:rsidR="00AD2AE3" w:rsidRPr="00AD2AE3" w:rsidRDefault="00AD2AE3" w:rsidP="00AD2AE3">
            <w:pPr>
              <w:kinsoku w:val="0"/>
              <w:overflowPunct w:val="0"/>
              <w:autoSpaceDE w:val="0"/>
              <w:autoSpaceDN w:val="0"/>
              <w:adjustRightInd w:val="0"/>
              <w:spacing w:before="98" w:line="240" w:lineRule="auto"/>
              <w:ind w:left="253"/>
              <w:rPr>
                <w:rFonts w:ascii="Calibri" w:hAnsi="Calibri" w:cs="Calibri"/>
                <w:color w:val="333333"/>
                <w:w w:val="105"/>
                <w:sz w:val="15"/>
                <w:szCs w:val="15"/>
              </w:rPr>
            </w:pPr>
            <w:r w:rsidRPr="00AD2AE3">
              <w:rPr>
                <w:rFonts w:ascii="Calibri" w:hAnsi="Calibri" w:cs="Calibri"/>
                <w:color w:val="333333"/>
                <w:w w:val="105"/>
                <w:sz w:val="15"/>
                <w:szCs w:val="15"/>
              </w:rPr>
              <w:t>Nej</w:t>
            </w:r>
          </w:p>
        </w:tc>
      </w:tr>
    </w:tbl>
    <w:p w14:paraId="44FD4B72" w14:textId="77777777" w:rsidR="00AD2AE3" w:rsidRPr="00AD2AE3" w:rsidRDefault="00AD2AE3" w:rsidP="00AD2AE3">
      <w:pPr>
        <w:kinsoku w:val="0"/>
        <w:overflowPunct w:val="0"/>
        <w:autoSpaceDE w:val="0"/>
        <w:autoSpaceDN w:val="0"/>
        <w:adjustRightInd w:val="0"/>
        <w:spacing w:before="7" w:line="240" w:lineRule="auto"/>
        <w:rPr>
          <w:rFonts w:ascii="Calibri" w:hAnsi="Calibri" w:cs="Calibri"/>
          <w:sz w:val="18"/>
          <w:szCs w:val="18"/>
        </w:rPr>
      </w:pPr>
    </w:p>
    <w:p w14:paraId="44FD4B73" w14:textId="0053576B"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75" wp14:editId="48304EFF">
                <wp:extent cx="3245485" cy="1177290"/>
                <wp:effectExtent l="9525" t="1905" r="2540" b="1905"/>
                <wp:docPr id="219853770"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1177290"/>
                          <a:chOff x="0" y="0"/>
                          <a:chExt cx="5111" cy="1854"/>
                        </a:xfrm>
                      </wpg:grpSpPr>
                      <pic:pic xmlns:pic="http://schemas.openxmlformats.org/drawingml/2006/picture">
                        <pic:nvPicPr>
                          <pic:cNvPr id="1899727874" name="Picture 5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 y="0"/>
                            <a:ext cx="5100" cy="1860"/>
                          </a:xfrm>
                          <a:prstGeom prst="rect">
                            <a:avLst/>
                          </a:prstGeom>
                          <a:noFill/>
                          <a:extLst>
                            <a:ext uri="{909E8E84-426E-40DD-AFC4-6F175D3DCCD1}">
                              <a14:hiddenFill xmlns:a14="http://schemas.microsoft.com/office/drawing/2010/main">
                                <a:solidFill>
                                  <a:srgbClr val="FFFFFF"/>
                                </a:solidFill>
                              </a14:hiddenFill>
                            </a:ext>
                          </a:extLst>
                        </pic:spPr>
                      </pic:pic>
                      <wps:wsp>
                        <wps:cNvPr id="1262413735" name="Freeform 518"/>
                        <wps:cNvSpPr>
                          <a:spLocks/>
                        </wps:cNvSpPr>
                        <wps:spPr bwMode="auto">
                          <a:xfrm>
                            <a:off x="6" y="557"/>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277872" name="Text Box 519"/>
                        <wps:cNvSpPr txBox="1">
                          <a:spLocks noChangeArrowheads="1"/>
                        </wps:cNvSpPr>
                        <wps:spPr bwMode="auto">
                          <a:xfrm>
                            <a:off x="6" y="0"/>
                            <a:ext cx="5099" cy="552"/>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C9" w14:textId="77777777" w:rsidR="009C603B" w:rsidRDefault="009C603B" w:rsidP="00AD2AE3">
                              <w:pPr>
                                <w:pStyle w:val="Brdtekst"/>
                                <w:kinsoku w:val="0"/>
                                <w:overflowPunct w:val="0"/>
                                <w:spacing w:before="119" w:line="204" w:lineRule="auto"/>
                                <w:ind w:right="1673"/>
                                <w:rPr>
                                  <w:b/>
                                  <w:bCs/>
                                  <w:w w:val="105"/>
                                  <w:sz w:val="16"/>
                                  <w:szCs w:val="16"/>
                                </w:rPr>
                              </w:pPr>
                              <w:r>
                                <w:rPr>
                                  <w:b/>
                                  <w:bCs/>
                                  <w:w w:val="105"/>
                                  <w:sz w:val="16"/>
                                  <w:szCs w:val="16"/>
                                </w:rPr>
                                <w:t>Bebyggelse:</w:t>
                              </w:r>
                              <w:r>
                                <w:rPr>
                                  <w:b/>
                                  <w:bCs/>
                                  <w:spacing w:val="-18"/>
                                  <w:w w:val="105"/>
                                  <w:sz w:val="16"/>
                                  <w:szCs w:val="16"/>
                                </w:rPr>
                                <w:t xml:space="preserve"> </w:t>
                              </w:r>
                              <w:r>
                                <w:rPr>
                                  <w:b/>
                                  <w:bCs/>
                                  <w:w w:val="105"/>
                                  <w:sz w:val="16"/>
                                  <w:szCs w:val="16"/>
                                </w:rPr>
                                <w:t>Hadsten</w:t>
                              </w:r>
                              <w:r>
                                <w:rPr>
                                  <w:b/>
                                  <w:bCs/>
                                  <w:spacing w:val="-18"/>
                                  <w:w w:val="105"/>
                                  <w:sz w:val="16"/>
                                  <w:szCs w:val="16"/>
                                </w:rPr>
                                <w:t xml:space="preserve"> </w:t>
                              </w:r>
                              <w:r>
                                <w:rPr>
                                  <w:b/>
                                  <w:bCs/>
                                  <w:w w:val="105"/>
                                  <w:sz w:val="16"/>
                                  <w:szCs w:val="16"/>
                                </w:rPr>
                                <w:t>By,</w:t>
                              </w:r>
                              <w:r>
                                <w:rPr>
                                  <w:b/>
                                  <w:bCs/>
                                  <w:spacing w:val="-18"/>
                                  <w:w w:val="105"/>
                                  <w:sz w:val="16"/>
                                  <w:szCs w:val="16"/>
                                </w:rPr>
                                <w:t xml:space="preserve"> </w:t>
                              </w:r>
                              <w:r>
                                <w:rPr>
                                  <w:b/>
                                  <w:bCs/>
                                  <w:w w:val="105"/>
                                  <w:sz w:val="16"/>
                                  <w:szCs w:val="16"/>
                                </w:rPr>
                                <w:t>Over</w:t>
                              </w:r>
                              <w:r>
                                <w:rPr>
                                  <w:rFonts w:ascii="Cambria Math" w:hAnsi="Cambria Math" w:cs="Cambria Math"/>
                                  <w:b/>
                                  <w:bCs/>
                                  <w:w w:val="105"/>
                                  <w:sz w:val="16"/>
                                  <w:szCs w:val="16"/>
                                </w:rPr>
                                <w:t>‐</w:t>
                              </w:r>
                              <w:r>
                                <w:rPr>
                                  <w:b/>
                                  <w:bCs/>
                                  <w:w w:val="105"/>
                                  <w:sz w:val="16"/>
                                  <w:szCs w:val="16"/>
                                </w:rPr>
                                <w:t>og</w:t>
                              </w:r>
                              <w:r>
                                <w:rPr>
                                  <w:b/>
                                  <w:bCs/>
                                  <w:spacing w:val="-18"/>
                                  <w:w w:val="105"/>
                                  <w:sz w:val="16"/>
                                  <w:szCs w:val="16"/>
                                </w:rPr>
                                <w:t xml:space="preserve"> </w:t>
                              </w:r>
                              <w:r>
                                <w:rPr>
                                  <w:b/>
                                  <w:bCs/>
                                  <w:w w:val="105"/>
                                  <w:sz w:val="16"/>
                                  <w:szCs w:val="16"/>
                                </w:rPr>
                                <w:t>Neder</w:t>
                              </w:r>
                              <w:r>
                                <w:rPr>
                                  <w:b/>
                                  <w:bCs/>
                                  <w:spacing w:val="-18"/>
                                  <w:w w:val="105"/>
                                  <w:sz w:val="16"/>
                                  <w:szCs w:val="16"/>
                                </w:rPr>
                                <w:t xml:space="preserve"> </w:t>
                              </w:r>
                              <w:r>
                                <w:rPr>
                                  <w:b/>
                                  <w:bCs/>
                                  <w:w w:val="105"/>
                                  <w:sz w:val="16"/>
                                  <w:szCs w:val="16"/>
                                </w:rPr>
                                <w:t>Hadsten Opretter:</w:t>
                              </w:r>
                              <w:r>
                                <w:rPr>
                                  <w:b/>
                                  <w:bCs/>
                                  <w:spacing w:val="-4"/>
                                  <w:w w:val="105"/>
                                  <w:sz w:val="16"/>
                                  <w:szCs w:val="16"/>
                                </w:rPr>
                                <w:t xml:space="preserve"> </w:t>
                              </w:r>
                              <w:r>
                                <w:rPr>
                                  <w:b/>
                                  <w:bCs/>
                                  <w:w w:val="105"/>
                                  <w:sz w:val="16"/>
                                  <w:szCs w:val="16"/>
                                </w:rPr>
                                <w:t>Ansøger</w:t>
                              </w:r>
                            </w:p>
                          </w:txbxContent>
                        </wps:txbx>
                        <wps:bodyPr rot="0" vert="horz" wrap="square" lIns="0" tIns="0" rIns="0" bIns="0" anchor="t" anchorCtr="0" upright="1">
                          <a:noAutofit/>
                        </wps:bodyPr>
                      </wps:wsp>
                    </wpg:wgp>
                  </a:graphicData>
                </a:graphic>
              </wp:inline>
            </w:drawing>
          </mc:Choice>
          <mc:Fallback>
            <w:pict>
              <v:group w14:anchorId="44FD4D75" id="Group 516" o:spid="_x0000_s1495" style="width:255.55pt;height:92.7pt;mso-position-horizontal-relative:char;mso-position-vertical-relative:line" coordsize="5111,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">
                <v:shape id="Picture 517" o:spid="_x0000_s1496" type="#_x0000_t75" style="position:absolute;left:6;width:510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">
                  <v:imagedata r:id="rId70" o:title=""/>
                </v:shape>
                <v:shape id="Freeform 518" o:spid="_x0000_s1497" style="position:absolute;left:6;top:557;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" path="m,l5098,e" filled="f" strokecolor="#e5e5e5" strokeweight=".19464mm">
                  <v:path arrowok="t" o:connecttype="custom" o:connectlocs="0,0;5098,0" o:connectangles="0,0"/>
                </v:shape>
                <v:shape id="Text Box 519" o:spid="_x0000_s1498" type="#_x0000_t202" style="position:absolute;left:6;width:509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" fillcolor="#f8f3f1" stroked="f">
                  <v:textbox inset="0,0,0,0">
                    <w:txbxContent>
                      <w:p w14:paraId="44FD4EC9" w14:textId="77777777" w:rsidR="009C603B" w:rsidRDefault="009C603B" w:rsidP="00AD2AE3">
                        <w:pPr>
                          <w:pStyle w:val="Brdtekst"/>
                          <w:kinsoku w:val="0"/>
                          <w:overflowPunct w:val="0"/>
                          <w:spacing w:before="119" w:line="204" w:lineRule="auto"/>
                          <w:ind w:right="1673"/>
                          <w:rPr>
                            <w:b/>
                            <w:bCs/>
                            <w:w w:val="105"/>
                            <w:sz w:val="16"/>
                            <w:szCs w:val="16"/>
                          </w:rPr>
                        </w:pPr>
                        <w:r>
                          <w:rPr>
                            <w:b/>
                            <w:bCs/>
                            <w:w w:val="105"/>
                            <w:sz w:val="16"/>
                            <w:szCs w:val="16"/>
                          </w:rPr>
                          <w:t>Bebyggelse:</w:t>
                        </w:r>
                        <w:r>
                          <w:rPr>
                            <w:b/>
                            <w:bCs/>
                            <w:spacing w:val="-18"/>
                            <w:w w:val="105"/>
                            <w:sz w:val="16"/>
                            <w:szCs w:val="16"/>
                          </w:rPr>
                          <w:t xml:space="preserve"> </w:t>
                        </w:r>
                        <w:r>
                          <w:rPr>
                            <w:b/>
                            <w:bCs/>
                            <w:w w:val="105"/>
                            <w:sz w:val="16"/>
                            <w:szCs w:val="16"/>
                          </w:rPr>
                          <w:t>Hadsten</w:t>
                        </w:r>
                        <w:r>
                          <w:rPr>
                            <w:b/>
                            <w:bCs/>
                            <w:spacing w:val="-18"/>
                            <w:w w:val="105"/>
                            <w:sz w:val="16"/>
                            <w:szCs w:val="16"/>
                          </w:rPr>
                          <w:t xml:space="preserve"> </w:t>
                        </w:r>
                        <w:r>
                          <w:rPr>
                            <w:b/>
                            <w:bCs/>
                            <w:w w:val="105"/>
                            <w:sz w:val="16"/>
                            <w:szCs w:val="16"/>
                          </w:rPr>
                          <w:t>By,</w:t>
                        </w:r>
                        <w:r>
                          <w:rPr>
                            <w:b/>
                            <w:bCs/>
                            <w:spacing w:val="-18"/>
                            <w:w w:val="105"/>
                            <w:sz w:val="16"/>
                            <w:szCs w:val="16"/>
                          </w:rPr>
                          <w:t xml:space="preserve"> </w:t>
                        </w:r>
                        <w:r>
                          <w:rPr>
                            <w:b/>
                            <w:bCs/>
                            <w:w w:val="105"/>
                            <w:sz w:val="16"/>
                            <w:szCs w:val="16"/>
                          </w:rPr>
                          <w:t>Over</w:t>
                        </w:r>
                        <w:r>
                          <w:rPr>
                            <w:rFonts w:ascii="Cambria Math" w:hAnsi="Cambria Math" w:cs="Cambria Math"/>
                            <w:b/>
                            <w:bCs/>
                            <w:w w:val="105"/>
                            <w:sz w:val="16"/>
                            <w:szCs w:val="16"/>
                          </w:rPr>
                          <w:t>‐</w:t>
                        </w:r>
                        <w:r>
                          <w:rPr>
                            <w:b/>
                            <w:bCs/>
                            <w:w w:val="105"/>
                            <w:sz w:val="16"/>
                            <w:szCs w:val="16"/>
                          </w:rPr>
                          <w:t>og</w:t>
                        </w:r>
                        <w:r>
                          <w:rPr>
                            <w:b/>
                            <w:bCs/>
                            <w:spacing w:val="-18"/>
                            <w:w w:val="105"/>
                            <w:sz w:val="16"/>
                            <w:szCs w:val="16"/>
                          </w:rPr>
                          <w:t xml:space="preserve"> </w:t>
                        </w:r>
                        <w:r>
                          <w:rPr>
                            <w:b/>
                            <w:bCs/>
                            <w:w w:val="105"/>
                            <w:sz w:val="16"/>
                            <w:szCs w:val="16"/>
                          </w:rPr>
                          <w:t>Neder</w:t>
                        </w:r>
                        <w:r>
                          <w:rPr>
                            <w:b/>
                            <w:bCs/>
                            <w:spacing w:val="-18"/>
                            <w:w w:val="105"/>
                            <w:sz w:val="16"/>
                            <w:szCs w:val="16"/>
                          </w:rPr>
                          <w:t xml:space="preserve"> </w:t>
                        </w:r>
                        <w:r>
                          <w:rPr>
                            <w:b/>
                            <w:bCs/>
                            <w:w w:val="105"/>
                            <w:sz w:val="16"/>
                            <w:szCs w:val="16"/>
                          </w:rPr>
                          <w:t>Hadsten Opretter:</w:t>
                        </w:r>
                        <w:r>
                          <w:rPr>
                            <w:b/>
                            <w:bCs/>
                            <w:spacing w:val="-4"/>
                            <w:w w:val="105"/>
                            <w:sz w:val="16"/>
                            <w:szCs w:val="16"/>
                          </w:rPr>
                          <w:t xml:space="preserve"> </w:t>
                        </w:r>
                        <w:r>
                          <w:rPr>
                            <w:b/>
                            <w:bCs/>
                            <w:w w:val="105"/>
                            <w:sz w:val="16"/>
                            <w:szCs w:val="16"/>
                          </w:rPr>
                          <w:t>Ansøger</w:t>
                        </w:r>
                      </w:p>
                    </w:txbxContent>
                  </v:textbox>
                </v:shape>
                <w10:anchorlock/>
              </v:group>
            </w:pict>
          </mc:Fallback>
        </mc:AlternateContent>
      </w:r>
    </w:p>
    <w:p w14:paraId="44FD4B74" w14:textId="4421DF20"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77" wp14:editId="7269139A">
                <wp:extent cx="6623050" cy="1822450"/>
                <wp:effectExtent l="9525" t="1905" r="6350" b="0"/>
                <wp:docPr id="2067657270"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822450"/>
                          <a:chOff x="0" y="0"/>
                          <a:chExt cx="10430" cy="2870"/>
                        </a:xfrm>
                      </wpg:grpSpPr>
                      <pic:pic xmlns:pic="http://schemas.openxmlformats.org/drawingml/2006/picture">
                        <pic:nvPicPr>
                          <pic:cNvPr id="824518024" name="Picture 4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 y="0"/>
                            <a:ext cx="10420" cy="2860"/>
                          </a:xfrm>
                          <a:prstGeom prst="rect">
                            <a:avLst/>
                          </a:prstGeom>
                          <a:noFill/>
                          <a:extLst>
                            <a:ext uri="{909E8E84-426E-40DD-AFC4-6F175D3DCCD1}">
                              <a14:hiddenFill xmlns:a14="http://schemas.microsoft.com/office/drawing/2010/main">
                                <a:solidFill>
                                  <a:srgbClr val="FFFFFF"/>
                                </a:solidFill>
                              </a14:hiddenFill>
                            </a:ext>
                          </a:extLst>
                        </pic:spPr>
                      </pic:pic>
                      <wps:wsp>
                        <wps:cNvPr id="1302072754" name="Freeform 500"/>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9296" name="Freeform 501"/>
                        <wps:cNvSpPr>
                          <a:spLocks/>
                        </wps:cNvSpPr>
                        <wps:spPr bwMode="auto">
                          <a:xfrm>
                            <a:off x="61" y="2416"/>
                            <a:ext cx="10307" cy="453"/>
                          </a:xfrm>
                          <a:custGeom>
                            <a:avLst/>
                            <a:gdLst>
                              <a:gd name="T0" fmla="*/ 0 w 10307"/>
                              <a:gd name="T1" fmla="*/ 0 h 453"/>
                              <a:gd name="T2" fmla="*/ 10306 w 10307"/>
                              <a:gd name="T3" fmla="*/ 0 h 453"/>
                              <a:gd name="T4" fmla="*/ 10306 w 10307"/>
                              <a:gd name="T5" fmla="*/ 452 h 453"/>
                              <a:gd name="T6" fmla="*/ 0 w 10307"/>
                              <a:gd name="T7" fmla="*/ 452 h 453"/>
                              <a:gd name="T8" fmla="*/ 0 w 10307"/>
                              <a:gd name="T9" fmla="*/ 0 h 453"/>
                            </a:gdLst>
                            <a:ahLst/>
                            <a:cxnLst>
                              <a:cxn ang="0">
                                <a:pos x="T0" y="T1"/>
                              </a:cxn>
                              <a:cxn ang="0">
                                <a:pos x="T2" y="T3"/>
                              </a:cxn>
                              <a:cxn ang="0">
                                <a:pos x="T4" y="T5"/>
                              </a:cxn>
                              <a:cxn ang="0">
                                <a:pos x="T6" y="T7"/>
                              </a:cxn>
                              <a:cxn ang="0">
                                <a:pos x="T8" y="T9"/>
                              </a:cxn>
                            </a:cxnLst>
                            <a:rect l="0" t="0" r="r" b="b"/>
                            <a:pathLst>
                              <a:path w="10307" h="453">
                                <a:moveTo>
                                  <a:pt x="0" y="0"/>
                                </a:moveTo>
                                <a:lnTo>
                                  <a:pt x="10306" y="0"/>
                                </a:lnTo>
                                <a:lnTo>
                                  <a:pt x="10306" y="452"/>
                                </a:lnTo>
                                <a:lnTo>
                                  <a:pt x="0" y="452"/>
                                </a:lnTo>
                                <a:lnTo>
                                  <a:pt x="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308199" name="Freeform 502"/>
                        <wps:cNvSpPr>
                          <a:spLocks/>
                        </wps:cNvSpPr>
                        <wps:spPr bwMode="auto">
                          <a:xfrm>
                            <a:off x="61" y="794"/>
                            <a:ext cx="10307" cy="23"/>
                          </a:xfrm>
                          <a:custGeom>
                            <a:avLst/>
                            <a:gdLst>
                              <a:gd name="T0" fmla="*/ 10306 w 10307"/>
                              <a:gd name="T1" fmla="*/ 0 h 23"/>
                              <a:gd name="T2" fmla="*/ 0 w 10307"/>
                              <a:gd name="T3" fmla="*/ 0 h 23"/>
                              <a:gd name="T4" fmla="*/ 0 w 10307"/>
                              <a:gd name="T5" fmla="*/ 22 h 23"/>
                              <a:gd name="T6" fmla="*/ 10306 w 10307"/>
                              <a:gd name="T7" fmla="*/ 22 h 23"/>
                              <a:gd name="T8" fmla="*/ 10306 w 10307"/>
                              <a:gd name="T9" fmla="*/ 0 h 23"/>
                            </a:gdLst>
                            <a:ahLst/>
                            <a:cxnLst>
                              <a:cxn ang="0">
                                <a:pos x="T0" y="T1"/>
                              </a:cxn>
                              <a:cxn ang="0">
                                <a:pos x="T2" y="T3"/>
                              </a:cxn>
                              <a:cxn ang="0">
                                <a:pos x="T4" y="T5"/>
                              </a:cxn>
                              <a:cxn ang="0">
                                <a:pos x="T6" y="T7"/>
                              </a:cxn>
                              <a:cxn ang="0">
                                <a:pos x="T8" y="T9"/>
                              </a:cxn>
                            </a:cxnLst>
                            <a:rect l="0" t="0" r="r" b="b"/>
                            <a:pathLst>
                              <a:path w="10307" h="23">
                                <a:moveTo>
                                  <a:pt x="10306" y="0"/>
                                </a:moveTo>
                                <a:lnTo>
                                  <a:pt x="0" y="0"/>
                                </a:lnTo>
                                <a:lnTo>
                                  <a:pt x="0" y="22"/>
                                </a:lnTo>
                                <a:lnTo>
                                  <a:pt x="10306" y="22"/>
                                </a:lnTo>
                                <a:lnTo>
                                  <a:pt x="10306" y="0"/>
                                </a:lnTo>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0752756" name="Picture 5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0" y="1390"/>
                            <a:ext cx="2260" cy="20"/>
                          </a:xfrm>
                          <a:prstGeom prst="rect">
                            <a:avLst/>
                          </a:prstGeom>
                          <a:noFill/>
                          <a:extLst>
                            <a:ext uri="{909E8E84-426E-40DD-AFC4-6F175D3DCCD1}">
                              <a14:hiddenFill xmlns:a14="http://schemas.microsoft.com/office/drawing/2010/main">
                                <a:solidFill>
                                  <a:srgbClr val="FFFFFF"/>
                                </a:solidFill>
                              </a14:hiddenFill>
                            </a:ext>
                          </a:extLst>
                        </pic:spPr>
                      </pic:pic>
                      <wps:wsp>
                        <wps:cNvPr id="764040455" name="Freeform 504"/>
                        <wps:cNvSpPr>
                          <a:spLocks/>
                        </wps:cNvSpPr>
                        <wps:spPr bwMode="auto">
                          <a:xfrm>
                            <a:off x="9209" y="2769"/>
                            <a:ext cx="1071" cy="20"/>
                          </a:xfrm>
                          <a:custGeom>
                            <a:avLst/>
                            <a:gdLst>
                              <a:gd name="T0" fmla="*/ 0 w 1071"/>
                              <a:gd name="T1" fmla="*/ 0 h 20"/>
                              <a:gd name="T2" fmla="*/ 1070 w 1071"/>
                              <a:gd name="T3" fmla="*/ 0 h 20"/>
                            </a:gdLst>
                            <a:ahLst/>
                            <a:cxnLst>
                              <a:cxn ang="0">
                                <a:pos x="T0" y="T1"/>
                              </a:cxn>
                              <a:cxn ang="0">
                                <a:pos x="T2" y="T3"/>
                              </a:cxn>
                            </a:cxnLst>
                            <a:rect l="0" t="0" r="r" b="b"/>
                            <a:pathLst>
                              <a:path w="1071" h="20">
                                <a:moveTo>
                                  <a:pt x="0" y="0"/>
                                </a:moveTo>
                                <a:lnTo>
                                  <a:pt x="1070"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67705" name="Freeform 505"/>
                        <wps:cNvSpPr>
                          <a:spLocks/>
                        </wps:cNvSpPr>
                        <wps:spPr bwMode="auto">
                          <a:xfrm>
                            <a:off x="8149" y="2769"/>
                            <a:ext cx="1060" cy="20"/>
                          </a:xfrm>
                          <a:custGeom>
                            <a:avLst/>
                            <a:gdLst>
                              <a:gd name="T0" fmla="*/ 0 w 1060"/>
                              <a:gd name="T1" fmla="*/ 0 h 20"/>
                              <a:gd name="T2" fmla="*/ 1059 w 1060"/>
                              <a:gd name="T3" fmla="*/ 0 h 20"/>
                            </a:gdLst>
                            <a:ahLst/>
                            <a:cxnLst>
                              <a:cxn ang="0">
                                <a:pos x="T0" y="T1"/>
                              </a:cxn>
                              <a:cxn ang="0">
                                <a:pos x="T2" y="T3"/>
                              </a:cxn>
                            </a:cxnLst>
                            <a:rect l="0" t="0" r="r" b="b"/>
                            <a:pathLst>
                              <a:path w="1060" h="20">
                                <a:moveTo>
                                  <a:pt x="0" y="0"/>
                                </a:moveTo>
                                <a:lnTo>
                                  <a:pt x="1059"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146008" name="Freeform 506"/>
                        <wps:cNvSpPr>
                          <a:spLocks/>
                        </wps:cNvSpPr>
                        <wps:spPr bwMode="auto">
                          <a:xfrm>
                            <a:off x="7200" y="2769"/>
                            <a:ext cx="950" cy="20"/>
                          </a:xfrm>
                          <a:custGeom>
                            <a:avLst/>
                            <a:gdLst>
                              <a:gd name="T0" fmla="*/ 0 w 950"/>
                              <a:gd name="T1" fmla="*/ 0 h 20"/>
                              <a:gd name="T2" fmla="*/ 949 w 950"/>
                              <a:gd name="T3" fmla="*/ 0 h 20"/>
                            </a:gdLst>
                            <a:ahLst/>
                            <a:cxnLst>
                              <a:cxn ang="0">
                                <a:pos x="T0" y="T1"/>
                              </a:cxn>
                              <a:cxn ang="0">
                                <a:pos x="T2" y="T3"/>
                              </a:cxn>
                            </a:cxnLst>
                            <a:rect l="0" t="0" r="r" b="b"/>
                            <a:pathLst>
                              <a:path w="950" h="20">
                                <a:moveTo>
                                  <a:pt x="0" y="0"/>
                                </a:moveTo>
                                <a:lnTo>
                                  <a:pt x="949"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340926" name="Freeform 507"/>
                        <wps:cNvSpPr>
                          <a:spLocks/>
                        </wps:cNvSpPr>
                        <wps:spPr bwMode="auto">
                          <a:xfrm>
                            <a:off x="6251" y="2769"/>
                            <a:ext cx="950" cy="20"/>
                          </a:xfrm>
                          <a:custGeom>
                            <a:avLst/>
                            <a:gdLst>
                              <a:gd name="T0" fmla="*/ 0 w 950"/>
                              <a:gd name="T1" fmla="*/ 0 h 20"/>
                              <a:gd name="T2" fmla="*/ 949 w 950"/>
                              <a:gd name="T3" fmla="*/ 0 h 20"/>
                            </a:gdLst>
                            <a:ahLst/>
                            <a:cxnLst>
                              <a:cxn ang="0">
                                <a:pos x="T0" y="T1"/>
                              </a:cxn>
                              <a:cxn ang="0">
                                <a:pos x="T2" y="T3"/>
                              </a:cxn>
                            </a:cxnLst>
                            <a:rect l="0" t="0" r="r" b="b"/>
                            <a:pathLst>
                              <a:path w="950" h="20">
                                <a:moveTo>
                                  <a:pt x="0" y="0"/>
                                </a:moveTo>
                                <a:lnTo>
                                  <a:pt x="949"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0195" name="Freeform 508"/>
                        <wps:cNvSpPr>
                          <a:spLocks/>
                        </wps:cNvSpPr>
                        <wps:spPr bwMode="auto">
                          <a:xfrm>
                            <a:off x="5413" y="2769"/>
                            <a:ext cx="839" cy="20"/>
                          </a:xfrm>
                          <a:custGeom>
                            <a:avLst/>
                            <a:gdLst>
                              <a:gd name="T0" fmla="*/ 0 w 839"/>
                              <a:gd name="T1" fmla="*/ 0 h 20"/>
                              <a:gd name="T2" fmla="*/ 838 w 839"/>
                              <a:gd name="T3" fmla="*/ 0 h 20"/>
                            </a:gdLst>
                            <a:ahLst/>
                            <a:cxnLst>
                              <a:cxn ang="0">
                                <a:pos x="T0" y="T1"/>
                              </a:cxn>
                              <a:cxn ang="0">
                                <a:pos x="T2" y="T3"/>
                              </a:cxn>
                            </a:cxnLst>
                            <a:rect l="0" t="0" r="r" b="b"/>
                            <a:pathLst>
                              <a:path w="839" h="20">
                                <a:moveTo>
                                  <a:pt x="0" y="0"/>
                                </a:moveTo>
                                <a:lnTo>
                                  <a:pt x="83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975900" name="Freeform 509"/>
                        <wps:cNvSpPr>
                          <a:spLocks/>
                        </wps:cNvSpPr>
                        <wps:spPr bwMode="auto">
                          <a:xfrm>
                            <a:off x="4894" y="2769"/>
                            <a:ext cx="519" cy="20"/>
                          </a:xfrm>
                          <a:custGeom>
                            <a:avLst/>
                            <a:gdLst>
                              <a:gd name="T0" fmla="*/ 0 w 519"/>
                              <a:gd name="T1" fmla="*/ 0 h 20"/>
                              <a:gd name="T2" fmla="*/ 518 w 519"/>
                              <a:gd name="T3" fmla="*/ 0 h 20"/>
                            </a:gdLst>
                            <a:ahLst/>
                            <a:cxnLst>
                              <a:cxn ang="0">
                                <a:pos x="T0" y="T1"/>
                              </a:cxn>
                              <a:cxn ang="0">
                                <a:pos x="T2" y="T3"/>
                              </a:cxn>
                            </a:cxnLst>
                            <a:rect l="0" t="0" r="r" b="b"/>
                            <a:pathLst>
                              <a:path w="519" h="20">
                                <a:moveTo>
                                  <a:pt x="0" y="0"/>
                                </a:moveTo>
                                <a:lnTo>
                                  <a:pt x="51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268570" name="Freeform 510"/>
                        <wps:cNvSpPr>
                          <a:spLocks/>
                        </wps:cNvSpPr>
                        <wps:spPr bwMode="auto">
                          <a:xfrm>
                            <a:off x="3526" y="2769"/>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080261" name="Freeform 511"/>
                        <wps:cNvSpPr>
                          <a:spLocks/>
                        </wps:cNvSpPr>
                        <wps:spPr bwMode="auto">
                          <a:xfrm>
                            <a:off x="2786" y="2769"/>
                            <a:ext cx="740" cy="20"/>
                          </a:xfrm>
                          <a:custGeom>
                            <a:avLst/>
                            <a:gdLst>
                              <a:gd name="T0" fmla="*/ 0 w 740"/>
                              <a:gd name="T1" fmla="*/ 0 h 20"/>
                              <a:gd name="T2" fmla="*/ 739 w 740"/>
                              <a:gd name="T3" fmla="*/ 0 h 20"/>
                            </a:gdLst>
                            <a:ahLst/>
                            <a:cxnLst>
                              <a:cxn ang="0">
                                <a:pos x="T0" y="T1"/>
                              </a:cxn>
                              <a:cxn ang="0">
                                <a:pos x="T2" y="T3"/>
                              </a:cxn>
                            </a:cxnLst>
                            <a:rect l="0" t="0" r="r" b="b"/>
                            <a:pathLst>
                              <a:path w="740" h="20">
                                <a:moveTo>
                                  <a:pt x="0" y="0"/>
                                </a:moveTo>
                                <a:lnTo>
                                  <a:pt x="739"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717423" name="Freeform 512"/>
                        <wps:cNvSpPr>
                          <a:spLocks/>
                        </wps:cNvSpPr>
                        <wps:spPr bwMode="auto">
                          <a:xfrm>
                            <a:off x="149" y="2769"/>
                            <a:ext cx="2638" cy="20"/>
                          </a:xfrm>
                          <a:custGeom>
                            <a:avLst/>
                            <a:gdLst>
                              <a:gd name="T0" fmla="*/ 0 w 2638"/>
                              <a:gd name="T1" fmla="*/ 0 h 20"/>
                              <a:gd name="T2" fmla="*/ 2637 w 2638"/>
                              <a:gd name="T3" fmla="*/ 0 h 20"/>
                            </a:gdLst>
                            <a:ahLst/>
                            <a:cxnLst>
                              <a:cxn ang="0">
                                <a:pos x="T0" y="T1"/>
                              </a:cxn>
                              <a:cxn ang="0">
                                <a:pos x="T2" y="T3"/>
                              </a:cxn>
                            </a:cxnLst>
                            <a:rect l="0" t="0" r="r" b="b"/>
                            <a:pathLst>
                              <a:path w="2638" h="20">
                                <a:moveTo>
                                  <a:pt x="0" y="0"/>
                                </a:moveTo>
                                <a:lnTo>
                                  <a:pt x="2637"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489817" name="Text Box 513"/>
                        <wps:cNvSpPr txBox="1">
                          <a:spLocks noChangeArrowheads="1"/>
                        </wps:cNvSpPr>
                        <wps:spPr bwMode="auto">
                          <a:xfrm>
                            <a:off x="138" y="549"/>
                            <a:ext cx="74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CA" w14:textId="77777777" w:rsidR="009C603B" w:rsidRDefault="009C603B" w:rsidP="00AD2AE3">
                              <w:pPr>
                                <w:pStyle w:val="Brdtekst"/>
                                <w:kinsoku w:val="0"/>
                                <w:overflowPunct w:val="0"/>
                                <w:spacing w:line="166" w:lineRule="exact"/>
                                <w:rPr>
                                  <w:b/>
                                  <w:bCs/>
                                  <w:sz w:val="16"/>
                                  <w:szCs w:val="16"/>
                                </w:rPr>
                              </w:pPr>
                              <w:r>
                                <w:rPr>
                                  <w:b/>
                                  <w:bCs/>
                                  <w:sz w:val="16"/>
                                  <w:szCs w:val="16"/>
                                </w:rPr>
                                <w:t>Staldafsnit</w:t>
                              </w:r>
                            </w:p>
                          </w:txbxContent>
                        </wps:txbx>
                        <wps:bodyPr rot="0" vert="horz" wrap="square" lIns="0" tIns="0" rIns="0" bIns="0" anchor="t" anchorCtr="0" upright="1">
                          <a:noAutofit/>
                        </wps:bodyPr>
                      </wps:wsp>
                      <wps:wsp>
                        <wps:cNvPr id="733353591" name="Text Box 514"/>
                        <wps:cNvSpPr txBox="1">
                          <a:spLocks noChangeArrowheads="1"/>
                        </wps:cNvSpPr>
                        <wps:spPr bwMode="auto">
                          <a:xfrm>
                            <a:off x="834" y="1200"/>
                            <a:ext cx="113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CB" w14:textId="77777777" w:rsidR="009C603B" w:rsidRDefault="009C603B" w:rsidP="00AD2AE3">
                              <w:pPr>
                                <w:pStyle w:val="Brdtekst"/>
                                <w:kinsoku w:val="0"/>
                                <w:overflowPunct w:val="0"/>
                                <w:spacing w:line="166" w:lineRule="exact"/>
                                <w:rPr>
                                  <w:b/>
                                  <w:bCs/>
                                  <w:color w:val="333333"/>
                                  <w:sz w:val="16"/>
                                  <w:szCs w:val="16"/>
                                </w:rPr>
                              </w:pPr>
                              <w:r>
                                <w:rPr>
                                  <w:b/>
                                  <w:bCs/>
                                  <w:color w:val="333333"/>
                                  <w:sz w:val="16"/>
                                  <w:szCs w:val="16"/>
                                </w:rPr>
                                <w:t>Slagtesvinestald</w:t>
                              </w:r>
                            </w:p>
                          </w:txbxContent>
                        </wps:txbx>
                        <wps:bodyPr rot="0" vert="horz" wrap="square" lIns="0" tIns="0" rIns="0" bIns="0" anchor="t" anchorCtr="0" upright="1">
                          <a:noAutofit/>
                        </wps:bodyPr>
                      </wps:wsp>
                      <wps:wsp>
                        <wps:cNvPr id="816517605" name="Text Box 515"/>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CC" w14:textId="77777777" w:rsidR="009C603B" w:rsidRDefault="009C603B" w:rsidP="00AD2AE3">
                              <w:pPr>
                                <w:pStyle w:val="Brdtekst"/>
                                <w:kinsoku w:val="0"/>
                                <w:overflowPunct w:val="0"/>
                                <w:spacing w:before="90"/>
                                <w:rPr>
                                  <w:b/>
                                  <w:bCs/>
                                  <w:w w:val="105"/>
                                  <w:sz w:val="16"/>
                                  <w:szCs w:val="16"/>
                                </w:rPr>
                              </w:pPr>
                              <w:r>
                                <w:rPr>
                                  <w:b/>
                                  <w:bCs/>
                                  <w:w w:val="105"/>
                                  <w:sz w:val="16"/>
                                  <w:szCs w:val="16"/>
                                </w:rPr>
                                <w:t>Ansøgt drift</w:t>
                              </w:r>
                            </w:p>
                          </w:txbxContent>
                        </wps:txbx>
                        <wps:bodyPr rot="0" vert="horz" wrap="square" lIns="0" tIns="0" rIns="0" bIns="0" anchor="t" anchorCtr="0" upright="1">
                          <a:noAutofit/>
                        </wps:bodyPr>
                      </wps:wsp>
                    </wpg:wgp>
                  </a:graphicData>
                </a:graphic>
              </wp:inline>
            </w:drawing>
          </mc:Choice>
          <mc:Fallback>
            <w:pict>
              <v:group w14:anchorId="44FD4D77" id="Group 498" o:spid="_x0000_s1499" style="width:521.5pt;height:143.5pt;mso-position-horizontal-relative:char;mso-position-vertical-relative:line" coordsize="10430,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">
                <v:shape id="Picture 499" o:spid="_x0000_s1500" type="#_x0000_t75" style="position:absolute;left:6;width:10420;height: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">
                  <v:imagedata r:id="rId73" o:title=""/>
                </v:shape>
                <v:shape id="Freeform 500" o:spid="_x0000_s1501"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" path="m,l10417,e" filled="f" strokecolor="#e5e5e5" strokeweight=".19464mm">
                  <v:path arrowok="t" o:connecttype="custom" o:connectlocs="0,0;10417,0" o:connectangles="0,0"/>
                </v:shape>
                <v:shape id="Freeform 501" o:spid="_x0000_s1502" style="position:absolute;left:61;top:2416;width:10307;height:453;visibility:visible;mso-wrap-style:square;v-text-anchor:top" coordsize="1030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" path="m,l10306,r,452l,452,,xe" fillcolor="#e5e5e5" stroked="f">
                  <v:path arrowok="t" o:connecttype="custom" o:connectlocs="0,0;10306,0;10306,452;0,452;0,0" o:connectangles="0,0,0,0,0"/>
                </v:shape>
                <v:shape id="Freeform 502" o:spid="_x0000_s1503" style="position:absolute;left:61;top:794;width:10307;height:23;visibility:visible;mso-wrap-style:square;v-text-anchor:top" coordsize="103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" path="m10306,l,,,22r10306,l10306,e" fillcolor="#333" stroked="f">
                  <v:path arrowok="t" o:connecttype="custom" o:connectlocs="10306,0;0,0;0,22;10306,22;10306,0" o:connectangles="0,0,0,0,0"/>
                </v:shape>
                <v:shape id="Picture 503" o:spid="_x0000_s1504" type="#_x0000_t75" style="position:absolute;left:260;top:1390;width:22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">
                  <v:imagedata r:id="rId74" o:title=""/>
                </v:shape>
                <v:shape id="Freeform 504" o:spid="_x0000_s1505" style="position:absolute;left:9209;top:2769;width:1071;height:20;visibility:visible;mso-wrap-style:square;v-text-anchor:top" coordsize="1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" path="m,l1070,e" filled="f" strokecolor="#333" strokeweight=".38928mm">
                  <v:path arrowok="t" o:connecttype="custom" o:connectlocs="0,0;1070,0" o:connectangles="0,0"/>
                </v:shape>
                <v:shape id="Freeform 505" o:spid="_x0000_s1506" style="position:absolute;left:8149;top:2769;width:1060;height:20;visibility:visible;mso-wrap-style:square;v-text-anchor:top" coordsize="10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" path="m,l1059,e" filled="f" strokecolor="#333" strokeweight=".38928mm">
                  <v:path arrowok="t" o:connecttype="custom" o:connectlocs="0,0;1059,0" o:connectangles="0,0"/>
                </v:shape>
                <v:shape id="Freeform 506" o:spid="_x0000_s1507" style="position:absolute;left:7200;top:2769;width:950;height:20;visibility:visible;mso-wrap-style:square;v-text-anchor:top" coordsize="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" path="m,l949,e" filled="f" strokecolor="#333" strokeweight=".38928mm">
                  <v:path arrowok="t" o:connecttype="custom" o:connectlocs="0,0;949,0" o:connectangles="0,0"/>
                </v:shape>
                <v:shape id="Freeform 507" o:spid="_x0000_s1508" style="position:absolute;left:6251;top:2769;width:950;height:20;visibility:visible;mso-wrap-style:square;v-text-anchor:top" coordsize="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" path="m,l949,e" filled="f" strokecolor="#333" strokeweight=".38928mm">
                  <v:path arrowok="t" o:connecttype="custom" o:connectlocs="0,0;949,0" o:connectangles="0,0"/>
                </v:shape>
                <v:shape id="Freeform 508" o:spid="_x0000_s1509" style="position:absolute;left:5413;top:2769;width:839;height:20;visibility:visible;mso-wrap-style:square;v-text-anchor:top" coordsize="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" path="m,l838,e" filled="f" strokecolor="#333" strokeweight=".38928mm">
                  <v:path arrowok="t" o:connecttype="custom" o:connectlocs="0,0;838,0" o:connectangles="0,0"/>
                </v:shape>
                <v:shape id="Freeform 509" o:spid="_x0000_s1510" style="position:absolute;left:4894;top:2769;width:519;height:20;visibility:visible;mso-wrap-style:square;v-text-anchor:top" coordsize="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" path="m,l518,e" filled="f" strokecolor="#333" strokeweight=".38928mm">
                  <v:path arrowok="t" o:connecttype="custom" o:connectlocs="0,0;518,0" o:connectangles="0,0"/>
                </v:shape>
                <v:shape id="Freeform 510" o:spid="_x0000_s1511" style="position:absolute;left:3526;top:2769;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" path="m,l1368,e" filled="f" strokecolor="#333" strokeweight=".38928mm">
                  <v:path arrowok="t" o:connecttype="custom" o:connectlocs="0,0;1368,0" o:connectangles="0,0"/>
                </v:shape>
                <v:shape id="Freeform 511" o:spid="_x0000_s1512" style="position:absolute;left:2786;top:2769;width:740;height:20;visibility:visible;mso-wrap-style:square;v-text-anchor:top" coordsize="7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" path="m,l739,e" filled="f" strokecolor="#333" strokeweight=".38928mm">
                  <v:path arrowok="t" o:connecttype="custom" o:connectlocs="0,0;739,0" o:connectangles="0,0"/>
                </v:shape>
                <v:shape id="Freeform 512" o:spid="_x0000_s1513" style="position:absolute;left:149;top:2769;width:2638;height:2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" path="m,l2637,e" filled="f" strokecolor="#333" strokeweight=".38928mm">
                  <v:path arrowok="t" o:connecttype="custom" o:connectlocs="0,0;2637,0" o:connectangles="0,0"/>
                </v:shape>
                <v:shape id="Text Box 513" o:spid="_x0000_s1514" type="#_x0000_t202" style="position:absolute;left:138;top:549;width:748;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" filled="f" stroked="f">
                  <v:textbox inset="0,0,0,0">
                    <w:txbxContent>
                      <w:p w14:paraId="44FD4ECA" w14:textId="77777777" w:rsidR="009C603B" w:rsidRDefault="009C603B" w:rsidP="00AD2AE3">
                        <w:pPr>
                          <w:pStyle w:val="Brdtekst"/>
                          <w:kinsoku w:val="0"/>
                          <w:overflowPunct w:val="0"/>
                          <w:spacing w:line="166" w:lineRule="exact"/>
                          <w:rPr>
                            <w:b/>
                            <w:bCs/>
                            <w:sz w:val="16"/>
                            <w:szCs w:val="16"/>
                          </w:rPr>
                        </w:pPr>
                        <w:r>
                          <w:rPr>
                            <w:b/>
                            <w:bCs/>
                            <w:sz w:val="16"/>
                            <w:szCs w:val="16"/>
                          </w:rPr>
                          <w:t>Staldafsnit</w:t>
                        </w:r>
                      </w:p>
                    </w:txbxContent>
                  </v:textbox>
                </v:shape>
                <v:shape id="Text Box 514" o:spid="_x0000_s1515" type="#_x0000_t202" style="position:absolute;left:834;top:1200;width:113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" filled="f" stroked="f">
                  <v:textbox inset="0,0,0,0">
                    <w:txbxContent>
                      <w:p w14:paraId="44FD4ECB" w14:textId="77777777" w:rsidR="009C603B" w:rsidRDefault="009C603B" w:rsidP="00AD2AE3">
                        <w:pPr>
                          <w:pStyle w:val="Brdtekst"/>
                          <w:kinsoku w:val="0"/>
                          <w:overflowPunct w:val="0"/>
                          <w:spacing w:line="166" w:lineRule="exact"/>
                          <w:rPr>
                            <w:b/>
                            <w:bCs/>
                            <w:color w:val="333333"/>
                            <w:sz w:val="16"/>
                            <w:szCs w:val="16"/>
                          </w:rPr>
                        </w:pPr>
                        <w:r>
                          <w:rPr>
                            <w:b/>
                            <w:bCs/>
                            <w:color w:val="333333"/>
                            <w:sz w:val="16"/>
                            <w:szCs w:val="16"/>
                          </w:rPr>
                          <w:t>Slagtesvinestald</w:t>
                        </w:r>
                      </w:p>
                    </w:txbxContent>
                  </v:textbox>
                </v:shape>
                <v:shape id="Text Box 515" o:spid="_x0000_s1516"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" fillcolor="#f8f3f1" stroked="f">
                  <v:textbox inset="0,0,0,0">
                    <w:txbxContent>
                      <w:p w14:paraId="44FD4ECC" w14:textId="77777777" w:rsidR="009C603B" w:rsidRDefault="009C603B" w:rsidP="00AD2AE3">
                        <w:pPr>
                          <w:pStyle w:val="Brdtekst"/>
                          <w:kinsoku w:val="0"/>
                          <w:overflowPunct w:val="0"/>
                          <w:spacing w:before="90"/>
                          <w:rPr>
                            <w:b/>
                            <w:bCs/>
                            <w:w w:val="105"/>
                            <w:sz w:val="16"/>
                            <w:szCs w:val="16"/>
                          </w:rPr>
                        </w:pPr>
                        <w:r>
                          <w:rPr>
                            <w:b/>
                            <w:bCs/>
                            <w:w w:val="105"/>
                            <w:sz w:val="16"/>
                            <w:szCs w:val="16"/>
                          </w:rPr>
                          <w:t>Ansøgt drift</w:t>
                        </w:r>
                      </w:p>
                    </w:txbxContent>
                  </v:textbox>
                </v:shape>
                <w10:anchorlock/>
              </v:group>
            </w:pict>
          </mc:Fallback>
        </mc:AlternateContent>
      </w:r>
    </w:p>
    <w:p w14:paraId="44FD4B75" w14:textId="4BBBD179" w:rsidR="00AD2AE3" w:rsidRPr="00AD2AE3" w:rsidRDefault="008177C2" w:rsidP="00AD2AE3">
      <w:pPr>
        <w:kinsoku w:val="0"/>
        <w:overflowPunct w:val="0"/>
        <w:autoSpaceDE w:val="0"/>
        <w:autoSpaceDN w:val="0"/>
        <w:adjustRightInd w:val="0"/>
        <w:spacing w:line="240" w:lineRule="auto"/>
        <w:rPr>
          <w:rFonts w:ascii="Times New Roman" w:hAnsi="Times New Roman"/>
        </w:rPr>
      </w:pPr>
      <w:r>
        <w:rPr>
          <w:rFonts w:ascii="Times New Roman" w:hAnsi="Times New Roman"/>
          <w:noProof/>
        </w:rPr>
        <mc:AlternateContent>
          <mc:Choice Requires="wpg">
            <w:drawing>
              <wp:inline distT="0" distB="0" distL="0" distR="0" wp14:anchorId="44FD4D79" wp14:editId="2B5A8C0E">
                <wp:extent cx="6623050" cy="1822450"/>
                <wp:effectExtent l="9525" t="5080" r="6350" b="1270"/>
                <wp:docPr id="629359867"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822450"/>
                          <a:chOff x="0" y="0"/>
                          <a:chExt cx="10430" cy="2870"/>
                        </a:xfrm>
                      </wpg:grpSpPr>
                      <pic:pic xmlns:pic="http://schemas.openxmlformats.org/drawingml/2006/picture">
                        <pic:nvPicPr>
                          <pic:cNvPr id="1900264768" name="Picture 4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 y="0"/>
                            <a:ext cx="10420" cy="2860"/>
                          </a:xfrm>
                          <a:prstGeom prst="rect">
                            <a:avLst/>
                          </a:prstGeom>
                          <a:noFill/>
                          <a:extLst>
                            <a:ext uri="{909E8E84-426E-40DD-AFC4-6F175D3DCCD1}">
                              <a14:hiddenFill xmlns:a14="http://schemas.microsoft.com/office/drawing/2010/main">
                                <a:solidFill>
                                  <a:srgbClr val="FFFFFF"/>
                                </a:solidFill>
                              </a14:hiddenFill>
                            </a:ext>
                          </a:extLst>
                        </pic:spPr>
                      </pic:pic>
                      <wps:wsp>
                        <wps:cNvPr id="1655954234" name="Freeform 482"/>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561055" name="Freeform 483"/>
                        <wps:cNvSpPr>
                          <a:spLocks/>
                        </wps:cNvSpPr>
                        <wps:spPr bwMode="auto">
                          <a:xfrm>
                            <a:off x="61" y="2416"/>
                            <a:ext cx="10307" cy="453"/>
                          </a:xfrm>
                          <a:custGeom>
                            <a:avLst/>
                            <a:gdLst>
                              <a:gd name="T0" fmla="*/ 0 w 10307"/>
                              <a:gd name="T1" fmla="*/ 0 h 453"/>
                              <a:gd name="T2" fmla="*/ 10306 w 10307"/>
                              <a:gd name="T3" fmla="*/ 0 h 453"/>
                              <a:gd name="T4" fmla="*/ 10306 w 10307"/>
                              <a:gd name="T5" fmla="*/ 452 h 453"/>
                              <a:gd name="T6" fmla="*/ 0 w 10307"/>
                              <a:gd name="T7" fmla="*/ 452 h 453"/>
                              <a:gd name="T8" fmla="*/ 0 w 10307"/>
                              <a:gd name="T9" fmla="*/ 0 h 453"/>
                            </a:gdLst>
                            <a:ahLst/>
                            <a:cxnLst>
                              <a:cxn ang="0">
                                <a:pos x="T0" y="T1"/>
                              </a:cxn>
                              <a:cxn ang="0">
                                <a:pos x="T2" y="T3"/>
                              </a:cxn>
                              <a:cxn ang="0">
                                <a:pos x="T4" y="T5"/>
                              </a:cxn>
                              <a:cxn ang="0">
                                <a:pos x="T6" y="T7"/>
                              </a:cxn>
                              <a:cxn ang="0">
                                <a:pos x="T8" y="T9"/>
                              </a:cxn>
                            </a:cxnLst>
                            <a:rect l="0" t="0" r="r" b="b"/>
                            <a:pathLst>
                              <a:path w="10307" h="453">
                                <a:moveTo>
                                  <a:pt x="0" y="0"/>
                                </a:moveTo>
                                <a:lnTo>
                                  <a:pt x="10306" y="0"/>
                                </a:lnTo>
                                <a:lnTo>
                                  <a:pt x="10306" y="452"/>
                                </a:lnTo>
                                <a:lnTo>
                                  <a:pt x="0" y="452"/>
                                </a:lnTo>
                                <a:lnTo>
                                  <a:pt x="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865298" name="Freeform 484"/>
                        <wps:cNvSpPr>
                          <a:spLocks/>
                        </wps:cNvSpPr>
                        <wps:spPr bwMode="auto">
                          <a:xfrm>
                            <a:off x="61" y="794"/>
                            <a:ext cx="10307" cy="23"/>
                          </a:xfrm>
                          <a:custGeom>
                            <a:avLst/>
                            <a:gdLst>
                              <a:gd name="T0" fmla="*/ 10306 w 10307"/>
                              <a:gd name="T1" fmla="*/ 0 h 23"/>
                              <a:gd name="T2" fmla="*/ 0 w 10307"/>
                              <a:gd name="T3" fmla="*/ 0 h 23"/>
                              <a:gd name="T4" fmla="*/ 0 w 10307"/>
                              <a:gd name="T5" fmla="*/ 22 h 23"/>
                              <a:gd name="T6" fmla="*/ 10306 w 10307"/>
                              <a:gd name="T7" fmla="*/ 22 h 23"/>
                              <a:gd name="T8" fmla="*/ 10306 w 10307"/>
                              <a:gd name="T9" fmla="*/ 0 h 23"/>
                            </a:gdLst>
                            <a:ahLst/>
                            <a:cxnLst>
                              <a:cxn ang="0">
                                <a:pos x="T0" y="T1"/>
                              </a:cxn>
                              <a:cxn ang="0">
                                <a:pos x="T2" y="T3"/>
                              </a:cxn>
                              <a:cxn ang="0">
                                <a:pos x="T4" y="T5"/>
                              </a:cxn>
                              <a:cxn ang="0">
                                <a:pos x="T6" y="T7"/>
                              </a:cxn>
                              <a:cxn ang="0">
                                <a:pos x="T8" y="T9"/>
                              </a:cxn>
                            </a:cxnLst>
                            <a:rect l="0" t="0" r="r" b="b"/>
                            <a:pathLst>
                              <a:path w="10307" h="23">
                                <a:moveTo>
                                  <a:pt x="10306" y="0"/>
                                </a:moveTo>
                                <a:lnTo>
                                  <a:pt x="0" y="0"/>
                                </a:lnTo>
                                <a:lnTo>
                                  <a:pt x="0" y="22"/>
                                </a:lnTo>
                                <a:lnTo>
                                  <a:pt x="10306" y="22"/>
                                </a:lnTo>
                                <a:lnTo>
                                  <a:pt x="10306" y="0"/>
                                </a:lnTo>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6803374" name="Picture 4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0" y="1390"/>
                            <a:ext cx="2260" cy="20"/>
                          </a:xfrm>
                          <a:prstGeom prst="rect">
                            <a:avLst/>
                          </a:prstGeom>
                          <a:noFill/>
                          <a:extLst>
                            <a:ext uri="{909E8E84-426E-40DD-AFC4-6F175D3DCCD1}">
                              <a14:hiddenFill xmlns:a14="http://schemas.microsoft.com/office/drawing/2010/main">
                                <a:solidFill>
                                  <a:srgbClr val="FFFFFF"/>
                                </a:solidFill>
                              </a14:hiddenFill>
                            </a:ext>
                          </a:extLst>
                        </pic:spPr>
                      </pic:pic>
                      <wps:wsp>
                        <wps:cNvPr id="286328879" name="Freeform 486"/>
                        <wps:cNvSpPr>
                          <a:spLocks/>
                        </wps:cNvSpPr>
                        <wps:spPr bwMode="auto">
                          <a:xfrm>
                            <a:off x="9209" y="2769"/>
                            <a:ext cx="1071" cy="20"/>
                          </a:xfrm>
                          <a:custGeom>
                            <a:avLst/>
                            <a:gdLst>
                              <a:gd name="T0" fmla="*/ 0 w 1071"/>
                              <a:gd name="T1" fmla="*/ 0 h 20"/>
                              <a:gd name="T2" fmla="*/ 1070 w 1071"/>
                              <a:gd name="T3" fmla="*/ 0 h 20"/>
                            </a:gdLst>
                            <a:ahLst/>
                            <a:cxnLst>
                              <a:cxn ang="0">
                                <a:pos x="T0" y="T1"/>
                              </a:cxn>
                              <a:cxn ang="0">
                                <a:pos x="T2" y="T3"/>
                              </a:cxn>
                            </a:cxnLst>
                            <a:rect l="0" t="0" r="r" b="b"/>
                            <a:pathLst>
                              <a:path w="1071" h="20">
                                <a:moveTo>
                                  <a:pt x="0" y="0"/>
                                </a:moveTo>
                                <a:lnTo>
                                  <a:pt x="1070"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235900" name="Freeform 487"/>
                        <wps:cNvSpPr>
                          <a:spLocks/>
                        </wps:cNvSpPr>
                        <wps:spPr bwMode="auto">
                          <a:xfrm>
                            <a:off x="8149" y="2769"/>
                            <a:ext cx="1060" cy="20"/>
                          </a:xfrm>
                          <a:custGeom>
                            <a:avLst/>
                            <a:gdLst>
                              <a:gd name="T0" fmla="*/ 0 w 1060"/>
                              <a:gd name="T1" fmla="*/ 0 h 20"/>
                              <a:gd name="T2" fmla="*/ 1059 w 1060"/>
                              <a:gd name="T3" fmla="*/ 0 h 20"/>
                            </a:gdLst>
                            <a:ahLst/>
                            <a:cxnLst>
                              <a:cxn ang="0">
                                <a:pos x="T0" y="T1"/>
                              </a:cxn>
                              <a:cxn ang="0">
                                <a:pos x="T2" y="T3"/>
                              </a:cxn>
                            </a:cxnLst>
                            <a:rect l="0" t="0" r="r" b="b"/>
                            <a:pathLst>
                              <a:path w="1060" h="20">
                                <a:moveTo>
                                  <a:pt x="0" y="0"/>
                                </a:moveTo>
                                <a:lnTo>
                                  <a:pt x="1059"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07895" name="Freeform 488"/>
                        <wps:cNvSpPr>
                          <a:spLocks/>
                        </wps:cNvSpPr>
                        <wps:spPr bwMode="auto">
                          <a:xfrm>
                            <a:off x="7200" y="2769"/>
                            <a:ext cx="950" cy="20"/>
                          </a:xfrm>
                          <a:custGeom>
                            <a:avLst/>
                            <a:gdLst>
                              <a:gd name="T0" fmla="*/ 0 w 950"/>
                              <a:gd name="T1" fmla="*/ 0 h 20"/>
                              <a:gd name="T2" fmla="*/ 949 w 950"/>
                              <a:gd name="T3" fmla="*/ 0 h 20"/>
                            </a:gdLst>
                            <a:ahLst/>
                            <a:cxnLst>
                              <a:cxn ang="0">
                                <a:pos x="T0" y="T1"/>
                              </a:cxn>
                              <a:cxn ang="0">
                                <a:pos x="T2" y="T3"/>
                              </a:cxn>
                            </a:cxnLst>
                            <a:rect l="0" t="0" r="r" b="b"/>
                            <a:pathLst>
                              <a:path w="950" h="20">
                                <a:moveTo>
                                  <a:pt x="0" y="0"/>
                                </a:moveTo>
                                <a:lnTo>
                                  <a:pt x="949"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858001" name="Freeform 489"/>
                        <wps:cNvSpPr>
                          <a:spLocks/>
                        </wps:cNvSpPr>
                        <wps:spPr bwMode="auto">
                          <a:xfrm>
                            <a:off x="6251" y="2769"/>
                            <a:ext cx="950" cy="20"/>
                          </a:xfrm>
                          <a:custGeom>
                            <a:avLst/>
                            <a:gdLst>
                              <a:gd name="T0" fmla="*/ 0 w 950"/>
                              <a:gd name="T1" fmla="*/ 0 h 20"/>
                              <a:gd name="T2" fmla="*/ 949 w 950"/>
                              <a:gd name="T3" fmla="*/ 0 h 20"/>
                            </a:gdLst>
                            <a:ahLst/>
                            <a:cxnLst>
                              <a:cxn ang="0">
                                <a:pos x="T0" y="T1"/>
                              </a:cxn>
                              <a:cxn ang="0">
                                <a:pos x="T2" y="T3"/>
                              </a:cxn>
                            </a:cxnLst>
                            <a:rect l="0" t="0" r="r" b="b"/>
                            <a:pathLst>
                              <a:path w="950" h="20">
                                <a:moveTo>
                                  <a:pt x="0" y="0"/>
                                </a:moveTo>
                                <a:lnTo>
                                  <a:pt x="949"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929151" name="Freeform 490"/>
                        <wps:cNvSpPr>
                          <a:spLocks/>
                        </wps:cNvSpPr>
                        <wps:spPr bwMode="auto">
                          <a:xfrm>
                            <a:off x="5413" y="2769"/>
                            <a:ext cx="839" cy="20"/>
                          </a:xfrm>
                          <a:custGeom>
                            <a:avLst/>
                            <a:gdLst>
                              <a:gd name="T0" fmla="*/ 0 w 839"/>
                              <a:gd name="T1" fmla="*/ 0 h 20"/>
                              <a:gd name="T2" fmla="*/ 838 w 839"/>
                              <a:gd name="T3" fmla="*/ 0 h 20"/>
                            </a:gdLst>
                            <a:ahLst/>
                            <a:cxnLst>
                              <a:cxn ang="0">
                                <a:pos x="T0" y="T1"/>
                              </a:cxn>
                              <a:cxn ang="0">
                                <a:pos x="T2" y="T3"/>
                              </a:cxn>
                            </a:cxnLst>
                            <a:rect l="0" t="0" r="r" b="b"/>
                            <a:pathLst>
                              <a:path w="839" h="20">
                                <a:moveTo>
                                  <a:pt x="0" y="0"/>
                                </a:moveTo>
                                <a:lnTo>
                                  <a:pt x="83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99486" name="Freeform 491"/>
                        <wps:cNvSpPr>
                          <a:spLocks/>
                        </wps:cNvSpPr>
                        <wps:spPr bwMode="auto">
                          <a:xfrm>
                            <a:off x="4894" y="2769"/>
                            <a:ext cx="519" cy="20"/>
                          </a:xfrm>
                          <a:custGeom>
                            <a:avLst/>
                            <a:gdLst>
                              <a:gd name="T0" fmla="*/ 0 w 519"/>
                              <a:gd name="T1" fmla="*/ 0 h 20"/>
                              <a:gd name="T2" fmla="*/ 518 w 519"/>
                              <a:gd name="T3" fmla="*/ 0 h 20"/>
                            </a:gdLst>
                            <a:ahLst/>
                            <a:cxnLst>
                              <a:cxn ang="0">
                                <a:pos x="T0" y="T1"/>
                              </a:cxn>
                              <a:cxn ang="0">
                                <a:pos x="T2" y="T3"/>
                              </a:cxn>
                            </a:cxnLst>
                            <a:rect l="0" t="0" r="r" b="b"/>
                            <a:pathLst>
                              <a:path w="519" h="20">
                                <a:moveTo>
                                  <a:pt x="0" y="0"/>
                                </a:moveTo>
                                <a:lnTo>
                                  <a:pt x="51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348168" name="Freeform 492"/>
                        <wps:cNvSpPr>
                          <a:spLocks/>
                        </wps:cNvSpPr>
                        <wps:spPr bwMode="auto">
                          <a:xfrm>
                            <a:off x="3526" y="2769"/>
                            <a:ext cx="1369" cy="20"/>
                          </a:xfrm>
                          <a:custGeom>
                            <a:avLst/>
                            <a:gdLst>
                              <a:gd name="T0" fmla="*/ 0 w 1369"/>
                              <a:gd name="T1" fmla="*/ 0 h 20"/>
                              <a:gd name="T2" fmla="*/ 1368 w 1369"/>
                              <a:gd name="T3" fmla="*/ 0 h 20"/>
                            </a:gdLst>
                            <a:ahLst/>
                            <a:cxnLst>
                              <a:cxn ang="0">
                                <a:pos x="T0" y="T1"/>
                              </a:cxn>
                              <a:cxn ang="0">
                                <a:pos x="T2" y="T3"/>
                              </a:cxn>
                            </a:cxnLst>
                            <a:rect l="0" t="0" r="r" b="b"/>
                            <a:pathLst>
                              <a:path w="1369" h="20">
                                <a:moveTo>
                                  <a:pt x="0" y="0"/>
                                </a:moveTo>
                                <a:lnTo>
                                  <a:pt x="1368"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16287" name="Freeform 493"/>
                        <wps:cNvSpPr>
                          <a:spLocks/>
                        </wps:cNvSpPr>
                        <wps:spPr bwMode="auto">
                          <a:xfrm>
                            <a:off x="2786" y="2769"/>
                            <a:ext cx="740" cy="20"/>
                          </a:xfrm>
                          <a:custGeom>
                            <a:avLst/>
                            <a:gdLst>
                              <a:gd name="T0" fmla="*/ 0 w 740"/>
                              <a:gd name="T1" fmla="*/ 0 h 20"/>
                              <a:gd name="T2" fmla="*/ 739 w 740"/>
                              <a:gd name="T3" fmla="*/ 0 h 20"/>
                            </a:gdLst>
                            <a:ahLst/>
                            <a:cxnLst>
                              <a:cxn ang="0">
                                <a:pos x="T0" y="T1"/>
                              </a:cxn>
                              <a:cxn ang="0">
                                <a:pos x="T2" y="T3"/>
                              </a:cxn>
                            </a:cxnLst>
                            <a:rect l="0" t="0" r="r" b="b"/>
                            <a:pathLst>
                              <a:path w="740" h="20">
                                <a:moveTo>
                                  <a:pt x="0" y="0"/>
                                </a:moveTo>
                                <a:lnTo>
                                  <a:pt x="739"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159275" name="Freeform 494"/>
                        <wps:cNvSpPr>
                          <a:spLocks/>
                        </wps:cNvSpPr>
                        <wps:spPr bwMode="auto">
                          <a:xfrm>
                            <a:off x="149" y="2769"/>
                            <a:ext cx="2638" cy="20"/>
                          </a:xfrm>
                          <a:custGeom>
                            <a:avLst/>
                            <a:gdLst>
                              <a:gd name="T0" fmla="*/ 0 w 2638"/>
                              <a:gd name="T1" fmla="*/ 0 h 20"/>
                              <a:gd name="T2" fmla="*/ 2637 w 2638"/>
                              <a:gd name="T3" fmla="*/ 0 h 20"/>
                            </a:gdLst>
                            <a:ahLst/>
                            <a:cxnLst>
                              <a:cxn ang="0">
                                <a:pos x="T0" y="T1"/>
                              </a:cxn>
                              <a:cxn ang="0">
                                <a:pos x="T2" y="T3"/>
                              </a:cxn>
                            </a:cxnLst>
                            <a:rect l="0" t="0" r="r" b="b"/>
                            <a:pathLst>
                              <a:path w="2638" h="20">
                                <a:moveTo>
                                  <a:pt x="0" y="0"/>
                                </a:moveTo>
                                <a:lnTo>
                                  <a:pt x="2637"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056710" name="Text Box 495"/>
                        <wps:cNvSpPr txBox="1">
                          <a:spLocks noChangeArrowheads="1"/>
                        </wps:cNvSpPr>
                        <wps:spPr bwMode="auto">
                          <a:xfrm>
                            <a:off x="138" y="549"/>
                            <a:ext cx="74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CD" w14:textId="77777777" w:rsidR="009C603B" w:rsidRDefault="009C603B" w:rsidP="00AD2AE3">
                              <w:pPr>
                                <w:pStyle w:val="Brdtekst"/>
                                <w:kinsoku w:val="0"/>
                                <w:overflowPunct w:val="0"/>
                                <w:spacing w:line="166" w:lineRule="exact"/>
                                <w:rPr>
                                  <w:b/>
                                  <w:bCs/>
                                  <w:sz w:val="16"/>
                                  <w:szCs w:val="16"/>
                                </w:rPr>
                              </w:pPr>
                              <w:r>
                                <w:rPr>
                                  <w:b/>
                                  <w:bCs/>
                                  <w:sz w:val="16"/>
                                  <w:szCs w:val="16"/>
                                </w:rPr>
                                <w:t>Staldafsnit</w:t>
                              </w:r>
                            </w:p>
                          </w:txbxContent>
                        </wps:txbx>
                        <wps:bodyPr rot="0" vert="horz" wrap="square" lIns="0" tIns="0" rIns="0" bIns="0" anchor="t" anchorCtr="0" upright="1">
                          <a:noAutofit/>
                        </wps:bodyPr>
                      </wps:wsp>
                      <wps:wsp>
                        <wps:cNvPr id="235499649" name="Text Box 496"/>
                        <wps:cNvSpPr txBox="1">
                          <a:spLocks noChangeArrowheads="1"/>
                        </wps:cNvSpPr>
                        <wps:spPr bwMode="auto">
                          <a:xfrm>
                            <a:off x="834" y="1200"/>
                            <a:ext cx="113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CE" w14:textId="77777777" w:rsidR="009C603B" w:rsidRDefault="009C603B" w:rsidP="00AD2AE3">
                              <w:pPr>
                                <w:pStyle w:val="Brdtekst"/>
                                <w:kinsoku w:val="0"/>
                                <w:overflowPunct w:val="0"/>
                                <w:spacing w:line="166" w:lineRule="exact"/>
                                <w:rPr>
                                  <w:b/>
                                  <w:bCs/>
                                  <w:color w:val="333333"/>
                                  <w:sz w:val="16"/>
                                  <w:szCs w:val="16"/>
                                </w:rPr>
                              </w:pPr>
                              <w:r>
                                <w:rPr>
                                  <w:b/>
                                  <w:bCs/>
                                  <w:color w:val="333333"/>
                                  <w:sz w:val="16"/>
                                  <w:szCs w:val="16"/>
                                </w:rPr>
                                <w:t>Slagtesvinestald</w:t>
                              </w:r>
                            </w:p>
                          </w:txbxContent>
                        </wps:txbx>
                        <wps:bodyPr rot="0" vert="horz" wrap="square" lIns="0" tIns="0" rIns="0" bIns="0" anchor="t" anchorCtr="0" upright="1">
                          <a:noAutofit/>
                        </wps:bodyPr>
                      </wps:wsp>
                      <wps:wsp>
                        <wps:cNvPr id="1136695230" name="Text Box 497"/>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CF" w14:textId="77777777" w:rsidR="009C603B" w:rsidRDefault="009C603B" w:rsidP="00AD2AE3">
                              <w:pPr>
                                <w:pStyle w:val="Brdtekst"/>
                                <w:kinsoku w:val="0"/>
                                <w:overflowPunct w:val="0"/>
                                <w:spacing w:before="90"/>
                                <w:rPr>
                                  <w:b/>
                                  <w:bCs/>
                                  <w:w w:val="105"/>
                                  <w:sz w:val="16"/>
                                  <w:szCs w:val="16"/>
                                </w:rPr>
                              </w:pPr>
                              <w:r>
                                <w:rPr>
                                  <w:b/>
                                  <w:bCs/>
                                  <w:w w:val="105"/>
                                  <w:sz w:val="16"/>
                                  <w:szCs w:val="16"/>
                                </w:rPr>
                                <w:t>Nudrift</w:t>
                              </w:r>
                            </w:p>
                          </w:txbxContent>
                        </wps:txbx>
                        <wps:bodyPr rot="0" vert="horz" wrap="square" lIns="0" tIns="0" rIns="0" bIns="0" anchor="t" anchorCtr="0" upright="1">
                          <a:noAutofit/>
                        </wps:bodyPr>
                      </wps:wsp>
                    </wpg:wgp>
                  </a:graphicData>
                </a:graphic>
              </wp:inline>
            </w:drawing>
          </mc:Choice>
          <mc:Fallback>
            <w:pict>
              <v:group w14:anchorId="44FD4D79" id="Group 480" o:spid="_x0000_s1517" style="width:521.5pt;height:143.5pt;mso-position-horizontal-relative:char;mso-position-vertical-relative:line" coordsize="10430,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">
                <v:shape id="Picture 481" o:spid="_x0000_s1518" type="#_x0000_t75" style="position:absolute;left:6;width:10420;height: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">
                  <v:imagedata r:id="rId73" o:title=""/>
                </v:shape>
                <v:shape id="Freeform 482" o:spid="_x0000_s1519"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" path="m,l10417,e" filled="f" strokecolor="#e5e5e5" strokeweight=".19464mm">
                  <v:path arrowok="t" o:connecttype="custom" o:connectlocs="0,0;10417,0" o:connectangles="0,0"/>
                </v:shape>
                <v:shape id="Freeform 483" o:spid="_x0000_s1520" style="position:absolute;left:61;top:2416;width:10307;height:453;visibility:visible;mso-wrap-style:square;v-text-anchor:top" coordsize="1030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" path="m,l10306,r,452l,452,,xe" fillcolor="#e5e5e5" stroked="f">
                  <v:path arrowok="t" o:connecttype="custom" o:connectlocs="0,0;10306,0;10306,452;0,452;0,0" o:connectangles="0,0,0,0,0"/>
                </v:shape>
                <v:shape id="Freeform 484" o:spid="_x0000_s1521" style="position:absolute;left:61;top:794;width:10307;height:23;visibility:visible;mso-wrap-style:square;v-text-anchor:top" coordsize="103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" path="m10306,l,,,22r10306,l10306,e" fillcolor="#333" stroked="f">
                  <v:path arrowok="t" o:connecttype="custom" o:connectlocs="10306,0;0,0;0,22;10306,22;10306,0" o:connectangles="0,0,0,0,0"/>
                </v:shape>
                <v:shape id="Picture 485" o:spid="_x0000_s1522" type="#_x0000_t75" style="position:absolute;left:260;top:1390;width:22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">
                  <v:imagedata r:id="rId74" o:title=""/>
                </v:shape>
                <v:shape id="Freeform 486" o:spid="_x0000_s1523" style="position:absolute;left:9209;top:2769;width:1071;height:20;visibility:visible;mso-wrap-style:square;v-text-anchor:top" coordsize="1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" path="m,l1070,e" filled="f" strokecolor="#333" strokeweight=".38928mm">
                  <v:path arrowok="t" o:connecttype="custom" o:connectlocs="0,0;1070,0" o:connectangles="0,0"/>
                </v:shape>
                <v:shape id="Freeform 487" o:spid="_x0000_s1524" style="position:absolute;left:8149;top:2769;width:1060;height:20;visibility:visible;mso-wrap-style:square;v-text-anchor:top" coordsize="10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" path="m,l1059,e" filled="f" strokecolor="#333" strokeweight=".38928mm">
                  <v:path arrowok="t" o:connecttype="custom" o:connectlocs="0,0;1059,0" o:connectangles="0,0"/>
                </v:shape>
                <v:shape id="Freeform 488" o:spid="_x0000_s1525" style="position:absolute;left:7200;top:2769;width:950;height:20;visibility:visible;mso-wrap-style:square;v-text-anchor:top" coordsize="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" path="m,l949,e" filled="f" strokecolor="#333" strokeweight=".38928mm">
                  <v:path arrowok="t" o:connecttype="custom" o:connectlocs="0,0;949,0" o:connectangles="0,0"/>
                </v:shape>
                <v:shape id="Freeform 489" o:spid="_x0000_s1526" style="position:absolute;left:6251;top:2769;width:950;height:20;visibility:visible;mso-wrap-style:square;v-text-anchor:top" coordsize="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" path="m,l949,e" filled="f" strokecolor="#333" strokeweight=".38928mm">
                  <v:path arrowok="t" o:connecttype="custom" o:connectlocs="0,0;949,0" o:connectangles="0,0"/>
                </v:shape>
                <v:shape id="Freeform 490" o:spid="_x0000_s1527" style="position:absolute;left:5413;top:2769;width:839;height:20;visibility:visible;mso-wrap-style:square;v-text-anchor:top" coordsize="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" path="m,l838,e" filled="f" strokecolor="#333" strokeweight=".38928mm">
                  <v:path arrowok="t" o:connecttype="custom" o:connectlocs="0,0;838,0" o:connectangles="0,0"/>
                </v:shape>
                <v:shape id="Freeform 491" o:spid="_x0000_s1528" style="position:absolute;left:4894;top:2769;width:519;height:20;visibility:visible;mso-wrap-style:square;v-text-anchor:top" coordsize="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" path="m,l518,e" filled="f" strokecolor="#333" strokeweight=".38928mm">
                  <v:path arrowok="t" o:connecttype="custom" o:connectlocs="0,0;518,0" o:connectangles="0,0"/>
                </v:shape>
                <v:shape id="Freeform 492" o:spid="_x0000_s1529" style="position:absolute;left:3526;top:2769;width:1369;height:20;visibility:visible;mso-wrap-style:square;v-text-anchor:top" coordsize="13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" path="m,l1368,e" filled="f" strokecolor="#333" strokeweight=".38928mm">
                  <v:path arrowok="t" o:connecttype="custom" o:connectlocs="0,0;1368,0" o:connectangles="0,0"/>
                </v:shape>
                <v:shape id="Freeform 493" o:spid="_x0000_s1530" style="position:absolute;left:2786;top:2769;width:740;height:20;visibility:visible;mso-wrap-style:square;v-text-anchor:top" coordsize="7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" path="m,l739,e" filled="f" strokecolor="#333" strokeweight=".38928mm">
                  <v:path arrowok="t" o:connecttype="custom" o:connectlocs="0,0;739,0" o:connectangles="0,0"/>
                </v:shape>
                <v:shape id="Freeform 494" o:spid="_x0000_s1531" style="position:absolute;left:149;top:2769;width:2638;height:2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" path="m,l2637,e" filled="f" strokecolor="#333" strokeweight=".38928mm">
                  <v:path arrowok="t" o:connecttype="custom" o:connectlocs="0,0;2637,0" o:connectangles="0,0"/>
                </v:shape>
                <v:shape id="Text Box 495" o:spid="_x0000_s1532" type="#_x0000_t202" style="position:absolute;left:138;top:549;width:748;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" filled="f" stroked="f">
                  <v:textbox inset="0,0,0,0">
                    <w:txbxContent>
                      <w:p w14:paraId="44FD4ECD" w14:textId="77777777" w:rsidR="009C603B" w:rsidRDefault="009C603B" w:rsidP="00AD2AE3">
                        <w:pPr>
                          <w:pStyle w:val="Brdtekst"/>
                          <w:kinsoku w:val="0"/>
                          <w:overflowPunct w:val="0"/>
                          <w:spacing w:line="166" w:lineRule="exact"/>
                          <w:rPr>
                            <w:b/>
                            <w:bCs/>
                            <w:sz w:val="16"/>
                            <w:szCs w:val="16"/>
                          </w:rPr>
                        </w:pPr>
                        <w:r>
                          <w:rPr>
                            <w:b/>
                            <w:bCs/>
                            <w:sz w:val="16"/>
                            <w:szCs w:val="16"/>
                          </w:rPr>
                          <w:t>Staldafsnit</w:t>
                        </w:r>
                      </w:p>
                    </w:txbxContent>
                  </v:textbox>
                </v:shape>
                <v:shape id="Text Box 496" o:spid="_x0000_s1533" type="#_x0000_t202" style="position:absolute;left:834;top:1200;width:113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" filled="f" stroked="f">
                  <v:textbox inset="0,0,0,0">
                    <w:txbxContent>
                      <w:p w14:paraId="44FD4ECE" w14:textId="77777777" w:rsidR="009C603B" w:rsidRDefault="009C603B" w:rsidP="00AD2AE3">
                        <w:pPr>
                          <w:pStyle w:val="Brdtekst"/>
                          <w:kinsoku w:val="0"/>
                          <w:overflowPunct w:val="0"/>
                          <w:spacing w:line="166" w:lineRule="exact"/>
                          <w:rPr>
                            <w:b/>
                            <w:bCs/>
                            <w:color w:val="333333"/>
                            <w:sz w:val="16"/>
                            <w:szCs w:val="16"/>
                          </w:rPr>
                        </w:pPr>
                        <w:r>
                          <w:rPr>
                            <w:b/>
                            <w:bCs/>
                            <w:color w:val="333333"/>
                            <w:sz w:val="16"/>
                            <w:szCs w:val="16"/>
                          </w:rPr>
                          <w:t>Slagtesvinestald</w:t>
                        </w:r>
                      </w:p>
                    </w:txbxContent>
                  </v:textbox>
                </v:shape>
                <v:shape id="Text Box 497" o:spid="_x0000_s1534"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" fillcolor="#f8f3f1" stroked="f">
                  <v:textbox inset="0,0,0,0">
                    <w:txbxContent>
                      <w:p w14:paraId="44FD4ECF" w14:textId="77777777" w:rsidR="009C603B" w:rsidRDefault="009C603B" w:rsidP="00AD2AE3">
                        <w:pPr>
                          <w:pStyle w:val="Brdtekst"/>
                          <w:kinsoku w:val="0"/>
                          <w:overflowPunct w:val="0"/>
                          <w:spacing w:before="90"/>
                          <w:rPr>
                            <w:b/>
                            <w:bCs/>
                            <w:w w:val="105"/>
                            <w:sz w:val="16"/>
                            <w:szCs w:val="16"/>
                          </w:rPr>
                        </w:pPr>
                        <w:r>
                          <w:rPr>
                            <w:b/>
                            <w:bCs/>
                            <w:w w:val="105"/>
                            <w:sz w:val="16"/>
                            <w:szCs w:val="16"/>
                          </w:rPr>
                          <w:t>Nudrift</w:t>
                        </w:r>
                      </w:p>
                    </w:txbxContent>
                  </v:textbox>
                </v:shape>
                <w10:anchorlock/>
              </v:group>
            </w:pict>
          </mc:Fallback>
        </mc:AlternateContent>
      </w:r>
    </w:p>
    <w:p w14:paraId="44FD4B76" w14:textId="77777777" w:rsidR="00AD2AE3" w:rsidRPr="00AD2AE3" w:rsidRDefault="00AD2AE3" w:rsidP="00AD2AE3">
      <w:pPr>
        <w:kinsoku w:val="0"/>
        <w:overflowPunct w:val="0"/>
        <w:autoSpaceDE w:val="0"/>
        <w:autoSpaceDN w:val="0"/>
        <w:adjustRightInd w:val="0"/>
        <w:spacing w:before="13" w:line="240" w:lineRule="auto"/>
        <w:ind w:left="561"/>
        <w:outlineLvl w:val="1"/>
        <w:rPr>
          <w:rFonts w:ascii="Calibri" w:hAnsi="Calibri" w:cs="Calibri"/>
          <w:color w:val="CE7719"/>
          <w:sz w:val="24"/>
          <w:szCs w:val="24"/>
        </w:rPr>
      </w:pPr>
      <w:r w:rsidRPr="00AD2AE3">
        <w:rPr>
          <w:rFonts w:ascii="Calibri" w:hAnsi="Calibri" w:cs="Calibri"/>
          <w:color w:val="CE7719"/>
          <w:sz w:val="24"/>
          <w:szCs w:val="24"/>
        </w:rPr>
        <w:t>6.3 Lugtemission fra produktioner</w:t>
      </w:r>
    </w:p>
    <w:p w14:paraId="44FD4B77"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tbl>
      <w:tblPr>
        <w:tblW w:w="0" w:type="auto"/>
        <w:tblInd w:w="3298" w:type="dxa"/>
        <w:tblLayout w:type="fixed"/>
        <w:tblCellMar>
          <w:left w:w="0" w:type="dxa"/>
          <w:right w:w="0" w:type="dxa"/>
        </w:tblCellMar>
        <w:tblLook w:val="0000" w:firstRow="0" w:lastRow="0" w:firstColumn="0" w:lastColumn="0" w:noHBand="0" w:noVBand="0"/>
      </w:tblPr>
      <w:tblGrid>
        <w:gridCol w:w="1098"/>
        <w:gridCol w:w="932"/>
        <w:gridCol w:w="861"/>
        <w:gridCol w:w="685"/>
        <w:gridCol w:w="965"/>
        <w:gridCol w:w="911"/>
        <w:gridCol w:w="893"/>
        <w:gridCol w:w="1192"/>
      </w:tblGrid>
      <w:tr w:rsidR="00AD2AE3" w:rsidRPr="00AD2AE3" w14:paraId="44FD4B7F" w14:textId="77777777" w:rsidTr="00AD2AE3">
        <w:trPr>
          <w:trHeight w:val="540"/>
        </w:trPr>
        <w:tc>
          <w:tcPr>
            <w:tcW w:w="2030" w:type="dxa"/>
            <w:gridSpan w:val="2"/>
            <w:tcBorders>
              <w:top w:val="none" w:sz="6" w:space="0" w:color="auto"/>
              <w:left w:val="none" w:sz="6" w:space="0" w:color="auto"/>
              <w:bottom w:val="none" w:sz="6" w:space="0" w:color="auto"/>
              <w:right w:val="none" w:sz="6" w:space="0" w:color="auto"/>
            </w:tcBorders>
            <w:shd w:val="clear" w:color="auto" w:fill="F8F8F8"/>
          </w:tcPr>
          <w:p w14:paraId="44FD4B78" w14:textId="77777777" w:rsidR="00AD2AE3" w:rsidRPr="00AD2AE3" w:rsidRDefault="00AD2AE3" w:rsidP="00AD2AE3">
            <w:pPr>
              <w:kinsoku w:val="0"/>
              <w:overflowPunct w:val="0"/>
              <w:autoSpaceDE w:val="0"/>
              <w:autoSpaceDN w:val="0"/>
              <w:adjustRightInd w:val="0"/>
              <w:spacing w:before="10" w:line="278" w:lineRule="auto"/>
              <w:ind w:firstLine="904"/>
              <w:rPr>
                <w:rFonts w:ascii="Calibri" w:hAnsi="Calibri" w:cs="Calibri"/>
                <w:b/>
                <w:bCs/>
                <w:color w:val="333333"/>
                <w:sz w:val="14"/>
                <w:szCs w:val="14"/>
              </w:rPr>
            </w:pPr>
            <w:r w:rsidRPr="00AD2AE3">
              <w:rPr>
                <w:rFonts w:ascii="Calibri" w:hAnsi="Calibri" w:cs="Calibri"/>
                <w:b/>
                <w:bCs/>
                <w:color w:val="333333"/>
                <w:sz w:val="14"/>
                <w:szCs w:val="14"/>
              </w:rPr>
              <w:t>Antal måneder ProduktionsId udegående</w:t>
            </w:r>
          </w:p>
        </w:tc>
        <w:tc>
          <w:tcPr>
            <w:tcW w:w="861" w:type="dxa"/>
            <w:tcBorders>
              <w:top w:val="none" w:sz="6" w:space="0" w:color="auto"/>
              <w:left w:val="none" w:sz="6" w:space="0" w:color="auto"/>
              <w:bottom w:val="none" w:sz="6" w:space="0" w:color="auto"/>
              <w:right w:val="none" w:sz="6" w:space="0" w:color="auto"/>
            </w:tcBorders>
            <w:shd w:val="clear" w:color="auto" w:fill="F8F8F8"/>
          </w:tcPr>
          <w:p w14:paraId="44FD4B79" w14:textId="77777777" w:rsidR="00AD2AE3" w:rsidRPr="00AD2AE3" w:rsidRDefault="00AD2AE3" w:rsidP="00AD2AE3">
            <w:pPr>
              <w:kinsoku w:val="0"/>
              <w:overflowPunct w:val="0"/>
              <w:autoSpaceDE w:val="0"/>
              <w:autoSpaceDN w:val="0"/>
              <w:adjustRightInd w:val="0"/>
              <w:spacing w:before="10" w:line="278" w:lineRule="auto"/>
              <w:ind w:left="221" w:right="289"/>
              <w:rPr>
                <w:rFonts w:ascii="Calibri" w:hAnsi="Calibri" w:cs="Calibri"/>
                <w:b/>
                <w:bCs/>
                <w:color w:val="333333"/>
                <w:sz w:val="14"/>
                <w:szCs w:val="14"/>
              </w:rPr>
            </w:pPr>
            <w:r w:rsidRPr="00AD2AE3">
              <w:rPr>
                <w:rFonts w:ascii="Calibri" w:hAnsi="Calibri" w:cs="Calibri"/>
                <w:b/>
                <w:bCs/>
                <w:color w:val="333333"/>
                <w:sz w:val="14"/>
                <w:szCs w:val="14"/>
              </w:rPr>
              <w:t>Lugt (LE/s)</w:t>
            </w:r>
          </w:p>
        </w:tc>
        <w:tc>
          <w:tcPr>
            <w:tcW w:w="685" w:type="dxa"/>
            <w:tcBorders>
              <w:top w:val="none" w:sz="6" w:space="0" w:color="auto"/>
              <w:left w:val="none" w:sz="6" w:space="0" w:color="auto"/>
              <w:bottom w:val="none" w:sz="6" w:space="0" w:color="auto"/>
              <w:right w:val="none" w:sz="6" w:space="0" w:color="auto"/>
            </w:tcBorders>
            <w:shd w:val="clear" w:color="auto" w:fill="F8F8F8"/>
          </w:tcPr>
          <w:p w14:paraId="44FD4B7A" w14:textId="77777777" w:rsidR="00AD2AE3" w:rsidRPr="00AD2AE3" w:rsidRDefault="00AD2AE3" w:rsidP="00AD2AE3">
            <w:pPr>
              <w:kinsoku w:val="0"/>
              <w:overflowPunct w:val="0"/>
              <w:autoSpaceDE w:val="0"/>
              <w:autoSpaceDN w:val="0"/>
              <w:adjustRightInd w:val="0"/>
              <w:spacing w:before="10" w:line="278" w:lineRule="auto"/>
              <w:ind w:left="44" w:right="230"/>
              <w:rPr>
                <w:rFonts w:ascii="Calibri" w:hAnsi="Calibri" w:cs="Calibri"/>
                <w:b/>
                <w:bCs/>
                <w:color w:val="333333"/>
                <w:sz w:val="14"/>
                <w:szCs w:val="14"/>
              </w:rPr>
            </w:pPr>
            <w:r w:rsidRPr="00AD2AE3">
              <w:rPr>
                <w:rFonts w:ascii="Calibri" w:hAnsi="Calibri" w:cs="Calibri"/>
                <w:b/>
                <w:bCs/>
                <w:color w:val="333333"/>
                <w:sz w:val="14"/>
                <w:szCs w:val="14"/>
              </w:rPr>
              <w:t>Lugt (OU/s)</w:t>
            </w:r>
          </w:p>
        </w:tc>
        <w:tc>
          <w:tcPr>
            <w:tcW w:w="965" w:type="dxa"/>
            <w:tcBorders>
              <w:top w:val="none" w:sz="6" w:space="0" w:color="auto"/>
              <w:left w:val="none" w:sz="6" w:space="0" w:color="auto"/>
              <w:bottom w:val="none" w:sz="6" w:space="0" w:color="auto"/>
              <w:right w:val="none" w:sz="6" w:space="0" w:color="auto"/>
            </w:tcBorders>
            <w:shd w:val="clear" w:color="auto" w:fill="F8F8F8"/>
          </w:tcPr>
          <w:p w14:paraId="44FD4B7B" w14:textId="77777777" w:rsidR="00AD2AE3" w:rsidRPr="00AD2AE3" w:rsidRDefault="00AD2AE3" w:rsidP="00AD2AE3">
            <w:pPr>
              <w:kinsoku w:val="0"/>
              <w:overflowPunct w:val="0"/>
              <w:autoSpaceDE w:val="0"/>
              <w:autoSpaceDN w:val="0"/>
              <w:adjustRightInd w:val="0"/>
              <w:spacing w:before="10" w:line="278" w:lineRule="auto"/>
              <w:ind w:left="44" w:right="133"/>
              <w:rPr>
                <w:rFonts w:ascii="Calibri" w:hAnsi="Calibri" w:cs="Calibri"/>
                <w:b/>
                <w:bCs/>
                <w:color w:val="333333"/>
                <w:sz w:val="14"/>
                <w:szCs w:val="14"/>
              </w:rPr>
            </w:pPr>
            <w:r w:rsidRPr="00AD2AE3">
              <w:rPr>
                <w:rFonts w:ascii="Calibri" w:hAnsi="Calibri" w:cs="Calibri"/>
                <w:b/>
                <w:bCs/>
                <w:color w:val="333333"/>
                <w:sz w:val="14"/>
                <w:szCs w:val="14"/>
              </w:rPr>
              <w:t>Effekt af teknologi (%)</w:t>
            </w:r>
          </w:p>
        </w:tc>
        <w:tc>
          <w:tcPr>
            <w:tcW w:w="911" w:type="dxa"/>
            <w:tcBorders>
              <w:top w:val="none" w:sz="6" w:space="0" w:color="auto"/>
              <w:left w:val="none" w:sz="6" w:space="0" w:color="auto"/>
              <w:bottom w:val="none" w:sz="6" w:space="0" w:color="auto"/>
              <w:right w:val="none" w:sz="6" w:space="0" w:color="auto"/>
            </w:tcBorders>
            <w:shd w:val="clear" w:color="auto" w:fill="F8F8F8"/>
          </w:tcPr>
          <w:p w14:paraId="44FD4B7C" w14:textId="77777777" w:rsidR="00AD2AE3" w:rsidRPr="00AD2AE3" w:rsidRDefault="00AD2AE3" w:rsidP="00AD2AE3">
            <w:pPr>
              <w:kinsoku w:val="0"/>
              <w:overflowPunct w:val="0"/>
              <w:autoSpaceDE w:val="0"/>
              <w:autoSpaceDN w:val="0"/>
              <w:adjustRightInd w:val="0"/>
              <w:spacing w:before="10" w:line="278" w:lineRule="auto"/>
              <w:ind w:left="138" w:right="90"/>
              <w:rPr>
                <w:rFonts w:ascii="Calibri" w:hAnsi="Calibri" w:cs="Calibri"/>
                <w:b/>
                <w:bCs/>
                <w:color w:val="333333"/>
                <w:sz w:val="14"/>
                <w:szCs w:val="14"/>
              </w:rPr>
            </w:pPr>
            <w:r w:rsidRPr="00AD2AE3">
              <w:rPr>
                <w:rFonts w:ascii="Calibri" w:hAnsi="Calibri" w:cs="Calibri"/>
                <w:b/>
                <w:bCs/>
                <w:color w:val="333333"/>
                <w:sz w:val="14"/>
                <w:szCs w:val="14"/>
              </w:rPr>
              <w:t>Faktisk lugt (LE/s)</w:t>
            </w:r>
          </w:p>
        </w:tc>
        <w:tc>
          <w:tcPr>
            <w:tcW w:w="893" w:type="dxa"/>
            <w:tcBorders>
              <w:top w:val="none" w:sz="6" w:space="0" w:color="auto"/>
              <w:left w:val="none" w:sz="6" w:space="0" w:color="auto"/>
              <w:bottom w:val="none" w:sz="6" w:space="0" w:color="auto"/>
              <w:right w:val="none" w:sz="6" w:space="0" w:color="auto"/>
            </w:tcBorders>
            <w:shd w:val="clear" w:color="auto" w:fill="F8F8F8"/>
          </w:tcPr>
          <w:p w14:paraId="44FD4B7D" w14:textId="77777777" w:rsidR="00AD2AE3" w:rsidRPr="00AD2AE3" w:rsidRDefault="00AD2AE3" w:rsidP="00AD2AE3">
            <w:pPr>
              <w:kinsoku w:val="0"/>
              <w:overflowPunct w:val="0"/>
              <w:autoSpaceDE w:val="0"/>
              <w:autoSpaceDN w:val="0"/>
              <w:adjustRightInd w:val="0"/>
              <w:spacing w:before="10" w:line="278" w:lineRule="auto"/>
              <w:ind w:left="88" w:right="123"/>
              <w:rPr>
                <w:rFonts w:ascii="Calibri" w:hAnsi="Calibri" w:cs="Calibri"/>
                <w:b/>
                <w:bCs/>
                <w:color w:val="333333"/>
                <w:sz w:val="14"/>
                <w:szCs w:val="14"/>
              </w:rPr>
            </w:pPr>
            <w:r w:rsidRPr="00AD2AE3">
              <w:rPr>
                <w:rFonts w:ascii="Calibri" w:hAnsi="Calibri" w:cs="Calibri"/>
                <w:b/>
                <w:bCs/>
                <w:color w:val="333333"/>
                <w:sz w:val="14"/>
                <w:szCs w:val="14"/>
              </w:rPr>
              <w:t>Faktisk lugt (OU/s)</w:t>
            </w:r>
          </w:p>
        </w:tc>
        <w:tc>
          <w:tcPr>
            <w:tcW w:w="1192" w:type="dxa"/>
            <w:tcBorders>
              <w:top w:val="none" w:sz="6" w:space="0" w:color="auto"/>
              <w:left w:val="none" w:sz="6" w:space="0" w:color="auto"/>
              <w:bottom w:val="none" w:sz="6" w:space="0" w:color="auto"/>
              <w:right w:val="none" w:sz="6" w:space="0" w:color="auto"/>
            </w:tcBorders>
            <w:shd w:val="clear" w:color="auto" w:fill="F8F8F8"/>
          </w:tcPr>
          <w:p w14:paraId="44FD4B7E" w14:textId="77777777" w:rsidR="00AD2AE3" w:rsidRPr="00AD2AE3" w:rsidRDefault="00AD2AE3" w:rsidP="00AD2AE3">
            <w:pPr>
              <w:kinsoku w:val="0"/>
              <w:overflowPunct w:val="0"/>
              <w:autoSpaceDE w:val="0"/>
              <w:autoSpaceDN w:val="0"/>
              <w:adjustRightInd w:val="0"/>
              <w:spacing w:before="13" w:line="235" w:lineRule="auto"/>
              <w:ind w:left="99"/>
              <w:rPr>
                <w:rFonts w:ascii="Calibri" w:hAnsi="Calibri" w:cs="Calibri"/>
                <w:b/>
                <w:bCs/>
                <w:color w:val="333333"/>
                <w:sz w:val="14"/>
                <w:szCs w:val="14"/>
              </w:rPr>
            </w:pPr>
            <w:r w:rsidRPr="00AD2AE3">
              <w:rPr>
                <w:rFonts w:ascii="Calibri" w:hAnsi="Calibri" w:cs="Calibri"/>
                <w:b/>
                <w:bCs/>
                <w:color w:val="333333"/>
                <w:sz w:val="14"/>
                <w:szCs w:val="14"/>
              </w:rPr>
              <w:t>Produktionsareal (m</w:t>
            </w:r>
            <w:r w:rsidRPr="00AD2AE3">
              <w:rPr>
                <w:rFonts w:ascii="Calibri" w:hAnsi="Calibri" w:cs="Calibri"/>
                <w:color w:val="333333"/>
                <w:position w:val="6"/>
                <w:sz w:val="11"/>
                <w:szCs w:val="11"/>
              </w:rPr>
              <w:t>2</w:t>
            </w:r>
            <w:r w:rsidRPr="00AD2AE3">
              <w:rPr>
                <w:rFonts w:ascii="Calibri" w:hAnsi="Calibri" w:cs="Calibri"/>
                <w:b/>
                <w:bCs/>
                <w:color w:val="333333"/>
                <w:sz w:val="14"/>
                <w:szCs w:val="14"/>
              </w:rPr>
              <w:t>)</w:t>
            </w:r>
          </w:p>
        </w:tc>
      </w:tr>
      <w:tr w:rsidR="00AD2AE3" w:rsidRPr="00AD2AE3" w14:paraId="44FD4B88" w14:textId="77777777" w:rsidTr="00AD2AE3">
        <w:trPr>
          <w:trHeight w:val="400"/>
        </w:trPr>
        <w:tc>
          <w:tcPr>
            <w:tcW w:w="1098" w:type="dxa"/>
            <w:tcBorders>
              <w:top w:val="none" w:sz="6" w:space="0" w:color="auto"/>
              <w:left w:val="none" w:sz="6" w:space="0" w:color="auto"/>
              <w:bottom w:val="single" w:sz="6" w:space="0" w:color="CCCCCC"/>
              <w:right w:val="none" w:sz="6" w:space="0" w:color="auto"/>
            </w:tcBorders>
            <w:shd w:val="clear" w:color="auto" w:fill="FFFFFF"/>
          </w:tcPr>
          <w:p w14:paraId="44FD4B80" w14:textId="77777777" w:rsidR="00AD2AE3" w:rsidRPr="00AD2AE3" w:rsidRDefault="00AD2AE3" w:rsidP="00AD2AE3">
            <w:pPr>
              <w:kinsoku w:val="0"/>
              <w:overflowPunct w:val="0"/>
              <w:autoSpaceDE w:val="0"/>
              <w:autoSpaceDN w:val="0"/>
              <w:adjustRightInd w:val="0"/>
              <w:spacing w:before="105" w:line="240" w:lineRule="auto"/>
              <w:ind w:left="264"/>
              <w:rPr>
                <w:rFonts w:ascii="Calibri" w:hAnsi="Calibri" w:cs="Calibri"/>
                <w:color w:val="333333"/>
                <w:w w:val="105"/>
                <w:sz w:val="15"/>
                <w:szCs w:val="15"/>
              </w:rPr>
            </w:pPr>
            <w:r w:rsidRPr="00AD2AE3">
              <w:rPr>
                <w:rFonts w:ascii="Calibri" w:hAnsi="Calibri" w:cs="Calibri"/>
                <w:color w:val="333333"/>
                <w:w w:val="105"/>
                <w:sz w:val="15"/>
                <w:szCs w:val="15"/>
              </w:rPr>
              <w:t>70739</w:t>
            </w:r>
          </w:p>
        </w:tc>
        <w:tc>
          <w:tcPr>
            <w:tcW w:w="932" w:type="dxa"/>
            <w:tcBorders>
              <w:top w:val="none" w:sz="6" w:space="0" w:color="auto"/>
              <w:left w:val="none" w:sz="6" w:space="0" w:color="auto"/>
              <w:bottom w:val="single" w:sz="6" w:space="0" w:color="CCCCCC"/>
              <w:right w:val="none" w:sz="6" w:space="0" w:color="auto"/>
            </w:tcBorders>
            <w:shd w:val="clear" w:color="auto" w:fill="FFFFFF"/>
          </w:tcPr>
          <w:p w14:paraId="44FD4B81" w14:textId="77777777" w:rsidR="00AD2AE3" w:rsidRPr="00AD2AE3" w:rsidRDefault="00AD2AE3" w:rsidP="00AD2AE3">
            <w:pPr>
              <w:kinsoku w:val="0"/>
              <w:overflowPunct w:val="0"/>
              <w:autoSpaceDE w:val="0"/>
              <w:autoSpaceDN w:val="0"/>
              <w:adjustRightInd w:val="0"/>
              <w:spacing w:before="105" w:line="240" w:lineRule="auto"/>
              <w:ind w:right="404"/>
              <w:jc w:val="right"/>
              <w:rPr>
                <w:rFonts w:ascii="Calibri" w:hAnsi="Calibri" w:cs="Calibri"/>
                <w:color w:val="333333"/>
                <w:w w:val="102"/>
                <w:sz w:val="15"/>
                <w:szCs w:val="15"/>
              </w:rPr>
            </w:pPr>
            <w:r w:rsidRPr="00AD2AE3">
              <w:rPr>
                <w:rFonts w:ascii="Calibri" w:hAnsi="Calibri" w:cs="Calibri"/>
                <w:color w:val="333333"/>
                <w:w w:val="102"/>
                <w:sz w:val="15"/>
                <w:szCs w:val="15"/>
              </w:rPr>
              <w:t>0</w:t>
            </w:r>
          </w:p>
        </w:tc>
        <w:tc>
          <w:tcPr>
            <w:tcW w:w="861" w:type="dxa"/>
            <w:tcBorders>
              <w:top w:val="none" w:sz="6" w:space="0" w:color="auto"/>
              <w:left w:val="none" w:sz="6" w:space="0" w:color="auto"/>
              <w:bottom w:val="single" w:sz="6" w:space="0" w:color="CCCCCC"/>
              <w:right w:val="none" w:sz="6" w:space="0" w:color="auto"/>
            </w:tcBorders>
            <w:shd w:val="clear" w:color="auto" w:fill="FFFFFF"/>
          </w:tcPr>
          <w:p w14:paraId="44FD4B82" w14:textId="77777777" w:rsidR="00AD2AE3" w:rsidRPr="00AD2AE3" w:rsidRDefault="00AD2AE3" w:rsidP="00AD2AE3">
            <w:pPr>
              <w:kinsoku w:val="0"/>
              <w:overflowPunct w:val="0"/>
              <w:autoSpaceDE w:val="0"/>
              <w:autoSpaceDN w:val="0"/>
              <w:adjustRightInd w:val="0"/>
              <w:spacing w:before="105" w:line="240" w:lineRule="auto"/>
              <w:ind w:left="283" w:right="18"/>
              <w:jc w:val="center"/>
              <w:rPr>
                <w:rFonts w:ascii="Calibri" w:hAnsi="Calibri" w:cs="Calibri"/>
                <w:color w:val="333333"/>
                <w:w w:val="105"/>
                <w:sz w:val="15"/>
                <w:szCs w:val="15"/>
              </w:rPr>
            </w:pPr>
            <w:r w:rsidRPr="00AD2AE3">
              <w:rPr>
                <w:rFonts w:ascii="Calibri" w:hAnsi="Calibri" w:cs="Calibri"/>
                <w:color w:val="333333"/>
                <w:w w:val="105"/>
                <w:sz w:val="15"/>
                <w:szCs w:val="15"/>
              </w:rPr>
              <w:t>14672,0</w:t>
            </w:r>
          </w:p>
        </w:tc>
        <w:tc>
          <w:tcPr>
            <w:tcW w:w="685" w:type="dxa"/>
            <w:tcBorders>
              <w:top w:val="none" w:sz="6" w:space="0" w:color="auto"/>
              <w:left w:val="none" w:sz="6" w:space="0" w:color="auto"/>
              <w:bottom w:val="single" w:sz="6" w:space="0" w:color="CCCCCC"/>
              <w:right w:val="none" w:sz="6" w:space="0" w:color="auto"/>
            </w:tcBorders>
            <w:shd w:val="clear" w:color="auto" w:fill="FFFFFF"/>
          </w:tcPr>
          <w:p w14:paraId="44FD4B83" w14:textId="77777777" w:rsidR="00AD2AE3" w:rsidRPr="00AD2AE3" w:rsidRDefault="00AD2AE3" w:rsidP="00AD2AE3">
            <w:pPr>
              <w:kinsoku w:val="0"/>
              <w:overflowPunct w:val="0"/>
              <w:autoSpaceDE w:val="0"/>
              <w:autoSpaceDN w:val="0"/>
              <w:adjustRightInd w:val="0"/>
              <w:spacing w:before="105" w:line="240" w:lineRule="auto"/>
              <w:ind w:left="106" w:right="18"/>
              <w:jc w:val="center"/>
              <w:rPr>
                <w:rFonts w:ascii="Calibri" w:hAnsi="Calibri" w:cs="Calibri"/>
                <w:color w:val="333333"/>
                <w:w w:val="105"/>
                <w:sz w:val="15"/>
                <w:szCs w:val="15"/>
              </w:rPr>
            </w:pPr>
            <w:r w:rsidRPr="00AD2AE3">
              <w:rPr>
                <w:rFonts w:ascii="Calibri" w:hAnsi="Calibri" w:cs="Calibri"/>
                <w:color w:val="333333"/>
                <w:w w:val="105"/>
                <w:sz w:val="15"/>
                <w:szCs w:val="15"/>
              </w:rPr>
              <w:t>30392,0</w:t>
            </w:r>
          </w:p>
        </w:tc>
        <w:tc>
          <w:tcPr>
            <w:tcW w:w="965" w:type="dxa"/>
            <w:tcBorders>
              <w:top w:val="none" w:sz="6" w:space="0" w:color="auto"/>
              <w:left w:val="none" w:sz="6" w:space="0" w:color="auto"/>
              <w:bottom w:val="single" w:sz="6" w:space="0" w:color="CCCCCC"/>
              <w:right w:val="none" w:sz="6" w:space="0" w:color="auto"/>
            </w:tcBorders>
            <w:shd w:val="clear" w:color="auto" w:fill="FFFFFF"/>
          </w:tcPr>
          <w:p w14:paraId="44FD4B84" w14:textId="77777777" w:rsidR="00AD2AE3" w:rsidRPr="00AD2AE3" w:rsidRDefault="00AD2AE3" w:rsidP="00AD2AE3">
            <w:pPr>
              <w:kinsoku w:val="0"/>
              <w:overflowPunct w:val="0"/>
              <w:autoSpaceDE w:val="0"/>
              <w:autoSpaceDN w:val="0"/>
              <w:adjustRightInd w:val="0"/>
              <w:spacing w:before="105" w:line="240" w:lineRule="auto"/>
              <w:ind w:right="344"/>
              <w:jc w:val="right"/>
              <w:rPr>
                <w:rFonts w:ascii="Calibri" w:hAnsi="Calibri" w:cs="Calibri"/>
                <w:color w:val="333333"/>
                <w:w w:val="102"/>
                <w:sz w:val="15"/>
                <w:szCs w:val="15"/>
              </w:rPr>
            </w:pPr>
            <w:r w:rsidRPr="00AD2AE3">
              <w:rPr>
                <w:rFonts w:ascii="Calibri" w:hAnsi="Calibri" w:cs="Calibri"/>
                <w:color w:val="333333"/>
                <w:w w:val="102"/>
                <w:sz w:val="15"/>
                <w:szCs w:val="15"/>
              </w:rPr>
              <w:t>0</w:t>
            </w:r>
          </w:p>
        </w:tc>
        <w:tc>
          <w:tcPr>
            <w:tcW w:w="911" w:type="dxa"/>
            <w:tcBorders>
              <w:top w:val="none" w:sz="6" w:space="0" w:color="auto"/>
              <w:left w:val="none" w:sz="6" w:space="0" w:color="auto"/>
              <w:bottom w:val="single" w:sz="6" w:space="0" w:color="CCCCCC"/>
              <w:right w:val="none" w:sz="6" w:space="0" w:color="auto"/>
            </w:tcBorders>
            <w:shd w:val="clear" w:color="auto" w:fill="FFFFFF"/>
          </w:tcPr>
          <w:p w14:paraId="44FD4B85" w14:textId="77777777" w:rsidR="00AD2AE3" w:rsidRPr="00AD2AE3" w:rsidRDefault="00AD2AE3" w:rsidP="00AD2AE3">
            <w:pPr>
              <w:kinsoku w:val="0"/>
              <w:overflowPunct w:val="0"/>
              <w:autoSpaceDE w:val="0"/>
              <w:autoSpaceDN w:val="0"/>
              <w:adjustRightInd w:val="0"/>
              <w:spacing w:before="105" w:line="240" w:lineRule="auto"/>
              <w:ind w:left="289" w:right="63"/>
              <w:jc w:val="center"/>
              <w:rPr>
                <w:rFonts w:ascii="Calibri" w:hAnsi="Calibri" w:cs="Calibri"/>
                <w:color w:val="333333"/>
                <w:w w:val="105"/>
                <w:sz w:val="15"/>
                <w:szCs w:val="15"/>
              </w:rPr>
            </w:pPr>
            <w:r w:rsidRPr="00AD2AE3">
              <w:rPr>
                <w:rFonts w:ascii="Calibri" w:hAnsi="Calibri" w:cs="Calibri"/>
                <w:color w:val="333333"/>
                <w:w w:val="105"/>
                <w:sz w:val="15"/>
                <w:szCs w:val="15"/>
              </w:rPr>
              <w:t>14672,0</w:t>
            </w:r>
          </w:p>
        </w:tc>
        <w:tc>
          <w:tcPr>
            <w:tcW w:w="893" w:type="dxa"/>
            <w:tcBorders>
              <w:top w:val="none" w:sz="6" w:space="0" w:color="auto"/>
              <w:left w:val="none" w:sz="6" w:space="0" w:color="auto"/>
              <w:bottom w:val="single" w:sz="6" w:space="0" w:color="CCCCCC"/>
              <w:right w:val="none" w:sz="6" w:space="0" w:color="auto"/>
            </w:tcBorders>
            <w:shd w:val="clear" w:color="auto" w:fill="FFFFFF"/>
          </w:tcPr>
          <w:p w14:paraId="44FD4B86" w14:textId="77777777" w:rsidR="00AD2AE3" w:rsidRPr="00AD2AE3" w:rsidRDefault="00AD2AE3" w:rsidP="00AD2AE3">
            <w:pPr>
              <w:kinsoku w:val="0"/>
              <w:overflowPunct w:val="0"/>
              <w:autoSpaceDE w:val="0"/>
              <w:autoSpaceDN w:val="0"/>
              <w:adjustRightInd w:val="0"/>
              <w:spacing w:before="105" w:line="240" w:lineRule="auto"/>
              <w:ind w:right="97"/>
              <w:jc w:val="right"/>
              <w:rPr>
                <w:rFonts w:ascii="Calibri" w:hAnsi="Calibri" w:cs="Calibri"/>
                <w:color w:val="333333"/>
                <w:sz w:val="15"/>
                <w:szCs w:val="15"/>
              </w:rPr>
            </w:pPr>
            <w:r w:rsidRPr="00AD2AE3">
              <w:rPr>
                <w:rFonts w:ascii="Calibri" w:hAnsi="Calibri" w:cs="Calibri"/>
                <w:color w:val="333333"/>
                <w:sz w:val="15"/>
                <w:szCs w:val="15"/>
              </w:rPr>
              <w:t>30392,0</w:t>
            </w:r>
          </w:p>
        </w:tc>
        <w:tc>
          <w:tcPr>
            <w:tcW w:w="1192" w:type="dxa"/>
            <w:tcBorders>
              <w:top w:val="none" w:sz="6" w:space="0" w:color="auto"/>
              <w:left w:val="none" w:sz="6" w:space="0" w:color="auto"/>
              <w:bottom w:val="single" w:sz="6" w:space="0" w:color="CCCCCC"/>
              <w:right w:val="none" w:sz="6" w:space="0" w:color="auto"/>
            </w:tcBorders>
            <w:shd w:val="clear" w:color="auto" w:fill="FFFFFF"/>
          </w:tcPr>
          <w:p w14:paraId="44FD4B87" w14:textId="77777777" w:rsidR="00AD2AE3" w:rsidRPr="00AD2AE3" w:rsidRDefault="00AD2AE3" w:rsidP="00AD2AE3">
            <w:pPr>
              <w:kinsoku w:val="0"/>
              <w:overflowPunct w:val="0"/>
              <w:autoSpaceDE w:val="0"/>
              <w:autoSpaceDN w:val="0"/>
              <w:adjustRightInd w:val="0"/>
              <w:spacing w:before="105" w:line="240" w:lineRule="auto"/>
              <w:ind w:left="470" w:right="361"/>
              <w:jc w:val="center"/>
              <w:rPr>
                <w:rFonts w:ascii="Calibri" w:hAnsi="Calibri" w:cs="Calibri"/>
                <w:color w:val="333333"/>
                <w:w w:val="105"/>
                <w:sz w:val="15"/>
                <w:szCs w:val="15"/>
              </w:rPr>
            </w:pPr>
            <w:r w:rsidRPr="00AD2AE3">
              <w:rPr>
                <w:rFonts w:ascii="Calibri" w:hAnsi="Calibri" w:cs="Calibri"/>
                <w:color w:val="333333"/>
                <w:w w:val="105"/>
                <w:sz w:val="15"/>
                <w:szCs w:val="15"/>
              </w:rPr>
              <w:t>1048</w:t>
            </w:r>
          </w:p>
        </w:tc>
      </w:tr>
      <w:tr w:rsidR="00AD2AE3" w:rsidRPr="00AD2AE3" w14:paraId="44FD4B91" w14:textId="77777777" w:rsidTr="00AD2AE3">
        <w:trPr>
          <w:trHeight w:val="380"/>
        </w:trPr>
        <w:tc>
          <w:tcPr>
            <w:tcW w:w="1098" w:type="dxa"/>
            <w:tcBorders>
              <w:top w:val="single" w:sz="6" w:space="0" w:color="CCCCCC"/>
              <w:left w:val="none" w:sz="6" w:space="0" w:color="auto"/>
              <w:bottom w:val="single" w:sz="6" w:space="0" w:color="CCCCCC"/>
              <w:right w:val="none" w:sz="6" w:space="0" w:color="auto"/>
            </w:tcBorders>
            <w:shd w:val="clear" w:color="auto" w:fill="FFFFFF"/>
          </w:tcPr>
          <w:p w14:paraId="44FD4B89" w14:textId="77777777" w:rsidR="00AD2AE3" w:rsidRPr="00AD2AE3" w:rsidRDefault="00AD2AE3" w:rsidP="00AD2AE3">
            <w:pPr>
              <w:kinsoku w:val="0"/>
              <w:overflowPunct w:val="0"/>
              <w:autoSpaceDE w:val="0"/>
              <w:autoSpaceDN w:val="0"/>
              <w:adjustRightInd w:val="0"/>
              <w:spacing w:before="98" w:line="240" w:lineRule="auto"/>
              <w:ind w:left="264"/>
              <w:rPr>
                <w:rFonts w:ascii="Calibri" w:hAnsi="Calibri" w:cs="Calibri"/>
                <w:color w:val="333333"/>
                <w:w w:val="105"/>
                <w:sz w:val="15"/>
                <w:szCs w:val="15"/>
              </w:rPr>
            </w:pPr>
            <w:r w:rsidRPr="00AD2AE3">
              <w:rPr>
                <w:rFonts w:ascii="Calibri" w:hAnsi="Calibri" w:cs="Calibri"/>
                <w:color w:val="333333"/>
                <w:w w:val="105"/>
                <w:sz w:val="15"/>
                <w:szCs w:val="15"/>
              </w:rPr>
              <w:lastRenderedPageBreak/>
              <w:t>77145</w:t>
            </w:r>
          </w:p>
        </w:tc>
        <w:tc>
          <w:tcPr>
            <w:tcW w:w="932" w:type="dxa"/>
            <w:tcBorders>
              <w:top w:val="single" w:sz="6" w:space="0" w:color="CCCCCC"/>
              <w:left w:val="none" w:sz="6" w:space="0" w:color="auto"/>
              <w:bottom w:val="single" w:sz="6" w:space="0" w:color="CCCCCC"/>
              <w:right w:val="none" w:sz="6" w:space="0" w:color="auto"/>
            </w:tcBorders>
            <w:shd w:val="clear" w:color="auto" w:fill="FFFFFF"/>
          </w:tcPr>
          <w:p w14:paraId="44FD4B8A" w14:textId="77777777" w:rsidR="00AD2AE3" w:rsidRPr="00AD2AE3" w:rsidRDefault="00AD2AE3" w:rsidP="00AD2AE3">
            <w:pPr>
              <w:kinsoku w:val="0"/>
              <w:overflowPunct w:val="0"/>
              <w:autoSpaceDE w:val="0"/>
              <w:autoSpaceDN w:val="0"/>
              <w:adjustRightInd w:val="0"/>
              <w:spacing w:before="98" w:line="240" w:lineRule="auto"/>
              <w:ind w:right="404"/>
              <w:jc w:val="right"/>
              <w:rPr>
                <w:rFonts w:ascii="Calibri" w:hAnsi="Calibri" w:cs="Calibri"/>
                <w:color w:val="333333"/>
                <w:w w:val="102"/>
                <w:sz w:val="15"/>
                <w:szCs w:val="15"/>
              </w:rPr>
            </w:pPr>
            <w:r w:rsidRPr="00AD2AE3">
              <w:rPr>
                <w:rFonts w:ascii="Calibri" w:hAnsi="Calibri" w:cs="Calibri"/>
                <w:color w:val="333333"/>
                <w:w w:val="102"/>
                <w:sz w:val="15"/>
                <w:szCs w:val="15"/>
              </w:rPr>
              <w:t>0</w:t>
            </w:r>
          </w:p>
        </w:tc>
        <w:tc>
          <w:tcPr>
            <w:tcW w:w="861" w:type="dxa"/>
            <w:tcBorders>
              <w:top w:val="single" w:sz="6" w:space="0" w:color="CCCCCC"/>
              <w:left w:val="none" w:sz="6" w:space="0" w:color="auto"/>
              <w:bottom w:val="single" w:sz="6" w:space="0" w:color="CCCCCC"/>
              <w:right w:val="none" w:sz="6" w:space="0" w:color="auto"/>
            </w:tcBorders>
            <w:shd w:val="clear" w:color="auto" w:fill="FFFFFF"/>
          </w:tcPr>
          <w:p w14:paraId="44FD4B8B" w14:textId="77777777" w:rsidR="00AD2AE3" w:rsidRPr="00AD2AE3" w:rsidRDefault="00AD2AE3" w:rsidP="00AD2AE3">
            <w:pPr>
              <w:kinsoku w:val="0"/>
              <w:overflowPunct w:val="0"/>
              <w:autoSpaceDE w:val="0"/>
              <w:autoSpaceDN w:val="0"/>
              <w:adjustRightInd w:val="0"/>
              <w:spacing w:before="98" w:line="240" w:lineRule="auto"/>
              <w:ind w:left="283" w:right="18"/>
              <w:jc w:val="center"/>
              <w:rPr>
                <w:rFonts w:ascii="Calibri" w:hAnsi="Calibri" w:cs="Calibri"/>
                <w:color w:val="333333"/>
                <w:w w:val="105"/>
                <w:sz w:val="15"/>
                <w:szCs w:val="15"/>
              </w:rPr>
            </w:pPr>
            <w:r w:rsidRPr="00AD2AE3">
              <w:rPr>
                <w:rFonts w:ascii="Calibri" w:hAnsi="Calibri" w:cs="Calibri"/>
                <w:color w:val="333333"/>
                <w:w w:val="105"/>
                <w:sz w:val="15"/>
                <w:szCs w:val="15"/>
              </w:rPr>
              <w:t>560,0</w:t>
            </w:r>
          </w:p>
        </w:tc>
        <w:tc>
          <w:tcPr>
            <w:tcW w:w="685" w:type="dxa"/>
            <w:tcBorders>
              <w:top w:val="single" w:sz="6" w:space="0" w:color="CCCCCC"/>
              <w:left w:val="none" w:sz="6" w:space="0" w:color="auto"/>
              <w:bottom w:val="single" w:sz="6" w:space="0" w:color="CCCCCC"/>
              <w:right w:val="none" w:sz="6" w:space="0" w:color="auto"/>
            </w:tcBorders>
            <w:shd w:val="clear" w:color="auto" w:fill="FFFFFF"/>
          </w:tcPr>
          <w:p w14:paraId="44FD4B8C" w14:textId="77777777" w:rsidR="00AD2AE3" w:rsidRPr="00AD2AE3" w:rsidRDefault="00AD2AE3" w:rsidP="00AD2AE3">
            <w:pPr>
              <w:kinsoku w:val="0"/>
              <w:overflowPunct w:val="0"/>
              <w:autoSpaceDE w:val="0"/>
              <w:autoSpaceDN w:val="0"/>
              <w:adjustRightInd w:val="0"/>
              <w:spacing w:before="98" w:line="240" w:lineRule="auto"/>
              <w:ind w:left="106" w:right="7"/>
              <w:jc w:val="center"/>
              <w:rPr>
                <w:rFonts w:ascii="Calibri" w:hAnsi="Calibri" w:cs="Calibri"/>
                <w:color w:val="333333"/>
                <w:w w:val="105"/>
                <w:sz w:val="15"/>
                <w:szCs w:val="15"/>
              </w:rPr>
            </w:pPr>
            <w:r w:rsidRPr="00AD2AE3">
              <w:rPr>
                <w:rFonts w:ascii="Calibri" w:hAnsi="Calibri" w:cs="Calibri"/>
                <w:color w:val="333333"/>
                <w:w w:val="105"/>
                <w:sz w:val="15"/>
                <w:szCs w:val="15"/>
              </w:rPr>
              <w:t>1720,0</w:t>
            </w:r>
          </w:p>
        </w:tc>
        <w:tc>
          <w:tcPr>
            <w:tcW w:w="965" w:type="dxa"/>
            <w:tcBorders>
              <w:top w:val="single" w:sz="6" w:space="0" w:color="CCCCCC"/>
              <w:left w:val="none" w:sz="6" w:space="0" w:color="auto"/>
              <w:bottom w:val="single" w:sz="6" w:space="0" w:color="CCCCCC"/>
              <w:right w:val="none" w:sz="6" w:space="0" w:color="auto"/>
            </w:tcBorders>
            <w:shd w:val="clear" w:color="auto" w:fill="FFFFFF"/>
          </w:tcPr>
          <w:p w14:paraId="44FD4B8D" w14:textId="77777777" w:rsidR="00AD2AE3" w:rsidRPr="00AD2AE3" w:rsidRDefault="00AD2AE3" w:rsidP="00AD2AE3">
            <w:pPr>
              <w:kinsoku w:val="0"/>
              <w:overflowPunct w:val="0"/>
              <w:autoSpaceDE w:val="0"/>
              <w:autoSpaceDN w:val="0"/>
              <w:adjustRightInd w:val="0"/>
              <w:spacing w:before="98" w:line="240" w:lineRule="auto"/>
              <w:ind w:right="344"/>
              <w:jc w:val="right"/>
              <w:rPr>
                <w:rFonts w:ascii="Calibri" w:hAnsi="Calibri" w:cs="Calibri"/>
                <w:color w:val="333333"/>
                <w:w w:val="102"/>
                <w:sz w:val="15"/>
                <w:szCs w:val="15"/>
              </w:rPr>
            </w:pPr>
            <w:r w:rsidRPr="00AD2AE3">
              <w:rPr>
                <w:rFonts w:ascii="Calibri" w:hAnsi="Calibri" w:cs="Calibri"/>
                <w:color w:val="333333"/>
                <w:w w:val="102"/>
                <w:sz w:val="15"/>
                <w:szCs w:val="15"/>
              </w:rPr>
              <w:t>0</w:t>
            </w:r>
          </w:p>
        </w:tc>
        <w:tc>
          <w:tcPr>
            <w:tcW w:w="911" w:type="dxa"/>
            <w:tcBorders>
              <w:top w:val="single" w:sz="6" w:space="0" w:color="CCCCCC"/>
              <w:left w:val="none" w:sz="6" w:space="0" w:color="auto"/>
              <w:bottom w:val="single" w:sz="6" w:space="0" w:color="CCCCCC"/>
              <w:right w:val="none" w:sz="6" w:space="0" w:color="auto"/>
            </w:tcBorders>
            <w:shd w:val="clear" w:color="auto" w:fill="FFFFFF"/>
          </w:tcPr>
          <w:p w14:paraId="44FD4B8E" w14:textId="77777777" w:rsidR="00AD2AE3" w:rsidRPr="00AD2AE3" w:rsidRDefault="00AD2AE3" w:rsidP="00AD2AE3">
            <w:pPr>
              <w:kinsoku w:val="0"/>
              <w:overflowPunct w:val="0"/>
              <w:autoSpaceDE w:val="0"/>
              <w:autoSpaceDN w:val="0"/>
              <w:adjustRightInd w:val="0"/>
              <w:spacing w:before="98" w:line="240" w:lineRule="auto"/>
              <w:ind w:left="289" w:right="62"/>
              <w:jc w:val="center"/>
              <w:rPr>
                <w:rFonts w:ascii="Calibri" w:hAnsi="Calibri" w:cs="Calibri"/>
                <w:color w:val="333333"/>
                <w:w w:val="105"/>
                <w:sz w:val="15"/>
                <w:szCs w:val="15"/>
              </w:rPr>
            </w:pPr>
            <w:r w:rsidRPr="00AD2AE3">
              <w:rPr>
                <w:rFonts w:ascii="Calibri" w:hAnsi="Calibri" w:cs="Calibri"/>
                <w:color w:val="333333"/>
                <w:w w:val="105"/>
                <w:sz w:val="15"/>
                <w:szCs w:val="15"/>
              </w:rPr>
              <w:t>560,0</w:t>
            </w:r>
          </w:p>
        </w:tc>
        <w:tc>
          <w:tcPr>
            <w:tcW w:w="893" w:type="dxa"/>
            <w:tcBorders>
              <w:top w:val="single" w:sz="6" w:space="0" w:color="CCCCCC"/>
              <w:left w:val="none" w:sz="6" w:space="0" w:color="auto"/>
              <w:bottom w:val="single" w:sz="6" w:space="0" w:color="CCCCCC"/>
              <w:right w:val="none" w:sz="6" w:space="0" w:color="auto"/>
            </w:tcBorders>
            <w:shd w:val="clear" w:color="auto" w:fill="FFFFFF"/>
          </w:tcPr>
          <w:p w14:paraId="44FD4B8F" w14:textId="77777777" w:rsidR="00AD2AE3" w:rsidRPr="00AD2AE3" w:rsidRDefault="00AD2AE3" w:rsidP="00AD2AE3">
            <w:pPr>
              <w:kinsoku w:val="0"/>
              <w:overflowPunct w:val="0"/>
              <w:autoSpaceDE w:val="0"/>
              <w:autoSpaceDN w:val="0"/>
              <w:adjustRightInd w:val="0"/>
              <w:spacing w:before="98" w:line="240" w:lineRule="auto"/>
              <w:ind w:right="130"/>
              <w:jc w:val="right"/>
              <w:rPr>
                <w:rFonts w:ascii="Calibri" w:hAnsi="Calibri" w:cs="Calibri"/>
                <w:color w:val="333333"/>
                <w:sz w:val="15"/>
                <w:szCs w:val="15"/>
              </w:rPr>
            </w:pPr>
            <w:r w:rsidRPr="00AD2AE3">
              <w:rPr>
                <w:rFonts w:ascii="Calibri" w:hAnsi="Calibri" w:cs="Calibri"/>
                <w:color w:val="333333"/>
                <w:sz w:val="15"/>
                <w:szCs w:val="15"/>
              </w:rPr>
              <w:t>1720,0</w:t>
            </w:r>
          </w:p>
        </w:tc>
        <w:tc>
          <w:tcPr>
            <w:tcW w:w="1192" w:type="dxa"/>
            <w:tcBorders>
              <w:top w:val="single" w:sz="6" w:space="0" w:color="CCCCCC"/>
              <w:left w:val="none" w:sz="6" w:space="0" w:color="auto"/>
              <w:bottom w:val="single" w:sz="6" w:space="0" w:color="CCCCCC"/>
              <w:right w:val="none" w:sz="6" w:space="0" w:color="auto"/>
            </w:tcBorders>
            <w:shd w:val="clear" w:color="auto" w:fill="FFFFFF"/>
          </w:tcPr>
          <w:p w14:paraId="44FD4B90" w14:textId="77777777" w:rsidR="00AD2AE3" w:rsidRPr="00AD2AE3" w:rsidRDefault="00AD2AE3" w:rsidP="00AD2AE3">
            <w:pPr>
              <w:kinsoku w:val="0"/>
              <w:overflowPunct w:val="0"/>
              <w:autoSpaceDE w:val="0"/>
              <w:autoSpaceDN w:val="0"/>
              <w:adjustRightInd w:val="0"/>
              <w:spacing w:before="98" w:line="240" w:lineRule="auto"/>
              <w:ind w:left="469" w:right="361"/>
              <w:jc w:val="center"/>
              <w:rPr>
                <w:rFonts w:ascii="Calibri" w:hAnsi="Calibri" w:cs="Calibri"/>
                <w:color w:val="333333"/>
                <w:w w:val="105"/>
                <w:sz w:val="15"/>
                <w:szCs w:val="15"/>
              </w:rPr>
            </w:pPr>
            <w:r w:rsidRPr="00AD2AE3">
              <w:rPr>
                <w:rFonts w:ascii="Calibri" w:hAnsi="Calibri" w:cs="Calibri"/>
                <w:color w:val="333333"/>
                <w:w w:val="105"/>
                <w:sz w:val="15"/>
                <w:szCs w:val="15"/>
              </w:rPr>
              <w:t>40</w:t>
            </w:r>
          </w:p>
        </w:tc>
      </w:tr>
    </w:tbl>
    <w:p w14:paraId="44FD4B92" w14:textId="77777777" w:rsidR="00AD2AE3" w:rsidRPr="00AD2AE3" w:rsidRDefault="00AD2AE3" w:rsidP="00AD2AE3">
      <w:pPr>
        <w:kinsoku w:val="0"/>
        <w:overflowPunct w:val="0"/>
        <w:autoSpaceDE w:val="0"/>
        <w:autoSpaceDN w:val="0"/>
        <w:adjustRightInd w:val="0"/>
        <w:spacing w:before="9" w:line="240" w:lineRule="auto"/>
        <w:rPr>
          <w:rFonts w:ascii="Calibri" w:hAnsi="Calibri" w:cs="Calibri"/>
          <w:sz w:val="11"/>
          <w:szCs w:val="11"/>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B94" w14:textId="77777777" w:rsidTr="00AD2AE3">
        <w:trPr>
          <w:trHeight w:val="420"/>
        </w:trPr>
        <w:tc>
          <w:tcPr>
            <w:tcW w:w="10307" w:type="dxa"/>
            <w:tcBorders>
              <w:top w:val="single" w:sz="6" w:space="0" w:color="CCCCCC"/>
              <w:left w:val="none" w:sz="6" w:space="0" w:color="auto"/>
              <w:bottom w:val="none" w:sz="6" w:space="0" w:color="auto"/>
              <w:right w:val="none" w:sz="6" w:space="0" w:color="auto"/>
            </w:tcBorders>
          </w:tcPr>
          <w:p w14:paraId="44FD4B93" w14:textId="77777777" w:rsidR="00AD2AE3" w:rsidRPr="00AD2AE3" w:rsidRDefault="00AD2AE3" w:rsidP="00AD2AE3">
            <w:pPr>
              <w:kinsoku w:val="0"/>
              <w:overflowPunct w:val="0"/>
              <w:autoSpaceDE w:val="0"/>
              <w:autoSpaceDN w:val="0"/>
              <w:adjustRightInd w:val="0"/>
              <w:spacing w:before="98" w:line="240" w:lineRule="auto"/>
              <w:ind w:left="1224"/>
              <w:rPr>
                <w:rFonts w:ascii="Calibri" w:hAnsi="Calibri" w:cs="Calibri"/>
                <w:b/>
                <w:bCs/>
                <w:w w:val="105"/>
                <w:sz w:val="15"/>
                <w:szCs w:val="15"/>
              </w:rPr>
            </w:pPr>
            <w:r w:rsidRPr="00AD2AE3">
              <w:rPr>
                <w:rFonts w:ascii="Calibri" w:hAnsi="Calibri" w:cs="Calibri"/>
                <w:b/>
                <w:bCs/>
                <w:w w:val="105"/>
                <w:sz w:val="15"/>
                <w:szCs w:val="15"/>
              </w:rPr>
              <w:t>Sum 15232 32112 15232 32112</w:t>
            </w:r>
          </w:p>
        </w:tc>
      </w:tr>
    </w:tbl>
    <w:p w14:paraId="44FD4B95"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96" w14:textId="77777777" w:rsidR="00AD2AE3" w:rsidRPr="00AD2AE3" w:rsidRDefault="00AD2AE3" w:rsidP="00AD2AE3">
      <w:pPr>
        <w:kinsoku w:val="0"/>
        <w:overflowPunct w:val="0"/>
        <w:autoSpaceDE w:val="0"/>
        <w:autoSpaceDN w:val="0"/>
        <w:adjustRightInd w:val="0"/>
        <w:spacing w:before="9" w:line="240" w:lineRule="auto"/>
        <w:rPr>
          <w:rFonts w:ascii="Calibri" w:hAnsi="Calibri" w:cs="Calibri"/>
          <w:sz w:val="11"/>
          <w:szCs w:val="11"/>
        </w:rPr>
      </w:pPr>
    </w:p>
    <w:tbl>
      <w:tblPr>
        <w:tblW w:w="0" w:type="auto"/>
        <w:tblInd w:w="3298" w:type="dxa"/>
        <w:tblLayout w:type="fixed"/>
        <w:tblCellMar>
          <w:left w:w="0" w:type="dxa"/>
          <w:right w:w="0" w:type="dxa"/>
        </w:tblCellMar>
        <w:tblLook w:val="0000" w:firstRow="0" w:lastRow="0" w:firstColumn="0" w:lastColumn="0" w:noHBand="0" w:noVBand="0"/>
      </w:tblPr>
      <w:tblGrid>
        <w:gridCol w:w="1098"/>
        <w:gridCol w:w="932"/>
        <w:gridCol w:w="861"/>
        <w:gridCol w:w="685"/>
        <w:gridCol w:w="965"/>
        <w:gridCol w:w="911"/>
        <w:gridCol w:w="893"/>
        <w:gridCol w:w="1192"/>
      </w:tblGrid>
      <w:tr w:rsidR="00AD2AE3" w:rsidRPr="00AD2AE3" w14:paraId="44FD4B9E" w14:textId="77777777" w:rsidTr="00AD2AE3">
        <w:trPr>
          <w:trHeight w:val="540"/>
        </w:trPr>
        <w:tc>
          <w:tcPr>
            <w:tcW w:w="2030" w:type="dxa"/>
            <w:gridSpan w:val="2"/>
            <w:tcBorders>
              <w:top w:val="none" w:sz="6" w:space="0" w:color="auto"/>
              <w:left w:val="none" w:sz="6" w:space="0" w:color="auto"/>
              <w:bottom w:val="none" w:sz="6" w:space="0" w:color="auto"/>
              <w:right w:val="none" w:sz="6" w:space="0" w:color="auto"/>
            </w:tcBorders>
            <w:shd w:val="clear" w:color="auto" w:fill="F8F8F8"/>
          </w:tcPr>
          <w:p w14:paraId="44FD4B97" w14:textId="77777777" w:rsidR="00AD2AE3" w:rsidRPr="00AD2AE3" w:rsidRDefault="00AD2AE3" w:rsidP="00AD2AE3">
            <w:pPr>
              <w:kinsoku w:val="0"/>
              <w:overflowPunct w:val="0"/>
              <w:autoSpaceDE w:val="0"/>
              <w:autoSpaceDN w:val="0"/>
              <w:adjustRightInd w:val="0"/>
              <w:spacing w:before="10" w:line="278" w:lineRule="auto"/>
              <w:ind w:firstLine="904"/>
              <w:rPr>
                <w:rFonts w:ascii="Calibri" w:hAnsi="Calibri" w:cs="Calibri"/>
                <w:b/>
                <w:bCs/>
                <w:color w:val="333333"/>
                <w:sz w:val="14"/>
                <w:szCs w:val="14"/>
              </w:rPr>
            </w:pPr>
            <w:r w:rsidRPr="00AD2AE3">
              <w:rPr>
                <w:rFonts w:ascii="Calibri" w:hAnsi="Calibri" w:cs="Calibri"/>
                <w:b/>
                <w:bCs/>
                <w:color w:val="333333"/>
                <w:sz w:val="14"/>
                <w:szCs w:val="14"/>
              </w:rPr>
              <w:t>Antal måneder ProduktionsId udegående</w:t>
            </w:r>
          </w:p>
        </w:tc>
        <w:tc>
          <w:tcPr>
            <w:tcW w:w="861" w:type="dxa"/>
            <w:tcBorders>
              <w:top w:val="none" w:sz="6" w:space="0" w:color="auto"/>
              <w:left w:val="none" w:sz="6" w:space="0" w:color="auto"/>
              <w:bottom w:val="none" w:sz="6" w:space="0" w:color="auto"/>
              <w:right w:val="none" w:sz="6" w:space="0" w:color="auto"/>
            </w:tcBorders>
            <w:shd w:val="clear" w:color="auto" w:fill="F8F8F8"/>
          </w:tcPr>
          <w:p w14:paraId="44FD4B98" w14:textId="77777777" w:rsidR="00AD2AE3" w:rsidRPr="00AD2AE3" w:rsidRDefault="00AD2AE3" w:rsidP="00AD2AE3">
            <w:pPr>
              <w:kinsoku w:val="0"/>
              <w:overflowPunct w:val="0"/>
              <w:autoSpaceDE w:val="0"/>
              <w:autoSpaceDN w:val="0"/>
              <w:adjustRightInd w:val="0"/>
              <w:spacing w:before="10" w:line="278" w:lineRule="auto"/>
              <w:ind w:left="221" w:right="289"/>
              <w:rPr>
                <w:rFonts w:ascii="Calibri" w:hAnsi="Calibri" w:cs="Calibri"/>
                <w:b/>
                <w:bCs/>
                <w:color w:val="333333"/>
                <w:sz w:val="14"/>
                <w:szCs w:val="14"/>
              </w:rPr>
            </w:pPr>
            <w:r w:rsidRPr="00AD2AE3">
              <w:rPr>
                <w:rFonts w:ascii="Calibri" w:hAnsi="Calibri" w:cs="Calibri"/>
                <w:b/>
                <w:bCs/>
                <w:color w:val="333333"/>
                <w:sz w:val="14"/>
                <w:szCs w:val="14"/>
              </w:rPr>
              <w:t>Lugt (LE/s)</w:t>
            </w:r>
          </w:p>
        </w:tc>
        <w:tc>
          <w:tcPr>
            <w:tcW w:w="685" w:type="dxa"/>
            <w:tcBorders>
              <w:top w:val="none" w:sz="6" w:space="0" w:color="auto"/>
              <w:left w:val="none" w:sz="6" w:space="0" w:color="auto"/>
              <w:bottom w:val="none" w:sz="6" w:space="0" w:color="auto"/>
              <w:right w:val="none" w:sz="6" w:space="0" w:color="auto"/>
            </w:tcBorders>
            <w:shd w:val="clear" w:color="auto" w:fill="F8F8F8"/>
          </w:tcPr>
          <w:p w14:paraId="44FD4B99" w14:textId="77777777" w:rsidR="00AD2AE3" w:rsidRPr="00AD2AE3" w:rsidRDefault="00AD2AE3" w:rsidP="00AD2AE3">
            <w:pPr>
              <w:kinsoku w:val="0"/>
              <w:overflowPunct w:val="0"/>
              <w:autoSpaceDE w:val="0"/>
              <w:autoSpaceDN w:val="0"/>
              <w:adjustRightInd w:val="0"/>
              <w:spacing w:before="10" w:line="278" w:lineRule="auto"/>
              <w:ind w:left="44" w:right="230"/>
              <w:rPr>
                <w:rFonts w:ascii="Calibri" w:hAnsi="Calibri" w:cs="Calibri"/>
                <w:b/>
                <w:bCs/>
                <w:color w:val="333333"/>
                <w:sz w:val="14"/>
                <w:szCs w:val="14"/>
              </w:rPr>
            </w:pPr>
            <w:r w:rsidRPr="00AD2AE3">
              <w:rPr>
                <w:rFonts w:ascii="Calibri" w:hAnsi="Calibri" w:cs="Calibri"/>
                <w:b/>
                <w:bCs/>
                <w:color w:val="333333"/>
                <w:sz w:val="14"/>
                <w:szCs w:val="14"/>
              </w:rPr>
              <w:t>Lugt (OU/s)</w:t>
            </w:r>
          </w:p>
        </w:tc>
        <w:tc>
          <w:tcPr>
            <w:tcW w:w="965" w:type="dxa"/>
            <w:tcBorders>
              <w:top w:val="none" w:sz="6" w:space="0" w:color="auto"/>
              <w:left w:val="none" w:sz="6" w:space="0" w:color="auto"/>
              <w:bottom w:val="none" w:sz="6" w:space="0" w:color="auto"/>
              <w:right w:val="none" w:sz="6" w:space="0" w:color="auto"/>
            </w:tcBorders>
            <w:shd w:val="clear" w:color="auto" w:fill="F8F8F8"/>
          </w:tcPr>
          <w:p w14:paraId="44FD4B9A" w14:textId="77777777" w:rsidR="00AD2AE3" w:rsidRPr="00AD2AE3" w:rsidRDefault="00AD2AE3" w:rsidP="00AD2AE3">
            <w:pPr>
              <w:kinsoku w:val="0"/>
              <w:overflowPunct w:val="0"/>
              <w:autoSpaceDE w:val="0"/>
              <w:autoSpaceDN w:val="0"/>
              <w:adjustRightInd w:val="0"/>
              <w:spacing w:before="10" w:line="278" w:lineRule="auto"/>
              <w:ind w:left="44" w:right="133"/>
              <w:rPr>
                <w:rFonts w:ascii="Calibri" w:hAnsi="Calibri" w:cs="Calibri"/>
                <w:b/>
                <w:bCs/>
                <w:color w:val="333333"/>
                <w:sz w:val="14"/>
                <w:szCs w:val="14"/>
              </w:rPr>
            </w:pPr>
            <w:r w:rsidRPr="00AD2AE3">
              <w:rPr>
                <w:rFonts w:ascii="Calibri" w:hAnsi="Calibri" w:cs="Calibri"/>
                <w:b/>
                <w:bCs/>
                <w:color w:val="333333"/>
                <w:sz w:val="14"/>
                <w:szCs w:val="14"/>
              </w:rPr>
              <w:t>Effekt af teknologi (%)</w:t>
            </w:r>
          </w:p>
        </w:tc>
        <w:tc>
          <w:tcPr>
            <w:tcW w:w="911" w:type="dxa"/>
            <w:tcBorders>
              <w:top w:val="none" w:sz="6" w:space="0" w:color="auto"/>
              <w:left w:val="none" w:sz="6" w:space="0" w:color="auto"/>
              <w:bottom w:val="none" w:sz="6" w:space="0" w:color="auto"/>
              <w:right w:val="none" w:sz="6" w:space="0" w:color="auto"/>
            </w:tcBorders>
            <w:shd w:val="clear" w:color="auto" w:fill="F8F8F8"/>
          </w:tcPr>
          <w:p w14:paraId="44FD4B9B" w14:textId="77777777" w:rsidR="00AD2AE3" w:rsidRPr="00AD2AE3" w:rsidRDefault="00AD2AE3" w:rsidP="00AD2AE3">
            <w:pPr>
              <w:kinsoku w:val="0"/>
              <w:overflowPunct w:val="0"/>
              <w:autoSpaceDE w:val="0"/>
              <w:autoSpaceDN w:val="0"/>
              <w:adjustRightInd w:val="0"/>
              <w:spacing w:before="10" w:line="278" w:lineRule="auto"/>
              <w:ind w:left="138" w:right="90"/>
              <w:rPr>
                <w:rFonts w:ascii="Calibri" w:hAnsi="Calibri" w:cs="Calibri"/>
                <w:b/>
                <w:bCs/>
                <w:color w:val="333333"/>
                <w:sz w:val="14"/>
                <w:szCs w:val="14"/>
              </w:rPr>
            </w:pPr>
            <w:r w:rsidRPr="00AD2AE3">
              <w:rPr>
                <w:rFonts w:ascii="Calibri" w:hAnsi="Calibri" w:cs="Calibri"/>
                <w:b/>
                <w:bCs/>
                <w:color w:val="333333"/>
                <w:sz w:val="14"/>
                <w:szCs w:val="14"/>
              </w:rPr>
              <w:t>Faktisk lugt (LE/s)</w:t>
            </w:r>
          </w:p>
        </w:tc>
        <w:tc>
          <w:tcPr>
            <w:tcW w:w="893" w:type="dxa"/>
            <w:tcBorders>
              <w:top w:val="none" w:sz="6" w:space="0" w:color="auto"/>
              <w:left w:val="none" w:sz="6" w:space="0" w:color="auto"/>
              <w:bottom w:val="none" w:sz="6" w:space="0" w:color="auto"/>
              <w:right w:val="none" w:sz="6" w:space="0" w:color="auto"/>
            </w:tcBorders>
            <w:shd w:val="clear" w:color="auto" w:fill="F8F8F8"/>
          </w:tcPr>
          <w:p w14:paraId="44FD4B9C" w14:textId="77777777" w:rsidR="00AD2AE3" w:rsidRPr="00AD2AE3" w:rsidRDefault="00AD2AE3" w:rsidP="00AD2AE3">
            <w:pPr>
              <w:kinsoku w:val="0"/>
              <w:overflowPunct w:val="0"/>
              <w:autoSpaceDE w:val="0"/>
              <w:autoSpaceDN w:val="0"/>
              <w:adjustRightInd w:val="0"/>
              <w:spacing w:before="10" w:line="278" w:lineRule="auto"/>
              <w:ind w:left="88" w:right="123"/>
              <w:rPr>
                <w:rFonts w:ascii="Calibri" w:hAnsi="Calibri" w:cs="Calibri"/>
                <w:b/>
                <w:bCs/>
                <w:color w:val="333333"/>
                <w:sz w:val="14"/>
                <w:szCs w:val="14"/>
              </w:rPr>
            </w:pPr>
            <w:r w:rsidRPr="00AD2AE3">
              <w:rPr>
                <w:rFonts w:ascii="Calibri" w:hAnsi="Calibri" w:cs="Calibri"/>
                <w:b/>
                <w:bCs/>
                <w:color w:val="333333"/>
                <w:sz w:val="14"/>
                <w:szCs w:val="14"/>
              </w:rPr>
              <w:t>Faktisk lugt (OU/s)</w:t>
            </w:r>
          </w:p>
        </w:tc>
        <w:tc>
          <w:tcPr>
            <w:tcW w:w="1192" w:type="dxa"/>
            <w:tcBorders>
              <w:top w:val="none" w:sz="6" w:space="0" w:color="auto"/>
              <w:left w:val="none" w:sz="6" w:space="0" w:color="auto"/>
              <w:bottom w:val="none" w:sz="6" w:space="0" w:color="auto"/>
              <w:right w:val="none" w:sz="6" w:space="0" w:color="auto"/>
            </w:tcBorders>
            <w:shd w:val="clear" w:color="auto" w:fill="F8F8F8"/>
          </w:tcPr>
          <w:p w14:paraId="44FD4B9D" w14:textId="77777777" w:rsidR="00AD2AE3" w:rsidRPr="00AD2AE3" w:rsidRDefault="00AD2AE3" w:rsidP="00AD2AE3">
            <w:pPr>
              <w:kinsoku w:val="0"/>
              <w:overflowPunct w:val="0"/>
              <w:autoSpaceDE w:val="0"/>
              <w:autoSpaceDN w:val="0"/>
              <w:adjustRightInd w:val="0"/>
              <w:spacing w:before="13" w:line="235" w:lineRule="auto"/>
              <w:ind w:left="99"/>
              <w:rPr>
                <w:rFonts w:ascii="Calibri" w:hAnsi="Calibri" w:cs="Calibri"/>
                <w:b/>
                <w:bCs/>
                <w:color w:val="333333"/>
                <w:sz w:val="14"/>
                <w:szCs w:val="14"/>
              </w:rPr>
            </w:pPr>
            <w:r w:rsidRPr="00AD2AE3">
              <w:rPr>
                <w:rFonts w:ascii="Calibri" w:hAnsi="Calibri" w:cs="Calibri"/>
                <w:b/>
                <w:bCs/>
                <w:color w:val="333333"/>
                <w:sz w:val="14"/>
                <w:szCs w:val="14"/>
              </w:rPr>
              <w:t>Produktionsareal (m</w:t>
            </w:r>
            <w:r w:rsidRPr="00AD2AE3">
              <w:rPr>
                <w:rFonts w:ascii="Calibri" w:hAnsi="Calibri" w:cs="Calibri"/>
                <w:color w:val="333333"/>
                <w:position w:val="6"/>
                <w:sz w:val="11"/>
                <w:szCs w:val="11"/>
              </w:rPr>
              <w:t>2</w:t>
            </w:r>
            <w:r w:rsidRPr="00AD2AE3">
              <w:rPr>
                <w:rFonts w:ascii="Calibri" w:hAnsi="Calibri" w:cs="Calibri"/>
                <w:b/>
                <w:bCs/>
                <w:color w:val="333333"/>
                <w:sz w:val="14"/>
                <w:szCs w:val="14"/>
              </w:rPr>
              <w:t>)</w:t>
            </w:r>
          </w:p>
        </w:tc>
      </w:tr>
      <w:tr w:rsidR="00AD2AE3" w:rsidRPr="00AD2AE3" w14:paraId="44FD4BA7" w14:textId="77777777" w:rsidTr="00AD2AE3">
        <w:trPr>
          <w:trHeight w:val="400"/>
        </w:trPr>
        <w:tc>
          <w:tcPr>
            <w:tcW w:w="1098" w:type="dxa"/>
            <w:tcBorders>
              <w:top w:val="none" w:sz="6" w:space="0" w:color="auto"/>
              <w:left w:val="none" w:sz="6" w:space="0" w:color="auto"/>
              <w:bottom w:val="single" w:sz="6" w:space="0" w:color="CCCCCC"/>
              <w:right w:val="none" w:sz="6" w:space="0" w:color="auto"/>
            </w:tcBorders>
            <w:shd w:val="clear" w:color="auto" w:fill="FFFFFF"/>
          </w:tcPr>
          <w:p w14:paraId="44FD4B9F" w14:textId="77777777" w:rsidR="00AD2AE3" w:rsidRPr="00AD2AE3" w:rsidRDefault="00AD2AE3" w:rsidP="00AD2AE3">
            <w:pPr>
              <w:kinsoku w:val="0"/>
              <w:overflowPunct w:val="0"/>
              <w:autoSpaceDE w:val="0"/>
              <w:autoSpaceDN w:val="0"/>
              <w:adjustRightInd w:val="0"/>
              <w:spacing w:before="105" w:line="240" w:lineRule="auto"/>
              <w:ind w:left="264"/>
              <w:rPr>
                <w:rFonts w:ascii="Calibri" w:hAnsi="Calibri" w:cs="Calibri"/>
                <w:color w:val="333333"/>
                <w:w w:val="105"/>
                <w:sz w:val="15"/>
                <w:szCs w:val="15"/>
              </w:rPr>
            </w:pPr>
            <w:r w:rsidRPr="00AD2AE3">
              <w:rPr>
                <w:rFonts w:ascii="Calibri" w:hAnsi="Calibri" w:cs="Calibri"/>
                <w:color w:val="333333"/>
                <w:w w:val="105"/>
                <w:sz w:val="15"/>
                <w:szCs w:val="15"/>
              </w:rPr>
              <w:t>77017</w:t>
            </w:r>
          </w:p>
        </w:tc>
        <w:tc>
          <w:tcPr>
            <w:tcW w:w="932" w:type="dxa"/>
            <w:tcBorders>
              <w:top w:val="none" w:sz="6" w:space="0" w:color="auto"/>
              <w:left w:val="none" w:sz="6" w:space="0" w:color="auto"/>
              <w:bottom w:val="single" w:sz="6" w:space="0" w:color="CCCCCC"/>
              <w:right w:val="none" w:sz="6" w:space="0" w:color="auto"/>
            </w:tcBorders>
            <w:shd w:val="clear" w:color="auto" w:fill="FFFFFF"/>
          </w:tcPr>
          <w:p w14:paraId="44FD4BA0" w14:textId="77777777" w:rsidR="00AD2AE3" w:rsidRPr="00AD2AE3" w:rsidRDefault="00AD2AE3" w:rsidP="00AD2AE3">
            <w:pPr>
              <w:kinsoku w:val="0"/>
              <w:overflowPunct w:val="0"/>
              <w:autoSpaceDE w:val="0"/>
              <w:autoSpaceDN w:val="0"/>
              <w:adjustRightInd w:val="0"/>
              <w:spacing w:before="105" w:line="240" w:lineRule="auto"/>
              <w:ind w:right="404"/>
              <w:jc w:val="right"/>
              <w:rPr>
                <w:rFonts w:ascii="Calibri" w:hAnsi="Calibri" w:cs="Calibri"/>
                <w:color w:val="333333"/>
                <w:w w:val="102"/>
                <w:sz w:val="15"/>
                <w:szCs w:val="15"/>
              </w:rPr>
            </w:pPr>
            <w:r w:rsidRPr="00AD2AE3">
              <w:rPr>
                <w:rFonts w:ascii="Calibri" w:hAnsi="Calibri" w:cs="Calibri"/>
                <w:color w:val="333333"/>
                <w:w w:val="102"/>
                <w:sz w:val="15"/>
                <w:szCs w:val="15"/>
              </w:rPr>
              <w:t>0</w:t>
            </w:r>
          </w:p>
        </w:tc>
        <w:tc>
          <w:tcPr>
            <w:tcW w:w="861" w:type="dxa"/>
            <w:tcBorders>
              <w:top w:val="none" w:sz="6" w:space="0" w:color="auto"/>
              <w:left w:val="none" w:sz="6" w:space="0" w:color="auto"/>
              <w:bottom w:val="single" w:sz="6" w:space="0" w:color="CCCCCC"/>
              <w:right w:val="none" w:sz="6" w:space="0" w:color="auto"/>
            </w:tcBorders>
            <w:shd w:val="clear" w:color="auto" w:fill="FFFFFF"/>
          </w:tcPr>
          <w:p w14:paraId="44FD4BA1" w14:textId="77777777" w:rsidR="00AD2AE3" w:rsidRPr="00AD2AE3" w:rsidRDefault="00AD2AE3" w:rsidP="00AD2AE3">
            <w:pPr>
              <w:kinsoku w:val="0"/>
              <w:overflowPunct w:val="0"/>
              <w:autoSpaceDE w:val="0"/>
              <w:autoSpaceDN w:val="0"/>
              <w:adjustRightInd w:val="0"/>
              <w:spacing w:before="105" w:line="240" w:lineRule="auto"/>
              <w:ind w:left="283" w:right="18"/>
              <w:jc w:val="center"/>
              <w:rPr>
                <w:rFonts w:ascii="Calibri" w:hAnsi="Calibri" w:cs="Calibri"/>
                <w:color w:val="333333"/>
                <w:w w:val="105"/>
                <w:sz w:val="15"/>
                <w:szCs w:val="15"/>
              </w:rPr>
            </w:pPr>
            <w:r w:rsidRPr="00AD2AE3">
              <w:rPr>
                <w:rFonts w:ascii="Calibri" w:hAnsi="Calibri" w:cs="Calibri"/>
                <w:color w:val="333333"/>
                <w:w w:val="105"/>
                <w:sz w:val="15"/>
                <w:szCs w:val="15"/>
              </w:rPr>
              <w:t>14672,0</w:t>
            </w:r>
          </w:p>
        </w:tc>
        <w:tc>
          <w:tcPr>
            <w:tcW w:w="685" w:type="dxa"/>
            <w:tcBorders>
              <w:top w:val="none" w:sz="6" w:space="0" w:color="auto"/>
              <w:left w:val="none" w:sz="6" w:space="0" w:color="auto"/>
              <w:bottom w:val="single" w:sz="6" w:space="0" w:color="CCCCCC"/>
              <w:right w:val="none" w:sz="6" w:space="0" w:color="auto"/>
            </w:tcBorders>
            <w:shd w:val="clear" w:color="auto" w:fill="FFFFFF"/>
          </w:tcPr>
          <w:p w14:paraId="44FD4BA2" w14:textId="77777777" w:rsidR="00AD2AE3" w:rsidRPr="00AD2AE3" w:rsidRDefault="00AD2AE3" w:rsidP="00AD2AE3">
            <w:pPr>
              <w:kinsoku w:val="0"/>
              <w:overflowPunct w:val="0"/>
              <w:autoSpaceDE w:val="0"/>
              <w:autoSpaceDN w:val="0"/>
              <w:adjustRightInd w:val="0"/>
              <w:spacing w:before="105" w:line="240" w:lineRule="auto"/>
              <w:ind w:left="106" w:right="18"/>
              <w:jc w:val="center"/>
              <w:rPr>
                <w:rFonts w:ascii="Calibri" w:hAnsi="Calibri" w:cs="Calibri"/>
                <w:color w:val="333333"/>
                <w:w w:val="105"/>
                <w:sz w:val="15"/>
                <w:szCs w:val="15"/>
              </w:rPr>
            </w:pPr>
            <w:r w:rsidRPr="00AD2AE3">
              <w:rPr>
                <w:rFonts w:ascii="Calibri" w:hAnsi="Calibri" w:cs="Calibri"/>
                <w:color w:val="333333"/>
                <w:w w:val="105"/>
                <w:sz w:val="15"/>
                <w:szCs w:val="15"/>
              </w:rPr>
              <w:t>30392,0</w:t>
            </w:r>
          </w:p>
        </w:tc>
        <w:tc>
          <w:tcPr>
            <w:tcW w:w="965" w:type="dxa"/>
            <w:tcBorders>
              <w:top w:val="none" w:sz="6" w:space="0" w:color="auto"/>
              <w:left w:val="none" w:sz="6" w:space="0" w:color="auto"/>
              <w:bottom w:val="single" w:sz="6" w:space="0" w:color="CCCCCC"/>
              <w:right w:val="none" w:sz="6" w:space="0" w:color="auto"/>
            </w:tcBorders>
            <w:shd w:val="clear" w:color="auto" w:fill="FFFFFF"/>
          </w:tcPr>
          <w:p w14:paraId="44FD4BA3" w14:textId="77777777" w:rsidR="00AD2AE3" w:rsidRPr="00AD2AE3" w:rsidRDefault="00AD2AE3" w:rsidP="00AD2AE3">
            <w:pPr>
              <w:kinsoku w:val="0"/>
              <w:overflowPunct w:val="0"/>
              <w:autoSpaceDE w:val="0"/>
              <w:autoSpaceDN w:val="0"/>
              <w:adjustRightInd w:val="0"/>
              <w:spacing w:before="105" w:line="240" w:lineRule="auto"/>
              <w:ind w:right="344"/>
              <w:jc w:val="right"/>
              <w:rPr>
                <w:rFonts w:ascii="Calibri" w:hAnsi="Calibri" w:cs="Calibri"/>
                <w:color w:val="333333"/>
                <w:w w:val="102"/>
                <w:sz w:val="15"/>
                <w:szCs w:val="15"/>
              </w:rPr>
            </w:pPr>
            <w:r w:rsidRPr="00AD2AE3">
              <w:rPr>
                <w:rFonts w:ascii="Calibri" w:hAnsi="Calibri" w:cs="Calibri"/>
                <w:color w:val="333333"/>
                <w:w w:val="102"/>
                <w:sz w:val="15"/>
                <w:szCs w:val="15"/>
              </w:rPr>
              <w:t>0</w:t>
            </w:r>
          </w:p>
        </w:tc>
        <w:tc>
          <w:tcPr>
            <w:tcW w:w="911" w:type="dxa"/>
            <w:tcBorders>
              <w:top w:val="none" w:sz="6" w:space="0" w:color="auto"/>
              <w:left w:val="none" w:sz="6" w:space="0" w:color="auto"/>
              <w:bottom w:val="single" w:sz="6" w:space="0" w:color="CCCCCC"/>
              <w:right w:val="none" w:sz="6" w:space="0" w:color="auto"/>
            </w:tcBorders>
            <w:shd w:val="clear" w:color="auto" w:fill="FFFFFF"/>
          </w:tcPr>
          <w:p w14:paraId="44FD4BA4" w14:textId="77777777" w:rsidR="00AD2AE3" w:rsidRPr="00AD2AE3" w:rsidRDefault="00AD2AE3" w:rsidP="00AD2AE3">
            <w:pPr>
              <w:kinsoku w:val="0"/>
              <w:overflowPunct w:val="0"/>
              <w:autoSpaceDE w:val="0"/>
              <w:autoSpaceDN w:val="0"/>
              <w:adjustRightInd w:val="0"/>
              <w:spacing w:before="105" w:line="240" w:lineRule="auto"/>
              <w:ind w:left="289" w:right="63"/>
              <w:jc w:val="center"/>
              <w:rPr>
                <w:rFonts w:ascii="Calibri" w:hAnsi="Calibri" w:cs="Calibri"/>
                <w:color w:val="333333"/>
                <w:w w:val="105"/>
                <w:sz w:val="15"/>
                <w:szCs w:val="15"/>
              </w:rPr>
            </w:pPr>
            <w:r w:rsidRPr="00AD2AE3">
              <w:rPr>
                <w:rFonts w:ascii="Calibri" w:hAnsi="Calibri" w:cs="Calibri"/>
                <w:color w:val="333333"/>
                <w:w w:val="105"/>
                <w:sz w:val="15"/>
                <w:szCs w:val="15"/>
              </w:rPr>
              <w:t>14672,0</w:t>
            </w:r>
          </w:p>
        </w:tc>
        <w:tc>
          <w:tcPr>
            <w:tcW w:w="893" w:type="dxa"/>
            <w:tcBorders>
              <w:top w:val="none" w:sz="6" w:space="0" w:color="auto"/>
              <w:left w:val="none" w:sz="6" w:space="0" w:color="auto"/>
              <w:bottom w:val="single" w:sz="6" w:space="0" w:color="CCCCCC"/>
              <w:right w:val="none" w:sz="6" w:space="0" w:color="auto"/>
            </w:tcBorders>
            <w:shd w:val="clear" w:color="auto" w:fill="FFFFFF"/>
          </w:tcPr>
          <w:p w14:paraId="44FD4BA5" w14:textId="77777777" w:rsidR="00AD2AE3" w:rsidRPr="00AD2AE3" w:rsidRDefault="00AD2AE3" w:rsidP="00AD2AE3">
            <w:pPr>
              <w:kinsoku w:val="0"/>
              <w:overflowPunct w:val="0"/>
              <w:autoSpaceDE w:val="0"/>
              <w:autoSpaceDN w:val="0"/>
              <w:adjustRightInd w:val="0"/>
              <w:spacing w:before="105" w:line="240" w:lineRule="auto"/>
              <w:ind w:right="97"/>
              <w:jc w:val="right"/>
              <w:rPr>
                <w:rFonts w:ascii="Calibri" w:hAnsi="Calibri" w:cs="Calibri"/>
                <w:color w:val="333333"/>
                <w:sz w:val="15"/>
                <w:szCs w:val="15"/>
              </w:rPr>
            </w:pPr>
            <w:r w:rsidRPr="00AD2AE3">
              <w:rPr>
                <w:rFonts w:ascii="Calibri" w:hAnsi="Calibri" w:cs="Calibri"/>
                <w:color w:val="333333"/>
                <w:sz w:val="15"/>
                <w:szCs w:val="15"/>
              </w:rPr>
              <w:t>30392,0</w:t>
            </w:r>
          </w:p>
        </w:tc>
        <w:tc>
          <w:tcPr>
            <w:tcW w:w="1192" w:type="dxa"/>
            <w:tcBorders>
              <w:top w:val="none" w:sz="6" w:space="0" w:color="auto"/>
              <w:left w:val="none" w:sz="6" w:space="0" w:color="auto"/>
              <w:bottom w:val="single" w:sz="6" w:space="0" w:color="CCCCCC"/>
              <w:right w:val="none" w:sz="6" w:space="0" w:color="auto"/>
            </w:tcBorders>
            <w:shd w:val="clear" w:color="auto" w:fill="FFFFFF"/>
          </w:tcPr>
          <w:p w14:paraId="44FD4BA6" w14:textId="77777777" w:rsidR="00AD2AE3" w:rsidRPr="00AD2AE3" w:rsidRDefault="00AD2AE3" w:rsidP="00AD2AE3">
            <w:pPr>
              <w:kinsoku w:val="0"/>
              <w:overflowPunct w:val="0"/>
              <w:autoSpaceDE w:val="0"/>
              <w:autoSpaceDN w:val="0"/>
              <w:adjustRightInd w:val="0"/>
              <w:spacing w:before="105" w:line="240" w:lineRule="auto"/>
              <w:ind w:left="470" w:right="361"/>
              <w:jc w:val="center"/>
              <w:rPr>
                <w:rFonts w:ascii="Calibri" w:hAnsi="Calibri" w:cs="Calibri"/>
                <w:color w:val="333333"/>
                <w:w w:val="105"/>
                <w:sz w:val="15"/>
                <w:szCs w:val="15"/>
              </w:rPr>
            </w:pPr>
            <w:r w:rsidRPr="00AD2AE3">
              <w:rPr>
                <w:rFonts w:ascii="Calibri" w:hAnsi="Calibri" w:cs="Calibri"/>
                <w:color w:val="333333"/>
                <w:w w:val="105"/>
                <w:sz w:val="15"/>
                <w:szCs w:val="15"/>
              </w:rPr>
              <w:t>1048</w:t>
            </w:r>
          </w:p>
        </w:tc>
      </w:tr>
      <w:tr w:rsidR="00AD2AE3" w:rsidRPr="00AD2AE3" w14:paraId="44FD4BB0" w14:textId="77777777" w:rsidTr="00AD2AE3">
        <w:trPr>
          <w:trHeight w:val="380"/>
        </w:trPr>
        <w:tc>
          <w:tcPr>
            <w:tcW w:w="1098" w:type="dxa"/>
            <w:tcBorders>
              <w:top w:val="single" w:sz="6" w:space="0" w:color="CCCCCC"/>
              <w:left w:val="none" w:sz="6" w:space="0" w:color="auto"/>
              <w:bottom w:val="single" w:sz="6" w:space="0" w:color="CCCCCC"/>
              <w:right w:val="none" w:sz="6" w:space="0" w:color="auto"/>
            </w:tcBorders>
            <w:shd w:val="clear" w:color="auto" w:fill="FFFFFF"/>
          </w:tcPr>
          <w:p w14:paraId="44FD4BA8" w14:textId="77777777" w:rsidR="00AD2AE3" w:rsidRPr="00AD2AE3" w:rsidRDefault="00AD2AE3" w:rsidP="00AD2AE3">
            <w:pPr>
              <w:kinsoku w:val="0"/>
              <w:overflowPunct w:val="0"/>
              <w:autoSpaceDE w:val="0"/>
              <w:autoSpaceDN w:val="0"/>
              <w:adjustRightInd w:val="0"/>
              <w:spacing w:before="98" w:line="240" w:lineRule="auto"/>
              <w:ind w:left="264"/>
              <w:rPr>
                <w:rFonts w:ascii="Calibri" w:hAnsi="Calibri" w:cs="Calibri"/>
                <w:color w:val="333333"/>
                <w:w w:val="105"/>
                <w:sz w:val="15"/>
                <w:szCs w:val="15"/>
              </w:rPr>
            </w:pPr>
            <w:r w:rsidRPr="00AD2AE3">
              <w:rPr>
                <w:rFonts w:ascii="Calibri" w:hAnsi="Calibri" w:cs="Calibri"/>
                <w:color w:val="333333"/>
                <w:w w:val="105"/>
                <w:sz w:val="15"/>
                <w:szCs w:val="15"/>
              </w:rPr>
              <w:t>77146</w:t>
            </w:r>
          </w:p>
        </w:tc>
        <w:tc>
          <w:tcPr>
            <w:tcW w:w="932" w:type="dxa"/>
            <w:tcBorders>
              <w:top w:val="single" w:sz="6" w:space="0" w:color="CCCCCC"/>
              <w:left w:val="none" w:sz="6" w:space="0" w:color="auto"/>
              <w:bottom w:val="single" w:sz="6" w:space="0" w:color="CCCCCC"/>
              <w:right w:val="none" w:sz="6" w:space="0" w:color="auto"/>
            </w:tcBorders>
            <w:shd w:val="clear" w:color="auto" w:fill="FFFFFF"/>
          </w:tcPr>
          <w:p w14:paraId="44FD4BA9" w14:textId="77777777" w:rsidR="00AD2AE3" w:rsidRPr="00AD2AE3" w:rsidRDefault="00AD2AE3" w:rsidP="00AD2AE3">
            <w:pPr>
              <w:kinsoku w:val="0"/>
              <w:overflowPunct w:val="0"/>
              <w:autoSpaceDE w:val="0"/>
              <w:autoSpaceDN w:val="0"/>
              <w:adjustRightInd w:val="0"/>
              <w:spacing w:before="98" w:line="240" w:lineRule="auto"/>
              <w:ind w:right="404"/>
              <w:jc w:val="right"/>
              <w:rPr>
                <w:rFonts w:ascii="Calibri" w:hAnsi="Calibri" w:cs="Calibri"/>
                <w:color w:val="333333"/>
                <w:w w:val="102"/>
                <w:sz w:val="15"/>
                <w:szCs w:val="15"/>
              </w:rPr>
            </w:pPr>
            <w:r w:rsidRPr="00AD2AE3">
              <w:rPr>
                <w:rFonts w:ascii="Calibri" w:hAnsi="Calibri" w:cs="Calibri"/>
                <w:color w:val="333333"/>
                <w:w w:val="102"/>
                <w:sz w:val="15"/>
                <w:szCs w:val="15"/>
              </w:rPr>
              <w:t>0</w:t>
            </w:r>
          </w:p>
        </w:tc>
        <w:tc>
          <w:tcPr>
            <w:tcW w:w="861" w:type="dxa"/>
            <w:tcBorders>
              <w:top w:val="single" w:sz="6" w:space="0" w:color="CCCCCC"/>
              <w:left w:val="none" w:sz="6" w:space="0" w:color="auto"/>
              <w:bottom w:val="single" w:sz="6" w:space="0" w:color="CCCCCC"/>
              <w:right w:val="none" w:sz="6" w:space="0" w:color="auto"/>
            </w:tcBorders>
            <w:shd w:val="clear" w:color="auto" w:fill="FFFFFF"/>
          </w:tcPr>
          <w:p w14:paraId="44FD4BAA" w14:textId="77777777" w:rsidR="00AD2AE3" w:rsidRPr="00AD2AE3" w:rsidRDefault="00AD2AE3" w:rsidP="00AD2AE3">
            <w:pPr>
              <w:kinsoku w:val="0"/>
              <w:overflowPunct w:val="0"/>
              <w:autoSpaceDE w:val="0"/>
              <w:autoSpaceDN w:val="0"/>
              <w:adjustRightInd w:val="0"/>
              <w:spacing w:before="98" w:line="240" w:lineRule="auto"/>
              <w:ind w:left="283" w:right="18"/>
              <w:jc w:val="center"/>
              <w:rPr>
                <w:rFonts w:ascii="Calibri" w:hAnsi="Calibri" w:cs="Calibri"/>
                <w:color w:val="333333"/>
                <w:w w:val="105"/>
                <w:sz w:val="15"/>
                <w:szCs w:val="15"/>
              </w:rPr>
            </w:pPr>
            <w:r w:rsidRPr="00AD2AE3">
              <w:rPr>
                <w:rFonts w:ascii="Calibri" w:hAnsi="Calibri" w:cs="Calibri"/>
                <w:color w:val="333333"/>
                <w:w w:val="105"/>
                <w:sz w:val="15"/>
                <w:szCs w:val="15"/>
              </w:rPr>
              <w:t>560,0</w:t>
            </w:r>
          </w:p>
        </w:tc>
        <w:tc>
          <w:tcPr>
            <w:tcW w:w="685" w:type="dxa"/>
            <w:tcBorders>
              <w:top w:val="single" w:sz="6" w:space="0" w:color="CCCCCC"/>
              <w:left w:val="none" w:sz="6" w:space="0" w:color="auto"/>
              <w:bottom w:val="single" w:sz="6" w:space="0" w:color="CCCCCC"/>
              <w:right w:val="none" w:sz="6" w:space="0" w:color="auto"/>
            </w:tcBorders>
            <w:shd w:val="clear" w:color="auto" w:fill="FFFFFF"/>
          </w:tcPr>
          <w:p w14:paraId="44FD4BAB" w14:textId="77777777" w:rsidR="00AD2AE3" w:rsidRPr="00AD2AE3" w:rsidRDefault="00AD2AE3" w:rsidP="00AD2AE3">
            <w:pPr>
              <w:kinsoku w:val="0"/>
              <w:overflowPunct w:val="0"/>
              <w:autoSpaceDE w:val="0"/>
              <w:autoSpaceDN w:val="0"/>
              <w:adjustRightInd w:val="0"/>
              <w:spacing w:before="98" w:line="240" w:lineRule="auto"/>
              <w:ind w:left="106" w:right="7"/>
              <w:jc w:val="center"/>
              <w:rPr>
                <w:rFonts w:ascii="Calibri" w:hAnsi="Calibri" w:cs="Calibri"/>
                <w:color w:val="333333"/>
                <w:w w:val="105"/>
                <w:sz w:val="15"/>
                <w:szCs w:val="15"/>
              </w:rPr>
            </w:pPr>
            <w:r w:rsidRPr="00AD2AE3">
              <w:rPr>
                <w:rFonts w:ascii="Calibri" w:hAnsi="Calibri" w:cs="Calibri"/>
                <w:color w:val="333333"/>
                <w:w w:val="105"/>
                <w:sz w:val="15"/>
                <w:szCs w:val="15"/>
              </w:rPr>
              <w:t>1720,0</w:t>
            </w:r>
          </w:p>
        </w:tc>
        <w:tc>
          <w:tcPr>
            <w:tcW w:w="965" w:type="dxa"/>
            <w:tcBorders>
              <w:top w:val="single" w:sz="6" w:space="0" w:color="CCCCCC"/>
              <w:left w:val="none" w:sz="6" w:space="0" w:color="auto"/>
              <w:bottom w:val="single" w:sz="6" w:space="0" w:color="CCCCCC"/>
              <w:right w:val="none" w:sz="6" w:space="0" w:color="auto"/>
            </w:tcBorders>
            <w:shd w:val="clear" w:color="auto" w:fill="FFFFFF"/>
          </w:tcPr>
          <w:p w14:paraId="44FD4BAC" w14:textId="77777777" w:rsidR="00AD2AE3" w:rsidRPr="00AD2AE3" w:rsidRDefault="00AD2AE3" w:rsidP="00AD2AE3">
            <w:pPr>
              <w:kinsoku w:val="0"/>
              <w:overflowPunct w:val="0"/>
              <w:autoSpaceDE w:val="0"/>
              <w:autoSpaceDN w:val="0"/>
              <w:adjustRightInd w:val="0"/>
              <w:spacing w:before="98" w:line="240" w:lineRule="auto"/>
              <w:ind w:right="344"/>
              <w:jc w:val="right"/>
              <w:rPr>
                <w:rFonts w:ascii="Calibri" w:hAnsi="Calibri" w:cs="Calibri"/>
                <w:color w:val="333333"/>
                <w:w w:val="102"/>
                <w:sz w:val="15"/>
                <w:szCs w:val="15"/>
              </w:rPr>
            </w:pPr>
            <w:r w:rsidRPr="00AD2AE3">
              <w:rPr>
                <w:rFonts w:ascii="Calibri" w:hAnsi="Calibri" w:cs="Calibri"/>
                <w:color w:val="333333"/>
                <w:w w:val="102"/>
                <w:sz w:val="15"/>
                <w:szCs w:val="15"/>
              </w:rPr>
              <w:t>0</w:t>
            </w:r>
          </w:p>
        </w:tc>
        <w:tc>
          <w:tcPr>
            <w:tcW w:w="911" w:type="dxa"/>
            <w:tcBorders>
              <w:top w:val="single" w:sz="6" w:space="0" w:color="CCCCCC"/>
              <w:left w:val="none" w:sz="6" w:space="0" w:color="auto"/>
              <w:bottom w:val="single" w:sz="6" w:space="0" w:color="CCCCCC"/>
              <w:right w:val="none" w:sz="6" w:space="0" w:color="auto"/>
            </w:tcBorders>
            <w:shd w:val="clear" w:color="auto" w:fill="FFFFFF"/>
          </w:tcPr>
          <w:p w14:paraId="44FD4BAD" w14:textId="77777777" w:rsidR="00AD2AE3" w:rsidRPr="00AD2AE3" w:rsidRDefault="00AD2AE3" w:rsidP="00AD2AE3">
            <w:pPr>
              <w:kinsoku w:val="0"/>
              <w:overflowPunct w:val="0"/>
              <w:autoSpaceDE w:val="0"/>
              <w:autoSpaceDN w:val="0"/>
              <w:adjustRightInd w:val="0"/>
              <w:spacing w:before="98" w:line="240" w:lineRule="auto"/>
              <w:ind w:left="289" w:right="62"/>
              <w:jc w:val="center"/>
              <w:rPr>
                <w:rFonts w:ascii="Calibri" w:hAnsi="Calibri" w:cs="Calibri"/>
                <w:color w:val="333333"/>
                <w:w w:val="105"/>
                <w:sz w:val="15"/>
                <w:szCs w:val="15"/>
              </w:rPr>
            </w:pPr>
            <w:r w:rsidRPr="00AD2AE3">
              <w:rPr>
                <w:rFonts w:ascii="Calibri" w:hAnsi="Calibri" w:cs="Calibri"/>
                <w:color w:val="333333"/>
                <w:w w:val="105"/>
                <w:sz w:val="15"/>
                <w:szCs w:val="15"/>
              </w:rPr>
              <w:t>560,0</w:t>
            </w:r>
          </w:p>
        </w:tc>
        <w:tc>
          <w:tcPr>
            <w:tcW w:w="893" w:type="dxa"/>
            <w:tcBorders>
              <w:top w:val="single" w:sz="6" w:space="0" w:color="CCCCCC"/>
              <w:left w:val="none" w:sz="6" w:space="0" w:color="auto"/>
              <w:bottom w:val="single" w:sz="6" w:space="0" w:color="CCCCCC"/>
              <w:right w:val="none" w:sz="6" w:space="0" w:color="auto"/>
            </w:tcBorders>
            <w:shd w:val="clear" w:color="auto" w:fill="FFFFFF"/>
          </w:tcPr>
          <w:p w14:paraId="44FD4BAE" w14:textId="77777777" w:rsidR="00AD2AE3" w:rsidRPr="00AD2AE3" w:rsidRDefault="00AD2AE3" w:rsidP="00AD2AE3">
            <w:pPr>
              <w:kinsoku w:val="0"/>
              <w:overflowPunct w:val="0"/>
              <w:autoSpaceDE w:val="0"/>
              <w:autoSpaceDN w:val="0"/>
              <w:adjustRightInd w:val="0"/>
              <w:spacing w:before="98" w:line="240" w:lineRule="auto"/>
              <w:ind w:right="130"/>
              <w:jc w:val="right"/>
              <w:rPr>
                <w:rFonts w:ascii="Calibri" w:hAnsi="Calibri" w:cs="Calibri"/>
                <w:color w:val="333333"/>
                <w:sz w:val="15"/>
                <w:szCs w:val="15"/>
              </w:rPr>
            </w:pPr>
            <w:r w:rsidRPr="00AD2AE3">
              <w:rPr>
                <w:rFonts w:ascii="Calibri" w:hAnsi="Calibri" w:cs="Calibri"/>
                <w:color w:val="333333"/>
                <w:sz w:val="15"/>
                <w:szCs w:val="15"/>
              </w:rPr>
              <w:t>1720,0</w:t>
            </w:r>
          </w:p>
        </w:tc>
        <w:tc>
          <w:tcPr>
            <w:tcW w:w="1192" w:type="dxa"/>
            <w:tcBorders>
              <w:top w:val="single" w:sz="6" w:space="0" w:color="CCCCCC"/>
              <w:left w:val="none" w:sz="6" w:space="0" w:color="auto"/>
              <w:bottom w:val="single" w:sz="6" w:space="0" w:color="CCCCCC"/>
              <w:right w:val="none" w:sz="6" w:space="0" w:color="auto"/>
            </w:tcBorders>
            <w:shd w:val="clear" w:color="auto" w:fill="FFFFFF"/>
          </w:tcPr>
          <w:p w14:paraId="44FD4BAF" w14:textId="77777777" w:rsidR="00AD2AE3" w:rsidRPr="00AD2AE3" w:rsidRDefault="00AD2AE3" w:rsidP="00AD2AE3">
            <w:pPr>
              <w:kinsoku w:val="0"/>
              <w:overflowPunct w:val="0"/>
              <w:autoSpaceDE w:val="0"/>
              <w:autoSpaceDN w:val="0"/>
              <w:adjustRightInd w:val="0"/>
              <w:spacing w:before="98" w:line="240" w:lineRule="auto"/>
              <w:ind w:left="469" w:right="361"/>
              <w:jc w:val="center"/>
              <w:rPr>
                <w:rFonts w:ascii="Calibri" w:hAnsi="Calibri" w:cs="Calibri"/>
                <w:color w:val="333333"/>
                <w:w w:val="105"/>
                <w:sz w:val="15"/>
                <w:szCs w:val="15"/>
              </w:rPr>
            </w:pPr>
            <w:r w:rsidRPr="00AD2AE3">
              <w:rPr>
                <w:rFonts w:ascii="Calibri" w:hAnsi="Calibri" w:cs="Calibri"/>
                <w:color w:val="333333"/>
                <w:w w:val="105"/>
                <w:sz w:val="15"/>
                <w:szCs w:val="15"/>
              </w:rPr>
              <w:t>40</w:t>
            </w:r>
          </w:p>
        </w:tc>
      </w:tr>
    </w:tbl>
    <w:p w14:paraId="44FD4BB1" w14:textId="77777777" w:rsidR="00AD2AE3" w:rsidRPr="00AD2AE3" w:rsidRDefault="00AD2AE3" w:rsidP="00AD2AE3">
      <w:pPr>
        <w:kinsoku w:val="0"/>
        <w:overflowPunct w:val="0"/>
        <w:autoSpaceDE w:val="0"/>
        <w:autoSpaceDN w:val="0"/>
        <w:adjustRightInd w:val="0"/>
        <w:spacing w:before="9" w:line="240" w:lineRule="auto"/>
        <w:rPr>
          <w:rFonts w:ascii="Calibri" w:hAnsi="Calibri" w:cs="Calibri"/>
          <w:sz w:val="11"/>
          <w:szCs w:val="11"/>
        </w:rPr>
      </w:pPr>
    </w:p>
    <w:tbl>
      <w:tblPr>
        <w:tblW w:w="0" w:type="auto"/>
        <w:tblInd w:w="611" w:type="dxa"/>
        <w:tblLayout w:type="fixed"/>
        <w:tblCellMar>
          <w:left w:w="0" w:type="dxa"/>
          <w:right w:w="0" w:type="dxa"/>
        </w:tblCellMar>
        <w:tblLook w:val="0000" w:firstRow="0" w:lastRow="0" w:firstColumn="0" w:lastColumn="0" w:noHBand="0" w:noVBand="0"/>
      </w:tblPr>
      <w:tblGrid>
        <w:gridCol w:w="10307"/>
      </w:tblGrid>
      <w:tr w:rsidR="00AD2AE3" w:rsidRPr="00AD2AE3" w14:paraId="44FD4BB3" w14:textId="77777777" w:rsidTr="00AD2AE3">
        <w:trPr>
          <w:trHeight w:val="420"/>
        </w:trPr>
        <w:tc>
          <w:tcPr>
            <w:tcW w:w="10307" w:type="dxa"/>
            <w:tcBorders>
              <w:top w:val="single" w:sz="6" w:space="0" w:color="CCCCCC"/>
              <w:left w:val="none" w:sz="6" w:space="0" w:color="auto"/>
              <w:bottom w:val="none" w:sz="6" w:space="0" w:color="auto"/>
              <w:right w:val="none" w:sz="6" w:space="0" w:color="auto"/>
            </w:tcBorders>
          </w:tcPr>
          <w:p w14:paraId="44FD4BB2" w14:textId="77777777" w:rsidR="00AD2AE3" w:rsidRPr="00AD2AE3" w:rsidRDefault="00AD2AE3" w:rsidP="00AD2AE3">
            <w:pPr>
              <w:kinsoku w:val="0"/>
              <w:overflowPunct w:val="0"/>
              <w:autoSpaceDE w:val="0"/>
              <w:autoSpaceDN w:val="0"/>
              <w:adjustRightInd w:val="0"/>
              <w:spacing w:before="98" w:line="240" w:lineRule="auto"/>
              <w:ind w:left="1224"/>
              <w:rPr>
                <w:rFonts w:ascii="Calibri" w:hAnsi="Calibri" w:cs="Calibri"/>
                <w:b/>
                <w:bCs/>
                <w:w w:val="105"/>
                <w:sz w:val="15"/>
                <w:szCs w:val="15"/>
              </w:rPr>
            </w:pPr>
            <w:r w:rsidRPr="00AD2AE3">
              <w:rPr>
                <w:rFonts w:ascii="Calibri" w:hAnsi="Calibri" w:cs="Calibri"/>
                <w:b/>
                <w:bCs/>
                <w:w w:val="105"/>
                <w:sz w:val="15"/>
                <w:szCs w:val="15"/>
              </w:rPr>
              <w:t>Sum 15232 32112 15232 32112</w:t>
            </w:r>
          </w:p>
        </w:tc>
      </w:tr>
    </w:tbl>
    <w:p w14:paraId="44FD4BB4"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B5" w14:textId="77777777" w:rsidR="00AD2AE3" w:rsidRPr="00AD2AE3" w:rsidRDefault="00AD2AE3" w:rsidP="00AD2AE3">
      <w:pPr>
        <w:kinsoku w:val="0"/>
        <w:overflowPunct w:val="0"/>
        <w:autoSpaceDE w:val="0"/>
        <w:autoSpaceDN w:val="0"/>
        <w:adjustRightInd w:val="0"/>
        <w:spacing w:before="9" w:line="240" w:lineRule="auto"/>
        <w:rPr>
          <w:rFonts w:ascii="Calibri" w:hAnsi="Calibri" w:cs="Calibri"/>
          <w:sz w:val="13"/>
          <w:szCs w:val="13"/>
        </w:rPr>
      </w:pPr>
    </w:p>
    <w:p w14:paraId="44FD4BB6" w14:textId="49D459B9" w:rsidR="00AD2AE3" w:rsidRPr="00AD2AE3" w:rsidRDefault="008177C2" w:rsidP="00AD2AE3">
      <w:pPr>
        <w:kinsoku w:val="0"/>
        <w:overflowPunct w:val="0"/>
        <w:autoSpaceDE w:val="0"/>
        <w:autoSpaceDN w:val="0"/>
        <w:adjustRightInd w:val="0"/>
        <w:spacing w:line="20" w:lineRule="exact"/>
        <w:ind w:left="12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7B" wp14:editId="33CFE6C1">
                <wp:extent cx="7175500" cy="12700"/>
                <wp:effectExtent l="0" t="1270" r="6350" b="5080"/>
                <wp:docPr id="50898986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0" cy="12700"/>
                          <a:chOff x="0" y="0"/>
                          <a:chExt cx="11300" cy="20"/>
                        </a:xfrm>
                      </wpg:grpSpPr>
                      <wpg:grpSp>
                        <wpg:cNvPr id="1666930006" name="Group 477"/>
                        <wpg:cNvGrpSpPr>
                          <a:grpSpLocks/>
                        </wpg:cNvGrpSpPr>
                        <wpg:grpSpPr bwMode="auto">
                          <a:xfrm>
                            <a:off x="0" y="0"/>
                            <a:ext cx="11300" cy="20"/>
                            <a:chOff x="0" y="0"/>
                            <a:chExt cx="11300" cy="20"/>
                          </a:xfrm>
                        </wpg:grpSpPr>
                        <wps:wsp>
                          <wps:cNvPr id="533560901" name="Freeform 478"/>
                          <wps:cNvSpPr>
                            <a:spLocks/>
                          </wps:cNvSpPr>
                          <wps:spPr bwMode="auto">
                            <a:xfrm>
                              <a:off x="0" y="0"/>
                              <a:ext cx="11300" cy="20"/>
                            </a:xfrm>
                            <a:custGeom>
                              <a:avLst/>
                              <a:gdLst>
                                <a:gd name="T0" fmla="*/ 0 w 11300"/>
                                <a:gd name="T1" fmla="*/ 10 h 20"/>
                                <a:gd name="T2" fmla="*/ 0 w 11300"/>
                                <a:gd name="T3" fmla="*/ 20 h 20"/>
                                <a:gd name="T4" fmla="*/ 287 w 11300"/>
                                <a:gd name="T5" fmla="*/ 20 h 20"/>
                                <a:gd name="T6" fmla="*/ 0 w 11300"/>
                                <a:gd name="T7" fmla="*/ 10 h 20"/>
                              </a:gdLst>
                              <a:ahLst/>
                              <a:cxnLst>
                                <a:cxn ang="0">
                                  <a:pos x="T0" y="T1"/>
                                </a:cxn>
                                <a:cxn ang="0">
                                  <a:pos x="T2" y="T3"/>
                                </a:cxn>
                                <a:cxn ang="0">
                                  <a:pos x="T4" y="T5"/>
                                </a:cxn>
                                <a:cxn ang="0">
                                  <a:pos x="T6" y="T7"/>
                                </a:cxn>
                              </a:cxnLst>
                              <a:rect l="0" t="0" r="r" b="b"/>
                              <a:pathLst>
                                <a:path w="11300" h="20">
                                  <a:moveTo>
                                    <a:pt x="0" y="10"/>
                                  </a:moveTo>
                                  <a:lnTo>
                                    <a:pt x="0" y="20"/>
                                  </a:lnTo>
                                  <a:lnTo>
                                    <a:pt x="287" y="20"/>
                                  </a:lnTo>
                                  <a:lnTo>
                                    <a:pt x="0" y="1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054939" name="Freeform 479"/>
                          <wps:cNvSpPr>
                            <a:spLocks/>
                          </wps:cNvSpPr>
                          <wps:spPr bwMode="auto">
                            <a:xfrm>
                              <a:off x="0" y="0"/>
                              <a:ext cx="11300" cy="20"/>
                            </a:xfrm>
                            <a:custGeom>
                              <a:avLst/>
                              <a:gdLst>
                                <a:gd name="T0" fmla="*/ 11300 w 11300"/>
                                <a:gd name="T1" fmla="*/ 0 h 20"/>
                                <a:gd name="T2" fmla="*/ 0 w 11300"/>
                                <a:gd name="T3" fmla="*/ 0 h 20"/>
                                <a:gd name="T4" fmla="*/ 0 w 11300"/>
                                <a:gd name="T5" fmla="*/ 10 h 20"/>
                                <a:gd name="T6" fmla="*/ 287 w 11300"/>
                                <a:gd name="T7" fmla="*/ 20 h 20"/>
                                <a:gd name="T8" fmla="*/ 11300 w 11300"/>
                                <a:gd name="T9" fmla="*/ 20 h 20"/>
                                <a:gd name="T10" fmla="*/ 11300 w 11300"/>
                                <a:gd name="T11" fmla="*/ 0 h 20"/>
                              </a:gdLst>
                              <a:ahLst/>
                              <a:cxnLst>
                                <a:cxn ang="0">
                                  <a:pos x="T0" y="T1"/>
                                </a:cxn>
                                <a:cxn ang="0">
                                  <a:pos x="T2" y="T3"/>
                                </a:cxn>
                                <a:cxn ang="0">
                                  <a:pos x="T4" y="T5"/>
                                </a:cxn>
                                <a:cxn ang="0">
                                  <a:pos x="T6" y="T7"/>
                                </a:cxn>
                                <a:cxn ang="0">
                                  <a:pos x="T8" y="T9"/>
                                </a:cxn>
                                <a:cxn ang="0">
                                  <a:pos x="T10" y="T11"/>
                                </a:cxn>
                              </a:cxnLst>
                              <a:rect l="0" t="0" r="r" b="b"/>
                              <a:pathLst>
                                <a:path w="11300" h="20">
                                  <a:moveTo>
                                    <a:pt x="11300" y="0"/>
                                  </a:moveTo>
                                  <a:lnTo>
                                    <a:pt x="0" y="0"/>
                                  </a:lnTo>
                                  <a:lnTo>
                                    <a:pt x="0" y="10"/>
                                  </a:lnTo>
                                  <a:lnTo>
                                    <a:pt x="287" y="20"/>
                                  </a:lnTo>
                                  <a:lnTo>
                                    <a:pt x="11300" y="20"/>
                                  </a:lnTo>
                                  <a:lnTo>
                                    <a:pt x="1130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604F1B" id="Group 476" o:spid="_x0000_s1026" style="width:565pt;height:1pt;mso-position-horizontal-relative:char;mso-position-vertical-relative:line" coordsize="11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">
                <v:group id="Group 477" o:spid="_x0000_s1027" style="position:absolute;width:11300;height:20"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">
                  <v:shape id="Freeform 478" o:spid="_x0000_s1028" style="position:absolute;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" path="m,10l,20r287,l,10xe" fillcolor="#a8a8a8" stroked="f">
                    <v:path arrowok="t" o:connecttype="custom" o:connectlocs="0,10;0,20;287,20;0,10" o:connectangles="0,0,0,0"/>
                  </v:shape>
                  <v:shape id="Freeform 479" o:spid="_x0000_s1029" style="position:absolute;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" path="m11300,l,,,10,287,20r11013,l11300,xe" fillcolor="#a8a8a8" stroked="f">
                    <v:path arrowok="t" o:connecttype="custom" o:connectlocs="11300,0;0,0;0,10;287,20;11300,20;11300,0" o:connectangles="0,0,0,0,0,0"/>
                  </v:shape>
                </v:group>
                <w10:anchorlock/>
              </v:group>
            </w:pict>
          </mc:Fallback>
        </mc:AlternateContent>
      </w:r>
    </w:p>
    <w:p w14:paraId="44FD4BB7" w14:textId="77777777" w:rsidR="00AD2AE3" w:rsidRPr="00AD2AE3" w:rsidRDefault="00AD2AE3" w:rsidP="00AD2AE3">
      <w:pPr>
        <w:kinsoku w:val="0"/>
        <w:overflowPunct w:val="0"/>
        <w:autoSpaceDE w:val="0"/>
        <w:autoSpaceDN w:val="0"/>
        <w:adjustRightInd w:val="0"/>
        <w:spacing w:line="20" w:lineRule="exact"/>
        <w:ind w:left="120"/>
        <w:rPr>
          <w:rFonts w:ascii="Calibri" w:hAnsi="Calibri" w:cs="Calibri"/>
          <w:sz w:val="2"/>
          <w:szCs w:val="2"/>
        </w:rPr>
        <w:sectPr w:rsidR="00AD2AE3" w:rsidRPr="00AD2AE3">
          <w:type w:val="continuous"/>
          <w:pgSz w:w="11900" w:h="16840"/>
          <w:pgMar w:top="380" w:right="180" w:bottom="280" w:left="180" w:header="708" w:footer="708" w:gutter="0"/>
          <w:cols w:space="708"/>
          <w:noEndnote/>
        </w:sectPr>
      </w:pPr>
    </w:p>
    <w:p w14:paraId="44FD4BB8"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BB9"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BBA"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BB" w14:textId="711F595B"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7D" wp14:editId="4883534C">
                <wp:extent cx="7188200" cy="12700"/>
                <wp:effectExtent l="3175" t="8255" r="9525" b="7620"/>
                <wp:docPr id="152941554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280045862" name="Freeform 475"/>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AD1D2F" id="Group 474"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BVQm1e9gIA&#10;AOMGAAAOAAAAAAAAAAAAAAAAAC4CAABkcnMvZTJvRG9jLnhtbFBLAQItABQABgAIAAAAIQBuvzx0&#10;2QAAAAQBAAAPAAAAAAAAAAAAAAAAAFAFAABkcnMvZG93bnJldi54bWxQSwUGAAAAAAQABADzAAAA&#10;VgYAAAAA&#10;">
                <v:shape id="Freeform 475"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" path="m,l11300,e" filled="f" strokecolor="#a8a8a8" strokeweight="1pt">
                  <v:path arrowok="t" o:connecttype="custom" o:connectlocs="0,0;11300,0" o:connectangles="0,0"/>
                </v:shape>
                <w10:anchorlock/>
              </v:group>
            </w:pict>
          </mc:Fallback>
        </mc:AlternateContent>
      </w:r>
    </w:p>
    <w:p w14:paraId="44FD4BBC"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BD" w14:textId="77777777" w:rsidR="00AD2AE3" w:rsidRPr="00AD2AE3" w:rsidRDefault="00AD2AE3" w:rsidP="00AD2AE3">
      <w:pPr>
        <w:kinsoku w:val="0"/>
        <w:overflowPunct w:val="0"/>
        <w:autoSpaceDE w:val="0"/>
        <w:autoSpaceDN w:val="0"/>
        <w:adjustRightInd w:val="0"/>
        <w:spacing w:before="6" w:after="1" w:line="240" w:lineRule="auto"/>
        <w:rPr>
          <w:rFonts w:ascii="Times New Roman" w:hAnsi="Times New Roman"/>
          <w:sz w:val="15"/>
          <w:szCs w:val="15"/>
        </w:rPr>
      </w:pPr>
    </w:p>
    <w:p w14:paraId="44FD4BBE" w14:textId="4E6E7A30" w:rsidR="00AD2AE3" w:rsidRPr="00AD2AE3" w:rsidRDefault="008177C2" w:rsidP="00AD2AE3">
      <w:pPr>
        <w:kinsoku w:val="0"/>
        <w:overflowPunct w:val="0"/>
        <w:autoSpaceDE w:val="0"/>
        <w:autoSpaceDN w:val="0"/>
        <w:adjustRightInd w:val="0"/>
        <w:spacing w:line="20" w:lineRule="exact"/>
        <w:ind w:left="555"/>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7F" wp14:editId="54940AC8">
                <wp:extent cx="6623050" cy="12700"/>
                <wp:effectExtent l="9525" t="1270" r="6350" b="5080"/>
                <wp:docPr id="174052471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412177495" name="Freeform 473"/>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C9E13F" id="Group 472"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">
                <v:shape id="Freeform 473"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" path="m,l10417,e" filled="f" strokecolor="#ededed" strokeweight=".19464mm">
                  <v:path arrowok="t" o:connecttype="custom" o:connectlocs="0,0;10417,0" o:connectangles="0,0"/>
                </v:shape>
                <w10:anchorlock/>
              </v:group>
            </w:pict>
          </mc:Fallback>
        </mc:AlternateContent>
      </w:r>
    </w:p>
    <w:p w14:paraId="44FD4BB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C0" w14:textId="3A2B5825"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81" wp14:editId="07F41737">
                <wp:extent cx="7188200" cy="12700"/>
                <wp:effectExtent l="3175" t="1270" r="9525" b="5080"/>
                <wp:docPr id="113962048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685917573" name="Freeform 471"/>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7EC6FE" id="Group 470"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">
                <v:shape id="Freeform 471"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" path="m,l11300,e" filled="f" strokecolor="#a8a8a8" strokeweight="1pt">
                  <v:path arrowok="t" o:connecttype="custom" o:connectlocs="0,0;11300,0" o:connectangles="0,0"/>
                </v:shape>
                <w10:anchorlock/>
              </v:group>
            </w:pict>
          </mc:Fallback>
        </mc:AlternateContent>
      </w:r>
    </w:p>
    <w:p w14:paraId="44FD4BC1"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10 af 16</w:t>
      </w:r>
    </w:p>
    <w:p w14:paraId="44FD4BC2"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BC3"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BC4"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BC5"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C6" w14:textId="47BC89A6"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83" wp14:editId="0B25E485">
                <wp:extent cx="7188200" cy="12700"/>
                <wp:effectExtent l="3175" t="8890" r="9525" b="6985"/>
                <wp:docPr id="1392362210"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724394820" name="Freeform 469"/>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E5808" id="Group 468"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">
                <v:shape id="Freeform 469"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" path="m,l11300,e" filled="f" strokecolor="#a8a8a8" strokeweight="1pt">
                  <v:path arrowok="t" o:connecttype="custom" o:connectlocs="0,0;11300,0" o:connectangles="0,0"/>
                </v:shape>
                <w10:anchorlock/>
              </v:group>
            </w:pict>
          </mc:Fallback>
        </mc:AlternateContent>
      </w:r>
    </w:p>
    <w:p w14:paraId="44FD4BC7" w14:textId="77777777" w:rsidR="00AD2AE3" w:rsidRPr="00AD2AE3" w:rsidRDefault="00AD2AE3" w:rsidP="00AD2AE3">
      <w:pPr>
        <w:kinsoku w:val="0"/>
        <w:overflowPunct w:val="0"/>
        <w:autoSpaceDE w:val="0"/>
        <w:autoSpaceDN w:val="0"/>
        <w:adjustRightInd w:val="0"/>
        <w:spacing w:before="186" w:line="240" w:lineRule="auto"/>
        <w:ind w:left="561"/>
        <w:rPr>
          <w:rFonts w:ascii="Calibri" w:hAnsi="Calibri" w:cs="Calibri"/>
          <w:color w:val="CE7719"/>
          <w:sz w:val="28"/>
          <w:szCs w:val="28"/>
        </w:rPr>
      </w:pPr>
      <w:r w:rsidRPr="00AD2AE3">
        <w:rPr>
          <w:rFonts w:ascii="Calibri" w:hAnsi="Calibri" w:cs="Calibri"/>
          <w:color w:val="CE7719"/>
          <w:sz w:val="28"/>
          <w:szCs w:val="28"/>
        </w:rPr>
        <w:t>7. Naturområder</w:t>
      </w:r>
    </w:p>
    <w:p w14:paraId="44FD4BC8" w14:textId="77777777" w:rsidR="00AD2AE3" w:rsidRPr="00AD2AE3" w:rsidRDefault="00AD2AE3" w:rsidP="00AD2AE3">
      <w:pPr>
        <w:kinsoku w:val="0"/>
        <w:overflowPunct w:val="0"/>
        <w:autoSpaceDE w:val="0"/>
        <w:autoSpaceDN w:val="0"/>
        <w:adjustRightInd w:val="0"/>
        <w:spacing w:before="49" w:line="240" w:lineRule="auto"/>
        <w:ind w:left="561"/>
        <w:rPr>
          <w:rFonts w:ascii="Calibri" w:hAnsi="Calibri" w:cs="Calibri"/>
          <w:color w:val="CE7719"/>
          <w:sz w:val="24"/>
          <w:szCs w:val="24"/>
        </w:rPr>
      </w:pPr>
      <w:r w:rsidRPr="00AD2AE3">
        <w:rPr>
          <w:rFonts w:ascii="Calibri" w:hAnsi="Calibri" w:cs="Calibri"/>
          <w:color w:val="CE7719"/>
          <w:sz w:val="24"/>
          <w:szCs w:val="24"/>
        </w:rPr>
        <w:t>7.1 Samlet resultat af ammoniakberegninger</w:t>
      </w:r>
    </w:p>
    <w:p w14:paraId="44FD4BC9"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CA" w14:textId="77777777" w:rsidR="00AD2AE3" w:rsidRPr="00AD2AE3" w:rsidRDefault="00AD2AE3" w:rsidP="00AD2AE3">
      <w:pPr>
        <w:kinsoku w:val="0"/>
        <w:overflowPunct w:val="0"/>
        <w:autoSpaceDE w:val="0"/>
        <w:autoSpaceDN w:val="0"/>
        <w:adjustRightInd w:val="0"/>
        <w:spacing w:before="167" w:line="240" w:lineRule="auto"/>
        <w:rPr>
          <w:rFonts w:ascii="Calibri" w:hAnsi="Calibri" w:cs="Calibri"/>
          <w:w w:val="105"/>
          <w:sz w:val="17"/>
          <w:szCs w:val="17"/>
        </w:rPr>
      </w:pPr>
      <w:r w:rsidRPr="00AD2AE3">
        <w:rPr>
          <w:rFonts w:ascii="Calibri" w:hAnsi="Calibri" w:cs="Calibri"/>
          <w:b/>
          <w:bCs/>
          <w:w w:val="105"/>
          <w:sz w:val="17"/>
          <w:szCs w:val="17"/>
        </w:rPr>
        <w:t xml:space="preserve">Samlet emission: </w:t>
      </w:r>
      <w:r w:rsidRPr="00AD2AE3">
        <w:rPr>
          <w:rFonts w:ascii="Calibri" w:hAnsi="Calibri" w:cs="Calibri"/>
          <w:w w:val="105"/>
          <w:sz w:val="17"/>
          <w:szCs w:val="17"/>
        </w:rPr>
        <w:t>1826,0 (kg NH</w:t>
      </w:r>
      <w:r w:rsidRPr="00AD2AE3">
        <w:rPr>
          <w:rFonts w:ascii="Calibri" w:hAnsi="Calibri" w:cs="Calibri"/>
          <w:w w:val="105"/>
          <w:position w:val="-4"/>
          <w:sz w:val="17"/>
          <w:szCs w:val="17"/>
        </w:rPr>
        <w:t>3</w:t>
      </w:r>
      <w:r w:rsidRPr="00AD2AE3">
        <w:rPr>
          <w:rFonts w:ascii="Calibri" w:hAnsi="Calibri" w:cs="Calibri"/>
          <w:w w:val="105"/>
          <w:sz w:val="17"/>
          <w:szCs w:val="17"/>
        </w:rPr>
        <w:t>‐N/år)</w:t>
      </w:r>
    </w:p>
    <w:p w14:paraId="44FD4BCB"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CC" w14:textId="77777777" w:rsidR="00AD2AE3" w:rsidRPr="00AD2AE3" w:rsidRDefault="00AD2AE3" w:rsidP="00AD2AE3">
      <w:pPr>
        <w:kinsoku w:val="0"/>
        <w:overflowPunct w:val="0"/>
        <w:autoSpaceDE w:val="0"/>
        <w:autoSpaceDN w:val="0"/>
        <w:adjustRightInd w:val="0"/>
        <w:spacing w:before="8" w:line="240" w:lineRule="auto"/>
        <w:rPr>
          <w:rFonts w:ascii="Calibri" w:hAnsi="Calibri" w:cs="Calibri"/>
          <w:sz w:val="17"/>
          <w:szCs w:val="17"/>
        </w:rPr>
      </w:pPr>
    </w:p>
    <w:p w14:paraId="44FD4BCD" w14:textId="77777777" w:rsidR="00AD2AE3" w:rsidRPr="00AD2AE3" w:rsidRDefault="00AD2AE3" w:rsidP="00AD2AE3">
      <w:pPr>
        <w:kinsoku w:val="0"/>
        <w:overflowPunct w:val="0"/>
        <w:autoSpaceDE w:val="0"/>
        <w:autoSpaceDN w:val="0"/>
        <w:adjustRightInd w:val="0"/>
        <w:spacing w:line="170" w:lineRule="auto"/>
        <w:rPr>
          <w:rFonts w:ascii="Calibri" w:hAnsi="Calibri" w:cs="Calibri"/>
          <w:w w:val="105"/>
          <w:sz w:val="17"/>
          <w:szCs w:val="17"/>
        </w:rPr>
      </w:pPr>
      <w:r w:rsidRPr="00AD2AE3">
        <w:rPr>
          <w:rFonts w:ascii="Calibri" w:hAnsi="Calibri" w:cs="Calibri"/>
          <w:b/>
          <w:bCs/>
          <w:w w:val="105"/>
          <w:sz w:val="17"/>
          <w:szCs w:val="17"/>
        </w:rPr>
        <w:t xml:space="preserve">Meremission (8 års‐drift) </w:t>
      </w:r>
      <w:r w:rsidRPr="00AD2AE3">
        <w:rPr>
          <w:rFonts w:ascii="Calibri" w:hAnsi="Calibri" w:cs="Calibri"/>
          <w:w w:val="105"/>
          <w:sz w:val="17"/>
          <w:szCs w:val="17"/>
        </w:rPr>
        <w:t>‐2162,9 (kg NH</w:t>
      </w:r>
      <w:r w:rsidRPr="00AD2AE3">
        <w:rPr>
          <w:rFonts w:ascii="Calibri" w:hAnsi="Calibri" w:cs="Calibri"/>
          <w:w w:val="105"/>
          <w:position w:val="-4"/>
          <w:sz w:val="17"/>
          <w:szCs w:val="17"/>
        </w:rPr>
        <w:t>3</w:t>
      </w:r>
      <w:r w:rsidRPr="00AD2AE3">
        <w:rPr>
          <w:rFonts w:ascii="Calibri" w:hAnsi="Calibri" w:cs="Calibri"/>
          <w:w w:val="105"/>
          <w:sz w:val="17"/>
          <w:szCs w:val="17"/>
        </w:rPr>
        <w:t>‐ N/år)</w:t>
      </w:r>
    </w:p>
    <w:p w14:paraId="44FD4BCE"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CF" w14:textId="77777777" w:rsidR="00AD2AE3" w:rsidRPr="00AD2AE3" w:rsidRDefault="00AD2AE3" w:rsidP="00AD2AE3">
      <w:pPr>
        <w:kinsoku w:val="0"/>
        <w:overflowPunct w:val="0"/>
        <w:autoSpaceDE w:val="0"/>
        <w:autoSpaceDN w:val="0"/>
        <w:adjustRightInd w:val="0"/>
        <w:spacing w:before="167" w:line="240" w:lineRule="auto"/>
        <w:ind w:left="110"/>
        <w:rPr>
          <w:rFonts w:ascii="Calibri" w:hAnsi="Calibri" w:cs="Calibri"/>
          <w:w w:val="105"/>
          <w:sz w:val="17"/>
          <w:szCs w:val="17"/>
        </w:rPr>
      </w:pPr>
      <w:r w:rsidRPr="00AD2AE3">
        <w:rPr>
          <w:rFonts w:ascii="Calibri" w:hAnsi="Calibri" w:cs="Calibri"/>
          <w:b/>
          <w:bCs/>
          <w:w w:val="105"/>
          <w:sz w:val="17"/>
          <w:szCs w:val="17"/>
        </w:rPr>
        <w:t xml:space="preserve">Meremission (nudrift) </w:t>
      </w:r>
      <w:r w:rsidRPr="00AD2AE3">
        <w:rPr>
          <w:rFonts w:ascii="Calibri" w:hAnsi="Calibri" w:cs="Calibri"/>
          <w:w w:val="105"/>
          <w:sz w:val="17"/>
          <w:szCs w:val="17"/>
        </w:rPr>
        <w:t>0,0 (kg NH</w:t>
      </w:r>
      <w:r w:rsidRPr="00AD2AE3">
        <w:rPr>
          <w:rFonts w:ascii="Calibri" w:hAnsi="Calibri" w:cs="Calibri"/>
          <w:w w:val="105"/>
          <w:position w:val="-4"/>
          <w:sz w:val="17"/>
          <w:szCs w:val="17"/>
        </w:rPr>
        <w:t>3</w:t>
      </w:r>
      <w:r w:rsidRPr="00AD2AE3">
        <w:rPr>
          <w:rFonts w:ascii="Calibri" w:hAnsi="Calibri" w:cs="Calibri"/>
          <w:w w:val="105"/>
          <w:sz w:val="17"/>
          <w:szCs w:val="17"/>
        </w:rPr>
        <w:t>‐N/år)</w:t>
      </w:r>
    </w:p>
    <w:p w14:paraId="44FD4BD0" w14:textId="77777777" w:rsidR="00AD2AE3" w:rsidRPr="00AD2AE3" w:rsidRDefault="00AD2AE3" w:rsidP="00AD2AE3">
      <w:pPr>
        <w:kinsoku w:val="0"/>
        <w:overflowPunct w:val="0"/>
        <w:autoSpaceDE w:val="0"/>
        <w:autoSpaceDN w:val="0"/>
        <w:adjustRightInd w:val="0"/>
        <w:spacing w:before="83" w:line="240" w:lineRule="auto"/>
        <w:outlineLvl w:val="1"/>
        <w:rPr>
          <w:rFonts w:ascii="Calibri" w:hAnsi="Calibri" w:cs="Calibri"/>
          <w:color w:val="CE7719"/>
          <w:sz w:val="24"/>
          <w:szCs w:val="24"/>
        </w:rPr>
      </w:pPr>
      <w:r w:rsidRPr="00AD2AE3">
        <w:rPr>
          <w:rFonts w:ascii="Calibri" w:hAnsi="Calibri" w:cs="Calibri"/>
          <w:color w:val="CE7719"/>
          <w:sz w:val="24"/>
          <w:szCs w:val="24"/>
        </w:rPr>
        <w:t>7.2 Overblik over naturpunkter</w:t>
      </w:r>
    </w:p>
    <w:p w14:paraId="44FD4BD1"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D2" w14:textId="77777777" w:rsidR="00AD2AE3" w:rsidRPr="00AD2AE3" w:rsidRDefault="00AD2AE3" w:rsidP="00AD2AE3">
      <w:pPr>
        <w:kinsoku w:val="0"/>
        <w:overflowPunct w:val="0"/>
        <w:autoSpaceDE w:val="0"/>
        <w:autoSpaceDN w:val="0"/>
        <w:adjustRightInd w:val="0"/>
        <w:spacing w:before="1" w:after="1" w:line="240" w:lineRule="auto"/>
        <w:rPr>
          <w:rFonts w:ascii="Calibri" w:hAnsi="Calibri" w:cs="Calibri"/>
          <w:sz w:val="12"/>
          <w:szCs w:val="12"/>
        </w:rPr>
      </w:pPr>
    </w:p>
    <w:p w14:paraId="44FD4BD3" w14:textId="10ED977B" w:rsidR="00AD2AE3" w:rsidRPr="00AD2AE3" w:rsidRDefault="008177C2" w:rsidP="00AD2AE3">
      <w:pPr>
        <w:tabs>
          <w:tab w:val="left" w:pos="5874"/>
        </w:tabs>
        <w:kinsoku w:val="0"/>
        <w:overflowPunct w:val="0"/>
        <w:autoSpaceDE w:val="0"/>
        <w:autoSpaceDN w:val="0"/>
        <w:adjustRightInd w:val="0"/>
        <w:spacing w:line="240" w:lineRule="auto"/>
        <w:ind w:left="555"/>
        <w:rPr>
          <w:rFonts w:ascii="Calibri" w:hAnsi="Calibri" w:cs="Calibri"/>
          <w:position w:val="12"/>
        </w:rPr>
      </w:pPr>
      <w:r>
        <w:rPr>
          <w:rFonts w:ascii="Calibri" w:hAnsi="Calibri" w:cs="Calibri"/>
          <w:noProof/>
        </w:rPr>
        <mc:AlternateContent>
          <mc:Choice Requires="wpg">
            <w:drawing>
              <wp:inline distT="0" distB="0" distL="0" distR="0" wp14:anchorId="44FD4D85" wp14:editId="2FEC2253">
                <wp:extent cx="3245485" cy="2411095"/>
                <wp:effectExtent l="9525" t="3810" r="2540" b="4445"/>
                <wp:docPr id="29389370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411095"/>
                          <a:chOff x="0" y="0"/>
                          <a:chExt cx="5111" cy="3797"/>
                        </a:xfrm>
                      </wpg:grpSpPr>
                      <pic:pic xmlns:pic="http://schemas.openxmlformats.org/drawingml/2006/picture">
                        <pic:nvPicPr>
                          <pic:cNvPr id="505180034" name="Picture 4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 y="0"/>
                            <a:ext cx="5100" cy="3800"/>
                          </a:xfrm>
                          <a:prstGeom prst="rect">
                            <a:avLst/>
                          </a:prstGeom>
                          <a:noFill/>
                          <a:extLst>
                            <a:ext uri="{909E8E84-426E-40DD-AFC4-6F175D3DCCD1}">
                              <a14:hiddenFill xmlns:a14="http://schemas.microsoft.com/office/drawing/2010/main">
                                <a:solidFill>
                                  <a:srgbClr val="FFFFFF"/>
                                </a:solidFill>
                              </a14:hiddenFill>
                            </a:ext>
                          </a:extLst>
                        </pic:spPr>
                      </pic:pic>
                      <wps:wsp>
                        <wps:cNvPr id="168356018" name="Freeform 420"/>
                        <wps:cNvSpPr>
                          <a:spLocks/>
                        </wps:cNvSpPr>
                        <wps:spPr bwMode="auto">
                          <a:xfrm>
                            <a:off x="6" y="39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520953" name="Freeform 421"/>
                        <wps:cNvSpPr>
                          <a:spLocks/>
                        </wps:cNvSpPr>
                        <wps:spPr bwMode="auto">
                          <a:xfrm>
                            <a:off x="2819" y="337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029256" name="Freeform 422"/>
                        <wps:cNvSpPr>
                          <a:spLocks/>
                        </wps:cNvSpPr>
                        <wps:spPr bwMode="auto">
                          <a:xfrm>
                            <a:off x="61" y="337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411382" name="Freeform 423"/>
                        <wps:cNvSpPr>
                          <a:spLocks/>
                        </wps:cNvSpPr>
                        <wps:spPr bwMode="auto">
                          <a:xfrm>
                            <a:off x="2819" y="2962"/>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3959" name="Freeform 424"/>
                        <wps:cNvSpPr>
                          <a:spLocks/>
                        </wps:cNvSpPr>
                        <wps:spPr bwMode="auto">
                          <a:xfrm>
                            <a:off x="2819" y="337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35584" name="Freeform 425"/>
                        <wps:cNvSpPr>
                          <a:spLocks/>
                        </wps:cNvSpPr>
                        <wps:spPr bwMode="auto">
                          <a:xfrm>
                            <a:off x="61" y="2962"/>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056237" name="Freeform 426"/>
                        <wps:cNvSpPr>
                          <a:spLocks/>
                        </wps:cNvSpPr>
                        <wps:spPr bwMode="auto">
                          <a:xfrm>
                            <a:off x="61" y="337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95694" name="Freeform 427"/>
                        <wps:cNvSpPr>
                          <a:spLocks/>
                        </wps:cNvSpPr>
                        <wps:spPr bwMode="auto">
                          <a:xfrm>
                            <a:off x="2819" y="2554"/>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433581" name="Freeform 428"/>
                        <wps:cNvSpPr>
                          <a:spLocks/>
                        </wps:cNvSpPr>
                        <wps:spPr bwMode="auto">
                          <a:xfrm>
                            <a:off x="2819" y="2962"/>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09188" name="Freeform 429"/>
                        <wps:cNvSpPr>
                          <a:spLocks/>
                        </wps:cNvSpPr>
                        <wps:spPr bwMode="auto">
                          <a:xfrm>
                            <a:off x="61" y="2554"/>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432447" name="Freeform 430"/>
                        <wps:cNvSpPr>
                          <a:spLocks/>
                        </wps:cNvSpPr>
                        <wps:spPr bwMode="auto">
                          <a:xfrm>
                            <a:off x="61" y="2962"/>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798031" name="Freeform 431"/>
                        <wps:cNvSpPr>
                          <a:spLocks/>
                        </wps:cNvSpPr>
                        <wps:spPr bwMode="auto">
                          <a:xfrm>
                            <a:off x="2819" y="2146"/>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95186" name="Freeform 432"/>
                        <wps:cNvSpPr>
                          <a:spLocks/>
                        </wps:cNvSpPr>
                        <wps:spPr bwMode="auto">
                          <a:xfrm>
                            <a:off x="2819" y="2554"/>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671365" name="Freeform 433"/>
                        <wps:cNvSpPr>
                          <a:spLocks/>
                        </wps:cNvSpPr>
                        <wps:spPr bwMode="auto">
                          <a:xfrm>
                            <a:off x="61" y="214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62999" name="Freeform 434"/>
                        <wps:cNvSpPr>
                          <a:spLocks/>
                        </wps:cNvSpPr>
                        <wps:spPr bwMode="auto">
                          <a:xfrm>
                            <a:off x="61" y="2554"/>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47566" name="Freeform 435"/>
                        <wps:cNvSpPr>
                          <a:spLocks/>
                        </wps:cNvSpPr>
                        <wps:spPr bwMode="auto">
                          <a:xfrm>
                            <a:off x="2819" y="1738"/>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361238" name="Freeform 436"/>
                        <wps:cNvSpPr>
                          <a:spLocks/>
                        </wps:cNvSpPr>
                        <wps:spPr bwMode="auto">
                          <a:xfrm>
                            <a:off x="2819" y="2146"/>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290780" name="Freeform 437"/>
                        <wps:cNvSpPr>
                          <a:spLocks/>
                        </wps:cNvSpPr>
                        <wps:spPr bwMode="auto">
                          <a:xfrm>
                            <a:off x="61" y="1738"/>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184376" name="Freeform 438"/>
                        <wps:cNvSpPr>
                          <a:spLocks/>
                        </wps:cNvSpPr>
                        <wps:spPr bwMode="auto">
                          <a:xfrm>
                            <a:off x="61" y="214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568281" name="Freeform 439"/>
                        <wps:cNvSpPr>
                          <a:spLocks/>
                        </wps:cNvSpPr>
                        <wps:spPr bwMode="auto">
                          <a:xfrm>
                            <a:off x="2819" y="1329"/>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319744" name="Freeform 440"/>
                        <wps:cNvSpPr>
                          <a:spLocks/>
                        </wps:cNvSpPr>
                        <wps:spPr bwMode="auto">
                          <a:xfrm>
                            <a:off x="2819" y="1738"/>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15652" name="Freeform 441"/>
                        <wps:cNvSpPr>
                          <a:spLocks/>
                        </wps:cNvSpPr>
                        <wps:spPr bwMode="auto">
                          <a:xfrm>
                            <a:off x="61" y="1329"/>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652475" name="Freeform 442"/>
                        <wps:cNvSpPr>
                          <a:spLocks/>
                        </wps:cNvSpPr>
                        <wps:spPr bwMode="auto">
                          <a:xfrm>
                            <a:off x="61" y="1738"/>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80207" name="Freeform 443"/>
                        <wps:cNvSpPr>
                          <a:spLocks/>
                        </wps:cNvSpPr>
                        <wps:spPr bwMode="auto">
                          <a:xfrm>
                            <a:off x="2819" y="92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81651" name="Freeform 444"/>
                        <wps:cNvSpPr>
                          <a:spLocks/>
                        </wps:cNvSpPr>
                        <wps:spPr bwMode="auto">
                          <a:xfrm>
                            <a:off x="2819" y="1329"/>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568510" name="Freeform 445"/>
                        <wps:cNvSpPr>
                          <a:spLocks/>
                        </wps:cNvSpPr>
                        <wps:spPr bwMode="auto">
                          <a:xfrm>
                            <a:off x="61" y="92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985652" name="Freeform 446"/>
                        <wps:cNvSpPr>
                          <a:spLocks/>
                        </wps:cNvSpPr>
                        <wps:spPr bwMode="auto">
                          <a:xfrm>
                            <a:off x="61" y="1329"/>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480611" name="Freeform 447"/>
                        <wps:cNvSpPr>
                          <a:spLocks/>
                        </wps:cNvSpPr>
                        <wps:spPr bwMode="auto">
                          <a:xfrm>
                            <a:off x="2819" y="513"/>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970868" name="Freeform 448"/>
                        <wps:cNvSpPr>
                          <a:spLocks/>
                        </wps:cNvSpPr>
                        <wps:spPr bwMode="auto">
                          <a:xfrm>
                            <a:off x="2819" y="92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620682" name="Freeform 449"/>
                        <wps:cNvSpPr>
                          <a:spLocks/>
                        </wps:cNvSpPr>
                        <wps:spPr bwMode="auto">
                          <a:xfrm>
                            <a:off x="61" y="513"/>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385864" name="Freeform 450"/>
                        <wps:cNvSpPr>
                          <a:spLocks/>
                        </wps:cNvSpPr>
                        <wps:spPr bwMode="auto">
                          <a:xfrm>
                            <a:off x="61" y="92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705920" name="Freeform 451"/>
                        <wps:cNvSpPr>
                          <a:spLocks/>
                        </wps:cNvSpPr>
                        <wps:spPr bwMode="auto">
                          <a:xfrm>
                            <a:off x="2819" y="3785"/>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537466" name="Freeform 452"/>
                        <wps:cNvSpPr>
                          <a:spLocks/>
                        </wps:cNvSpPr>
                        <wps:spPr bwMode="auto">
                          <a:xfrm>
                            <a:off x="61" y="3785"/>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44235" name="Text Box 453"/>
                        <wps:cNvSpPr txBox="1">
                          <a:spLocks noChangeArrowheads="1"/>
                        </wps:cNvSpPr>
                        <wps:spPr bwMode="auto">
                          <a:xfrm>
                            <a:off x="61" y="646"/>
                            <a:ext cx="5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0" w14:textId="77777777" w:rsidR="009C603B" w:rsidRDefault="009C603B" w:rsidP="00AD2AE3">
                              <w:pPr>
                                <w:pStyle w:val="Brdtekst"/>
                                <w:kinsoku w:val="0"/>
                                <w:overflowPunct w:val="0"/>
                                <w:spacing w:line="154" w:lineRule="exact"/>
                                <w:rPr>
                                  <w:color w:val="333333"/>
                                  <w:w w:val="105"/>
                                </w:rPr>
                              </w:pPr>
                              <w:r>
                                <w:rPr>
                                  <w:color w:val="333333"/>
                                  <w:w w:val="105"/>
                                </w:rPr>
                                <w:t>Kategori</w:t>
                              </w:r>
                            </w:p>
                          </w:txbxContent>
                        </wps:txbx>
                        <wps:bodyPr rot="0" vert="horz" wrap="square" lIns="0" tIns="0" rIns="0" bIns="0" anchor="t" anchorCtr="0" upright="1">
                          <a:noAutofit/>
                        </wps:bodyPr>
                      </wps:wsp>
                      <wps:wsp>
                        <wps:cNvPr id="1228618526" name="Text Box 454"/>
                        <wps:cNvSpPr txBox="1">
                          <a:spLocks noChangeArrowheads="1"/>
                        </wps:cNvSpPr>
                        <wps:spPr bwMode="auto">
                          <a:xfrm>
                            <a:off x="2820" y="646"/>
                            <a:ext cx="66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1" w14:textId="77777777" w:rsidR="009C603B" w:rsidRDefault="009C603B" w:rsidP="00AD2AE3">
                              <w:pPr>
                                <w:pStyle w:val="Brdtekst"/>
                                <w:kinsoku w:val="0"/>
                                <w:overflowPunct w:val="0"/>
                                <w:spacing w:line="154" w:lineRule="exact"/>
                                <w:rPr>
                                  <w:color w:val="333333"/>
                                  <w:w w:val="105"/>
                                </w:rPr>
                              </w:pPr>
                              <w:r>
                                <w:rPr>
                                  <w:color w:val="333333"/>
                                  <w:w w:val="105"/>
                                </w:rPr>
                                <w:t>Kategori 3</w:t>
                              </w:r>
                            </w:p>
                          </w:txbxContent>
                        </wps:txbx>
                        <wps:bodyPr rot="0" vert="horz" wrap="square" lIns="0" tIns="0" rIns="0" bIns="0" anchor="t" anchorCtr="0" upright="1">
                          <a:noAutofit/>
                        </wps:bodyPr>
                      </wps:wsp>
                      <wps:wsp>
                        <wps:cNvPr id="1354925569" name="Text Box 455"/>
                        <wps:cNvSpPr txBox="1">
                          <a:spLocks noChangeArrowheads="1"/>
                        </wps:cNvSpPr>
                        <wps:spPr bwMode="auto">
                          <a:xfrm>
                            <a:off x="61" y="1054"/>
                            <a:ext cx="5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2" w14:textId="77777777" w:rsidR="009C603B" w:rsidRDefault="009C603B" w:rsidP="00AD2AE3">
                              <w:pPr>
                                <w:pStyle w:val="Brdtekst"/>
                                <w:kinsoku w:val="0"/>
                                <w:overflowPunct w:val="0"/>
                                <w:spacing w:line="154" w:lineRule="exact"/>
                                <w:rPr>
                                  <w:color w:val="333333"/>
                                  <w:w w:val="105"/>
                                </w:rPr>
                              </w:pPr>
                              <w:r>
                                <w:rPr>
                                  <w:color w:val="333333"/>
                                  <w:w w:val="105"/>
                                </w:rPr>
                                <w:t>Opretter</w:t>
                              </w:r>
                            </w:p>
                          </w:txbxContent>
                        </wps:txbx>
                        <wps:bodyPr rot="0" vert="horz" wrap="square" lIns="0" tIns="0" rIns="0" bIns="0" anchor="t" anchorCtr="0" upright="1">
                          <a:noAutofit/>
                        </wps:bodyPr>
                      </wps:wsp>
                      <wps:wsp>
                        <wps:cNvPr id="742618584" name="Text Box 456"/>
                        <wps:cNvSpPr txBox="1">
                          <a:spLocks noChangeArrowheads="1"/>
                        </wps:cNvSpPr>
                        <wps:spPr bwMode="auto">
                          <a:xfrm>
                            <a:off x="2820" y="1054"/>
                            <a:ext cx="52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3" w14:textId="77777777" w:rsidR="009C603B" w:rsidRDefault="009C603B" w:rsidP="00AD2AE3">
                              <w:pPr>
                                <w:pStyle w:val="Brdtekst"/>
                                <w:kinsoku w:val="0"/>
                                <w:overflowPunct w:val="0"/>
                                <w:spacing w:line="154" w:lineRule="exact"/>
                                <w:rPr>
                                  <w:color w:val="333333"/>
                                </w:rPr>
                              </w:pPr>
                              <w:r>
                                <w:rPr>
                                  <w:color w:val="333333"/>
                                </w:rPr>
                                <w:t>Ansøger</w:t>
                              </w:r>
                            </w:p>
                          </w:txbxContent>
                        </wps:txbx>
                        <wps:bodyPr rot="0" vert="horz" wrap="square" lIns="0" tIns="0" rIns="0" bIns="0" anchor="t" anchorCtr="0" upright="1">
                          <a:noAutofit/>
                        </wps:bodyPr>
                      </wps:wsp>
                      <wps:wsp>
                        <wps:cNvPr id="845998347" name="Text Box 457"/>
                        <wps:cNvSpPr txBox="1">
                          <a:spLocks noChangeArrowheads="1"/>
                        </wps:cNvSpPr>
                        <wps:spPr bwMode="auto">
                          <a:xfrm>
                            <a:off x="61" y="1462"/>
                            <a:ext cx="4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4" w14:textId="77777777" w:rsidR="009C603B" w:rsidRDefault="009C603B" w:rsidP="00AD2AE3">
                              <w:pPr>
                                <w:pStyle w:val="Brdtekst"/>
                                <w:kinsoku w:val="0"/>
                                <w:overflowPunct w:val="0"/>
                                <w:spacing w:line="154" w:lineRule="exact"/>
                                <w:rPr>
                                  <w:color w:val="333333"/>
                                </w:rPr>
                              </w:pPr>
                              <w:r>
                                <w:rPr>
                                  <w:color w:val="333333"/>
                                </w:rPr>
                                <w:t>Ruhed</w:t>
                              </w:r>
                            </w:p>
                          </w:txbxContent>
                        </wps:txbx>
                        <wps:bodyPr rot="0" vert="horz" wrap="square" lIns="0" tIns="0" rIns="0" bIns="0" anchor="t" anchorCtr="0" upright="1">
                          <a:noAutofit/>
                        </wps:bodyPr>
                      </wps:wsp>
                      <wps:wsp>
                        <wps:cNvPr id="1349800524" name="Text Box 458"/>
                        <wps:cNvSpPr txBox="1">
                          <a:spLocks noChangeArrowheads="1"/>
                        </wps:cNvSpPr>
                        <wps:spPr bwMode="auto">
                          <a:xfrm>
                            <a:off x="2820" y="1462"/>
                            <a:ext cx="29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5" w14:textId="77777777" w:rsidR="009C603B" w:rsidRDefault="009C603B" w:rsidP="00AD2AE3">
                              <w:pPr>
                                <w:pStyle w:val="Brdtekst"/>
                                <w:kinsoku w:val="0"/>
                                <w:overflowPunct w:val="0"/>
                                <w:spacing w:line="154" w:lineRule="exact"/>
                                <w:rPr>
                                  <w:color w:val="333333"/>
                                  <w:spacing w:val="-6"/>
                                  <w:w w:val="105"/>
                                </w:rPr>
                              </w:pPr>
                              <w:r>
                                <w:rPr>
                                  <w:color w:val="333333"/>
                                  <w:spacing w:val="-6"/>
                                  <w:w w:val="105"/>
                                </w:rPr>
                                <w:t>Skov</w:t>
                              </w:r>
                            </w:p>
                          </w:txbxContent>
                        </wps:txbx>
                        <wps:bodyPr rot="0" vert="horz" wrap="square" lIns="0" tIns="0" rIns="0" bIns="0" anchor="t" anchorCtr="0" upright="1">
                          <a:noAutofit/>
                        </wps:bodyPr>
                      </wps:wsp>
                      <wps:wsp>
                        <wps:cNvPr id="546644585" name="Text Box 459"/>
                        <wps:cNvSpPr txBox="1">
                          <a:spLocks noChangeArrowheads="1"/>
                        </wps:cNvSpPr>
                        <wps:spPr bwMode="auto">
                          <a:xfrm>
                            <a:off x="61" y="1870"/>
                            <a:ext cx="72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6" w14:textId="77777777" w:rsidR="009C603B" w:rsidRDefault="009C603B" w:rsidP="00AD2AE3">
                              <w:pPr>
                                <w:pStyle w:val="Brdtekst"/>
                                <w:kinsoku w:val="0"/>
                                <w:overflowPunct w:val="0"/>
                                <w:spacing w:line="156" w:lineRule="exact"/>
                                <w:rPr>
                                  <w:color w:val="333333"/>
                                </w:rPr>
                              </w:pPr>
                              <w:r>
                                <w:rPr>
                                  <w:color w:val="333333"/>
                                </w:rPr>
                                <w:t>Beskrivelse</w:t>
                              </w:r>
                            </w:p>
                            <w:p w14:paraId="44FD4ED7" w14:textId="77777777" w:rsidR="009C603B" w:rsidRDefault="009C603B" w:rsidP="00AD2AE3">
                              <w:pPr>
                                <w:pStyle w:val="Brdtekst"/>
                                <w:kinsoku w:val="0"/>
                                <w:overflowPunct w:val="0"/>
                                <w:spacing w:before="5"/>
                                <w:rPr>
                                  <w:sz w:val="18"/>
                                  <w:szCs w:val="18"/>
                                </w:rPr>
                              </w:pPr>
                            </w:p>
                            <w:p w14:paraId="44FD4ED8" w14:textId="77777777" w:rsidR="009C603B" w:rsidRDefault="009C603B" w:rsidP="00AD2AE3">
                              <w:pPr>
                                <w:pStyle w:val="Brdtekst"/>
                                <w:kinsoku w:val="0"/>
                                <w:overflowPunct w:val="0"/>
                                <w:spacing w:line="181" w:lineRule="exact"/>
                                <w:rPr>
                                  <w:color w:val="333333"/>
                                  <w:spacing w:val="-3"/>
                                  <w:w w:val="105"/>
                                </w:rPr>
                              </w:pPr>
                              <w:r>
                                <w:rPr>
                                  <w:color w:val="333333"/>
                                  <w:spacing w:val="-3"/>
                                  <w:w w:val="105"/>
                                </w:rPr>
                                <w:t>Kumulation</w:t>
                              </w:r>
                            </w:p>
                          </w:txbxContent>
                        </wps:txbx>
                        <wps:bodyPr rot="0" vert="horz" wrap="square" lIns="0" tIns="0" rIns="0" bIns="0" anchor="t" anchorCtr="0" upright="1">
                          <a:noAutofit/>
                        </wps:bodyPr>
                      </wps:wsp>
                      <wps:wsp>
                        <wps:cNvPr id="821194321" name="Text Box 460"/>
                        <wps:cNvSpPr txBox="1">
                          <a:spLocks noChangeArrowheads="1"/>
                        </wps:cNvSpPr>
                        <wps:spPr bwMode="auto">
                          <a:xfrm>
                            <a:off x="2820" y="2279"/>
                            <a:ext cx="119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9" w14:textId="77777777" w:rsidR="009C603B" w:rsidRDefault="009C603B" w:rsidP="00AD2AE3">
                              <w:pPr>
                                <w:pStyle w:val="Brdtekst"/>
                                <w:kinsoku w:val="0"/>
                                <w:overflowPunct w:val="0"/>
                                <w:spacing w:line="154" w:lineRule="exact"/>
                                <w:rPr>
                                  <w:color w:val="333333"/>
                                  <w:spacing w:val="-3"/>
                                  <w:w w:val="105"/>
                                </w:rPr>
                              </w:pPr>
                              <w:r>
                                <w:rPr>
                                  <w:color w:val="333333"/>
                                  <w:w w:val="105"/>
                                </w:rPr>
                                <w:t xml:space="preserve">Nul </w:t>
                              </w:r>
                              <w:r>
                                <w:rPr>
                                  <w:color w:val="333333"/>
                                  <w:spacing w:val="-3"/>
                                  <w:w w:val="105"/>
                                </w:rPr>
                                <w:t>ejendomme</w:t>
                              </w:r>
                              <w:r>
                                <w:rPr>
                                  <w:color w:val="333333"/>
                                  <w:spacing w:val="-29"/>
                                  <w:w w:val="105"/>
                                </w:rPr>
                                <w:t xml:space="preserve"> </w:t>
                              </w:r>
                              <w:r>
                                <w:rPr>
                                  <w:color w:val="333333"/>
                                  <w:spacing w:val="-3"/>
                                  <w:w w:val="105"/>
                                </w:rPr>
                                <w:t>(0)</w:t>
                              </w:r>
                            </w:p>
                          </w:txbxContent>
                        </wps:txbx>
                        <wps:bodyPr rot="0" vert="horz" wrap="square" lIns="0" tIns="0" rIns="0" bIns="0" anchor="t" anchorCtr="0" upright="1">
                          <a:noAutofit/>
                        </wps:bodyPr>
                      </wps:wsp>
                      <wps:wsp>
                        <wps:cNvPr id="221004413" name="Text Box 461"/>
                        <wps:cNvSpPr txBox="1">
                          <a:spLocks noChangeArrowheads="1"/>
                        </wps:cNvSpPr>
                        <wps:spPr bwMode="auto">
                          <a:xfrm>
                            <a:off x="61" y="2687"/>
                            <a:ext cx="165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A" w14:textId="77777777" w:rsidR="009C603B" w:rsidRDefault="009C603B" w:rsidP="00AD2AE3">
                              <w:pPr>
                                <w:pStyle w:val="Brdtekst"/>
                                <w:kinsoku w:val="0"/>
                                <w:overflowPunct w:val="0"/>
                                <w:spacing w:line="154" w:lineRule="exact"/>
                                <w:rPr>
                                  <w:color w:val="333333"/>
                                </w:rPr>
                              </w:pPr>
                              <w:r>
                                <w:rPr>
                                  <w:color w:val="333333"/>
                                </w:rPr>
                                <w:t>Merdeposition (8 års</w:t>
                              </w:r>
                              <w:r>
                                <w:rPr>
                                  <w:rFonts w:ascii="Cambria Math" w:hAnsi="Cambria Math" w:cs="Cambria Math"/>
                                  <w:color w:val="333333"/>
                                </w:rPr>
                                <w:t>‐</w:t>
                              </w:r>
                              <w:r>
                                <w:rPr>
                                  <w:color w:val="333333"/>
                                </w:rPr>
                                <w:t>drift)</w:t>
                              </w:r>
                            </w:p>
                          </w:txbxContent>
                        </wps:txbx>
                        <wps:bodyPr rot="0" vert="horz" wrap="square" lIns="0" tIns="0" rIns="0" bIns="0" anchor="t" anchorCtr="0" upright="1">
                          <a:noAutofit/>
                        </wps:bodyPr>
                      </wps:wsp>
                      <wps:wsp>
                        <wps:cNvPr id="272328725" name="Text Box 462"/>
                        <wps:cNvSpPr txBox="1">
                          <a:spLocks noChangeArrowheads="1"/>
                        </wps:cNvSpPr>
                        <wps:spPr bwMode="auto">
                          <a:xfrm>
                            <a:off x="2820" y="2687"/>
                            <a:ext cx="96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B" w14:textId="77777777" w:rsidR="009C603B" w:rsidRDefault="009C603B" w:rsidP="00AD2AE3">
                              <w:pPr>
                                <w:pStyle w:val="Brdtekst"/>
                                <w:kinsoku w:val="0"/>
                                <w:overflowPunct w:val="0"/>
                                <w:spacing w:line="154" w:lineRule="exact"/>
                                <w:rPr>
                                  <w:color w:val="333333"/>
                                  <w:w w:val="105"/>
                                </w:rPr>
                              </w:pPr>
                              <w:r>
                                <w:rPr>
                                  <w:rFonts w:ascii="Cambria Math" w:hAnsi="Cambria Math" w:cs="Cambria Math"/>
                                  <w:color w:val="333333"/>
                                  <w:w w:val="105"/>
                                </w:rPr>
                                <w:t>‐</w:t>
                              </w:r>
                              <w:r>
                                <w:rPr>
                                  <w:color w:val="333333"/>
                                  <w:w w:val="105"/>
                                </w:rPr>
                                <w:t>0,6 kg</w:t>
                              </w:r>
                              <w:r>
                                <w:rPr>
                                  <w:color w:val="333333"/>
                                  <w:spacing w:val="-26"/>
                                  <w:w w:val="105"/>
                                </w:rPr>
                                <w:t xml:space="preserve"> </w:t>
                              </w:r>
                              <w:r>
                                <w:rPr>
                                  <w:color w:val="333333"/>
                                  <w:w w:val="105"/>
                                </w:rPr>
                                <w:t>N/ha/år</w:t>
                              </w:r>
                            </w:p>
                          </w:txbxContent>
                        </wps:txbx>
                        <wps:bodyPr rot="0" vert="horz" wrap="square" lIns="0" tIns="0" rIns="0" bIns="0" anchor="t" anchorCtr="0" upright="1">
                          <a:noAutofit/>
                        </wps:bodyPr>
                      </wps:wsp>
                      <wps:wsp>
                        <wps:cNvPr id="1948515262" name="Text Box 463"/>
                        <wps:cNvSpPr txBox="1">
                          <a:spLocks noChangeArrowheads="1"/>
                        </wps:cNvSpPr>
                        <wps:spPr bwMode="auto">
                          <a:xfrm>
                            <a:off x="61" y="3095"/>
                            <a:ext cx="146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C" w14:textId="77777777" w:rsidR="009C603B" w:rsidRDefault="009C603B" w:rsidP="00AD2AE3">
                              <w:pPr>
                                <w:pStyle w:val="Brdtekst"/>
                                <w:kinsoku w:val="0"/>
                                <w:overflowPunct w:val="0"/>
                                <w:spacing w:line="154" w:lineRule="exact"/>
                                <w:rPr>
                                  <w:color w:val="333333"/>
                                </w:rPr>
                              </w:pPr>
                              <w:r>
                                <w:rPr>
                                  <w:color w:val="333333"/>
                                </w:rPr>
                                <w:t>Merdeposition (nudrift)</w:t>
                              </w:r>
                            </w:p>
                          </w:txbxContent>
                        </wps:txbx>
                        <wps:bodyPr rot="0" vert="horz" wrap="square" lIns="0" tIns="0" rIns="0" bIns="0" anchor="t" anchorCtr="0" upright="1">
                          <a:noAutofit/>
                        </wps:bodyPr>
                      </wps:wsp>
                      <wps:wsp>
                        <wps:cNvPr id="604803664" name="Text Box 464"/>
                        <wps:cNvSpPr txBox="1">
                          <a:spLocks noChangeArrowheads="1"/>
                        </wps:cNvSpPr>
                        <wps:spPr bwMode="auto">
                          <a:xfrm>
                            <a:off x="2820" y="3095"/>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D"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96089945" name="Text Box 465"/>
                        <wps:cNvSpPr txBox="1">
                          <a:spLocks noChangeArrowheads="1"/>
                        </wps:cNvSpPr>
                        <wps:spPr bwMode="auto">
                          <a:xfrm>
                            <a:off x="61" y="3504"/>
                            <a:ext cx="101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E" w14:textId="77777777" w:rsidR="009C603B" w:rsidRDefault="009C603B" w:rsidP="00AD2AE3">
                              <w:pPr>
                                <w:pStyle w:val="Brdtekst"/>
                                <w:kinsoku w:val="0"/>
                                <w:overflowPunct w:val="0"/>
                                <w:spacing w:line="154" w:lineRule="exact"/>
                                <w:rPr>
                                  <w:color w:val="333333"/>
                                </w:rPr>
                              </w:pPr>
                              <w:r>
                                <w:rPr>
                                  <w:color w:val="333333"/>
                                </w:rPr>
                                <w:t>Total deposition</w:t>
                              </w:r>
                            </w:p>
                          </w:txbxContent>
                        </wps:txbx>
                        <wps:bodyPr rot="0" vert="horz" wrap="square" lIns="0" tIns="0" rIns="0" bIns="0" anchor="t" anchorCtr="0" upright="1">
                          <a:noAutofit/>
                        </wps:bodyPr>
                      </wps:wsp>
                      <wps:wsp>
                        <wps:cNvPr id="1535003172" name="Text Box 466"/>
                        <wps:cNvSpPr txBox="1">
                          <a:spLocks noChangeArrowheads="1"/>
                        </wps:cNvSpPr>
                        <wps:spPr bwMode="auto">
                          <a:xfrm>
                            <a:off x="2820" y="3504"/>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DF" w14:textId="77777777" w:rsidR="009C603B" w:rsidRDefault="009C603B" w:rsidP="00AD2AE3">
                              <w:pPr>
                                <w:pStyle w:val="Brdtekst"/>
                                <w:kinsoku w:val="0"/>
                                <w:overflowPunct w:val="0"/>
                                <w:spacing w:line="154" w:lineRule="exact"/>
                                <w:rPr>
                                  <w:color w:val="333333"/>
                                  <w:w w:val="105"/>
                                </w:rPr>
                              </w:pPr>
                              <w:r>
                                <w:rPr>
                                  <w:color w:val="333333"/>
                                  <w:w w:val="105"/>
                                </w:rPr>
                                <w:t>0,5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432329224" name="Text Box 467"/>
                        <wps:cNvSpPr txBox="1">
                          <a:spLocks noChangeArrowheads="1"/>
                        </wps:cNvSpPr>
                        <wps:spPr bwMode="auto">
                          <a:xfrm>
                            <a:off x="6" y="0"/>
                            <a:ext cx="5099"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E0" w14:textId="77777777" w:rsidR="009C603B" w:rsidRDefault="009C603B" w:rsidP="00AD2AE3">
                              <w:pPr>
                                <w:pStyle w:val="Brdtekst"/>
                                <w:kinsoku w:val="0"/>
                                <w:overflowPunct w:val="0"/>
                                <w:spacing w:before="90"/>
                                <w:rPr>
                                  <w:b/>
                                  <w:bCs/>
                                  <w:w w:val="105"/>
                                  <w:sz w:val="16"/>
                                  <w:szCs w:val="16"/>
                                </w:rPr>
                              </w:pPr>
                              <w:r>
                                <w:rPr>
                                  <w:b/>
                                  <w:bCs/>
                                  <w:w w:val="105"/>
                                  <w:sz w:val="16"/>
                                  <w:szCs w:val="16"/>
                                </w:rPr>
                                <w:t>Naturpunkt: Skov</w:t>
                              </w:r>
                            </w:p>
                          </w:txbxContent>
                        </wps:txbx>
                        <wps:bodyPr rot="0" vert="horz" wrap="square" lIns="0" tIns="0" rIns="0" bIns="0" anchor="t" anchorCtr="0" upright="1">
                          <a:noAutofit/>
                        </wps:bodyPr>
                      </wps:wsp>
                    </wpg:wgp>
                  </a:graphicData>
                </a:graphic>
              </wp:inline>
            </w:drawing>
          </mc:Choice>
          <mc:Fallback>
            <w:pict>
              <v:group w14:anchorId="44FD4D85" id="Group 418" o:spid="_x0000_s1535" style="width:255.55pt;height:189.85pt;mso-position-horizontal-relative:char;mso-position-vertical-relative:line" coordsize="5111,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">
                <v:shape id="Picture 419" o:spid="_x0000_s1536" type="#_x0000_t75" style="position:absolute;left:6;width:5100;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">
                  <v:imagedata r:id="rId76" o:title=""/>
                </v:shape>
                <v:shape id="Freeform 420" o:spid="_x0000_s1537" style="position:absolute;left:6;top:39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" path="m,l5098,e" filled="f" strokecolor="#e5e5e5" strokeweight=".19464mm">
                  <v:path arrowok="t" o:connecttype="custom" o:connectlocs="0,0;5098,0" o:connectangles="0,0"/>
                </v:shape>
                <v:shape id="Freeform 421" o:spid="_x0000_s1538" style="position:absolute;left:2819;top:337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" path="m,l2229,e" filled="f" strokecolor="#ccc" strokeweight=".19464mm">
                  <v:path arrowok="t" o:connecttype="custom" o:connectlocs="0,0;2229,0" o:connectangles="0,0"/>
                </v:shape>
                <v:shape id="Freeform 422" o:spid="_x0000_s1539" style="position:absolute;left:61;top:337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" path="m,l2758,e" filled="f" strokecolor="#ccc" strokeweight=".19464mm">
                  <v:path arrowok="t" o:connecttype="custom" o:connectlocs="0,0;2758,0" o:connectangles="0,0"/>
                </v:shape>
                <v:shape id="Freeform 423" o:spid="_x0000_s1540" style="position:absolute;left:2819;top:2962;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" path="m,l2229,e" filled="f" strokecolor="#ccc" strokeweight=".19464mm">
                  <v:path arrowok="t" o:connecttype="custom" o:connectlocs="0,0;2229,0" o:connectangles="0,0"/>
                </v:shape>
                <v:shape id="Freeform 424" o:spid="_x0000_s1541" style="position:absolute;left:2819;top:337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" path="m,l2229,e" filled="f" strokecolor="#ccc" strokeweight=".19464mm">
                  <v:path arrowok="t" o:connecttype="custom" o:connectlocs="0,0;2229,0" o:connectangles="0,0"/>
                </v:shape>
                <v:shape id="Freeform 425" o:spid="_x0000_s1542" style="position:absolute;left:61;top:2962;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" path="m,l2758,e" filled="f" strokecolor="#ccc" strokeweight=".19464mm">
                  <v:path arrowok="t" o:connecttype="custom" o:connectlocs="0,0;2758,0" o:connectangles="0,0"/>
                </v:shape>
                <v:shape id="Freeform 426" o:spid="_x0000_s1543" style="position:absolute;left:61;top:337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" path="m,l2758,e" filled="f" strokecolor="#ccc" strokeweight=".19464mm">
                  <v:path arrowok="t" o:connecttype="custom" o:connectlocs="0,0;2758,0" o:connectangles="0,0"/>
                </v:shape>
                <v:shape id="Freeform 427" o:spid="_x0000_s1544" style="position:absolute;left:2819;top:2554;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" path="m,l2229,e" filled="f" strokecolor="#ccc" strokeweight=".19464mm">
                  <v:path arrowok="t" o:connecttype="custom" o:connectlocs="0,0;2229,0" o:connectangles="0,0"/>
                </v:shape>
                <v:shape id="Freeform 428" o:spid="_x0000_s1545" style="position:absolute;left:2819;top:2962;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" path="m,l2229,e" filled="f" strokecolor="#ccc" strokeweight=".19464mm">
                  <v:path arrowok="t" o:connecttype="custom" o:connectlocs="0,0;2229,0" o:connectangles="0,0"/>
                </v:shape>
                <v:shape id="Freeform 429" o:spid="_x0000_s1546" style="position:absolute;left:61;top:2554;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" path="m,l2758,e" filled="f" strokecolor="#ccc" strokeweight=".19464mm">
                  <v:path arrowok="t" o:connecttype="custom" o:connectlocs="0,0;2758,0" o:connectangles="0,0"/>
                </v:shape>
                <v:shape id="Freeform 430" o:spid="_x0000_s1547" style="position:absolute;left:61;top:2962;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" path="m,l2758,e" filled="f" strokecolor="#ccc" strokeweight=".19464mm">
                  <v:path arrowok="t" o:connecttype="custom" o:connectlocs="0,0;2758,0" o:connectangles="0,0"/>
                </v:shape>
                <v:shape id="Freeform 431" o:spid="_x0000_s1548" style="position:absolute;left:2819;top:2146;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" path="m,l2229,e" filled="f" strokecolor="#ccc" strokeweight=".19464mm">
                  <v:path arrowok="t" o:connecttype="custom" o:connectlocs="0,0;2229,0" o:connectangles="0,0"/>
                </v:shape>
                <v:shape id="Freeform 432" o:spid="_x0000_s1549" style="position:absolute;left:2819;top:2554;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" path="m,l2229,e" filled="f" strokecolor="#ccc" strokeweight=".19464mm">
                  <v:path arrowok="t" o:connecttype="custom" o:connectlocs="0,0;2229,0" o:connectangles="0,0"/>
                </v:shape>
                <v:shape id="Freeform 433" o:spid="_x0000_s1550" style="position:absolute;left:61;top:214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" path="m,l2758,e" filled="f" strokecolor="#ccc" strokeweight=".19464mm">
                  <v:path arrowok="t" o:connecttype="custom" o:connectlocs="0,0;2758,0" o:connectangles="0,0"/>
                </v:shape>
                <v:shape id="Freeform 434" o:spid="_x0000_s1551" style="position:absolute;left:61;top:2554;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" path="m,l2758,e" filled="f" strokecolor="#ccc" strokeweight=".19464mm">
                  <v:path arrowok="t" o:connecttype="custom" o:connectlocs="0,0;2758,0" o:connectangles="0,0"/>
                </v:shape>
                <v:shape id="Freeform 435" o:spid="_x0000_s1552" style="position:absolute;left:2819;top:1738;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" path="m,l2229,e" filled="f" strokecolor="#ccc" strokeweight=".19464mm">
                  <v:path arrowok="t" o:connecttype="custom" o:connectlocs="0,0;2229,0" o:connectangles="0,0"/>
                </v:shape>
                <v:shape id="Freeform 436" o:spid="_x0000_s1553" style="position:absolute;left:2819;top:2146;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" path="m,l2229,e" filled="f" strokecolor="#ccc" strokeweight=".19464mm">
                  <v:path arrowok="t" o:connecttype="custom" o:connectlocs="0,0;2229,0" o:connectangles="0,0"/>
                </v:shape>
                <v:shape id="Freeform 437" o:spid="_x0000_s1554" style="position:absolute;left:61;top:1738;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" path="m,l2758,e" filled="f" strokecolor="#ccc" strokeweight=".19464mm">
                  <v:path arrowok="t" o:connecttype="custom" o:connectlocs="0,0;2758,0" o:connectangles="0,0"/>
                </v:shape>
                <v:shape id="Freeform 438" o:spid="_x0000_s1555" style="position:absolute;left:61;top:214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" path="m,l2758,e" filled="f" strokecolor="#ccc" strokeweight=".19464mm">
                  <v:path arrowok="t" o:connecttype="custom" o:connectlocs="0,0;2758,0" o:connectangles="0,0"/>
                </v:shape>
                <v:shape id="Freeform 439" o:spid="_x0000_s1556" style="position:absolute;left:2819;top:1329;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" path="m,l2229,e" filled="f" strokecolor="#ccc" strokeweight=".19464mm">
                  <v:path arrowok="t" o:connecttype="custom" o:connectlocs="0,0;2229,0" o:connectangles="0,0"/>
                </v:shape>
                <v:shape id="Freeform 440" o:spid="_x0000_s1557" style="position:absolute;left:2819;top:1738;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" path="m,l2229,e" filled="f" strokecolor="#ccc" strokeweight=".19464mm">
                  <v:path arrowok="t" o:connecttype="custom" o:connectlocs="0,0;2229,0" o:connectangles="0,0"/>
                </v:shape>
                <v:shape id="Freeform 441" o:spid="_x0000_s1558" style="position:absolute;left:61;top:1329;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" path="m,l2758,e" filled="f" strokecolor="#ccc" strokeweight=".19464mm">
                  <v:path arrowok="t" o:connecttype="custom" o:connectlocs="0,0;2758,0" o:connectangles="0,0"/>
                </v:shape>
                <v:shape id="Freeform 442" o:spid="_x0000_s1559" style="position:absolute;left:61;top:1738;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" path="m,l2758,e" filled="f" strokecolor="#ccc" strokeweight=".19464mm">
                  <v:path arrowok="t" o:connecttype="custom" o:connectlocs="0,0;2758,0" o:connectangles="0,0"/>
                </v:shape>
                <v:shape id="Freeform 443" o:spid="_x0000_s1560" style="position:absolute;left:2819;top:92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" path="m,l2229,e" filled="f" strokecolor="#ccc" strokeweight=".19464mm">
                  <v:path arrowok="t" o:connecttype="custom" o:connectlocs="0,0;2229,0" o:connectangles="0,0"/>
                </v:shape>
                <v:shape id="Freeform 444" o:spid="_x0000_s1561" style="position:absolute;left:2819;top:1329;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" path="m,l2229,e" filled="f" strokecolor="#ccc" strokeweight=".19464mm">
                  <v:path arrowok="t" o:connecttype="custom" o:connectlocs="0,0;2229,0" o:connectangles="0,0"/>
                </v:shape>
                <v:shape id="Freeform 445" o:spid="_x0000_s1562" style="position:absolute;left:61;top:92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" path="m,l2758,e" filled="f" strokecolor="#ccc" strokeweight=".19464mm">
                  <v:path arrowok="t" o:connecttype="custom" o:connectlocs="0,0;2758,0" o:connectangles="0,0"/>
                </v:shape>
                <v:shape id="Freeform 446" o:spid="_x0000_s1563" style="position:absolute;left:61;top:1329;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" path="m,l2758,e" filled="f" strokecolor="#ccc" strokeweight=".19464mm">
                  <v:path arrowok="t" o:connecttype="custom" o:connectlocs="0,0;2758,0" o:connectangles="0,0"/>
                </v:shape>
                <v:shape id="Freeform 447" o:spid="_x0000_s1564" style="position:absolute;left:2819;top:513;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" path="m,l2229,e" filled="f" strokecolor="#ddd" strokeweight=".19464mm">
                  <v:path arrowok="t" o:connecttype="custom" o:connectlocs="0,0;2229,0" o:connectangles="0,0"/>
                </v:shape>
                <v:shape id="Freeform 448" o:spid="_x0000_s1565" style="position:absolute;left:2819;top:92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" path="m,l2229,e" filled="f" strokecolor="#ccc" strokeweight=".19464mm">
                  <v:path arrowok="t" o:connecttype="custom" o:connectlocs="0,0;2229,0" o:connectangles="0,0"/>
                </v:shape>
                <v:shape id="Freeform 449" o:spid="_x0000_s1566" style="position:absolute;left:61;top:513;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" path="m,l2758,e" filled="f" strokecolor="#ddd" strokeweight=".19464mm">
                  <v:path arrowok="t" o:connecttype="custom" o:connectlocs="0,0;2758,0" o:connectangles="0,0"/>
                </v:shape>
                <v:shape id="Freeform 450" o:spid="_x0000_s1567" style="position:absolute;left:61;top:92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" path="m,l2758,e" filled="f" strokecolor="#ccc" strokeweight=".19464mm">
                  <v:path arrowok="t" o:connecttype="custom" o:connectlocs="0,0;2758,0" o:connectangles="0,0"/>
                </v:shape>
                <v:shape id="Freeform 451" o:spid="_x0000_s1568" style="position:absolute;left:2819;top:3785;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" path="m,l2229,e" filled="f" strokecolor="#ccc" strokeweight=".38928mm">
                  <v:path arrowok="t" o:connecttype="custom" o:connectlocs="0,0;2229,0" o:connectangles="0,0"/>
                </v:shape>
                <v:shape id="Freeform 452" o:spid="_x0000_s1569" style="position:absolute;left:61;top:3785;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" path="m,l2758,e" filled="f" strokecolor="#ccc" strokeweight=".38928mm">
                  <v:path arrowok="t" o:connecttype="custom" o:connectlocs="0,0;2758,0" o:connectangles="0,0"/>
                </v:shape>
                <v:shape id="Text Box 453" o:spid="_x0000_s1570" type="#_x0000_t202" style="position:absolute;left:61;top:646;width:5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" filled="f" stroked="f">
                  <v:textbox inset="0,0,0,0">
                    <w:txbxContent>
                      <w:p w14:paraId="44FD4ED0" w14:textId="77777777" w:rsidR="009C603B" w:rsidRDefault="009C603B" w:rsidP="00AD2AE3">
                        <w:pPr>
                          <w:pStyle w:val="Brdtekst"/>
                          <w:kinsoku w:val="0"/>
                          <w:overflowPunct w:val="0"/>
                          <w:spacing w:line="154" w:lineRule="exact"/>
                          <w:rPr>
                            <w:color w:val="333333"/>
                            <w:w w:val="105"/>
                          </w:rPr>
                        </w:pPr>
                        <w:r>
                          <w:rPr>
                            <w:color w:val="333333"/>
                            <w:w w:val="105"/>
                          </w:rPr>
                          <w:t>Kategori</w:t>
                        </w:r>
                      </w:p>
                    </w:txbxContent>
                  </v:textbox>
                </v:shape>
                <v:shape id="Text Box 454" o:spid="_x0000_s1571" type="#_x0000_t202" style="position:absolute;left:2820;top:646;width:66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" filled="f" stroked="f">
                  <v:textbox inset="0,0,0,0">
                    <w:txbxContent>
                      <w:p w14:paraId="44FD4ED1" w14:textId="77777777" w:rsidR="009C603B" w:rsidRDefault="009C603B" w:rsidP="00AD2AE3">
                        <w:pPr>
                          <w:pStyle w:val="Brdtekst"/>
                          <w:kinsoku w:val="0"/>
                          <w:overflowPunct w:val="0"/>
                          <w:spacing w:line="154" w:lineRule="exact"/>
                          <w:rPr>
                            <w:color w:val="333333"/>
                            <w:w w:val="105"/>
                          </w:rPr>
                        </w:pPr>
                        <w:r>
                          <w:rPr>
                            <w:color w:val="333333"/>
                            <w:w w:val="105"/>
                          </w:rPr>
                          <w:t>Kategori 3</w:t>
                        </w:r>
                      </w:p>
                    </w:txbxContent>
                  </v:textbox>
                </v:shape>
                <v:shape id="Text Box 455" o:spid="_x0000_s1572" type="#_x0000_t202" style="position:absolute;left:61;top:1054;width:57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" filled="f" stroked="f">
                  <v:textbox inset="0,0,0,0">
                    <w:txbxContent>
                      <w:p w14:paraId="44FD4ED2" w14:textId="77777777" w:rsidR="009C603B" w:rsidRDefault="009C603B" w:rsidP="00AD2AE3">
                        <w:pPr>
                          <w:pStyle w:val="Brdtekst"/>
                          <w:kinsoku w:val="0"/>
                          <w:overflowPunct w:val="0"/>
                          <w:spacing w:line="154" w:lineRule="exact"/>
                          <w:rPr>
                            <w:color w:val="333333"/>
                            <w:w w:val="105"/>
                          </w:rPr>
                        </w:pPr>
                        <w:r>
                          <w:rPr>
                            <w:color w:val="333333"/>
                            <w:w w:val="105"/>
                          </w:rPr>
                          <w:t>Opretter</w:t>
                        </w:r>
                      </w:p>
                    </w:txbxContent>
                  </v:textbox>
                </v:shape>
                <v:shape id="Text Box 456" o:spid="_x0000_s1573" type="#_x0000_t202" style="position:absolute;left:2820;top:1054;width:52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" filled="f" stroked="f">
                  <v:textbox inset="0,0,0,0">
                    <w:txbxContent>
                      <w:p w14:paraId="44FD4ED3" w14:textId="77777777" w:rsidR="009C603B" w:rsidRDefault="009C603B" w:rsidP="00AD2AE3">
                        <w:pPr>
                          <w:pStyle w:val="Brdtekst"/>
                          <w:kinsoku w:val="0"/>
                          <w:overflowPunct w:val="0"/>
                          <w:spacing w:line="154" w:lineRule="exact"/>
                          <w:rPr>
                            <w:color w:val="333333"/>
                          </w:rPr>
                        </w:pPr>
                        <w:r>
                          <w:rPr>
                            <w:color w:val="333333"/>
                          </w:rPr>
                          <w:t>Ansøger</w:t>
                        </w:r>
                      </w:p>
                    </w:txbxContent>
                  </v:textbox>
                </v:shape>
                <v:shape id="Text Box 457" o:spid="_x0000_s1574" type="#_x0000_t202" style="position:absolute;left:61;top:1462;width:41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" filled="f" stroked="f">
                  <v:textbox inset="0,0,0,0">
                    <w:txbxContent>
                      <w:p w14:paraId="44FD4ED4" w14:textId="77777777" w:rsidR="009C603B" w:rsidRDefault="009C603B" w:rsidP="00AD2AE3">
                        <w:pPr>
                          <w:pStyle w:val="Brdtekst"/>
                          <w:kinsoku w:val="0"/>
                          <w:overflowPunct w:val="0"/>
                          <w:spacing w:line="154" w:lineRule="exact"/>
                          <w:rPr>
                            <w:color w:val="333333"/>
                          </w:rPr>
                        </w:pPr>
                        <w:r>
                          <w:rPr>
                            <w:color w:val="333333"/>
                          </w:rPr>
                          <w:t>Ruhed</w:t>
                        </w:r>
                      </w:p>
                    </w:txbxContent>
                  </v:textbox>
                </v:shape>
                <v:shape id="Text Box 458" o:spid="_x0000_s1575" type="#_x0000_t202" style="position:absolute;left:2820;top:1462;width:29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" filled="f" stroked="f">
                  <v:textbox inset="0,0,0,0">
                    <w:txbxContent>
                      <w:p w14:paraId="44FD4ED5" w14:textId="77777777" w:rsidR="009C603B" w:rsidRDefault="009C603B" w:rsidP="00AD2AE3">
                        <w:pPr>
                          <w:pStyle w:val="Brdtekst"/>
                          <w:kinsoku w:val="0"/>
                          <w:overflowPunct w:val="0"/>
                          <w:spacing w:line="154" w:lineRule="exact"/>
                          <w:rPr>
                            <w:color w:val="333333"/>
                            <w:spacing w:val="-6"/>
                            <w:w w:val="105"/>
                          </w:rPr>
                        </w:pPr>
                        <w:r>
                          <w:rPr>
                            <w:color w:val="333333"/>
                            <w:spacing w:val="-6"/>
                            <w:w w:val="105"/>
                          </w:rPr>
                          <w:t>Skov</w:t>
                        </w:r>
                      </w:p>
                    </w:txbxContent>
                  </v:textbox>
                </v:shape>
                <v:shape id="Text Box 459" o:spid="_x0000_s1576" type="#_x0000_t202" style="position:absolute;left:61;top:1870;width:72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" filled="f" stroked="f">
                  <v:textbox inset="0,0,0,0">
                    <w:txbxContent>
                      <w:p w14:paraId="44FD4ED6" w14:textId="77777777" w:rsidR="009C603B" w:rsidRDefault="009C603B" w:rsidP="00AD2AE3">
                        <w:pPr>
                          <w:pStyle w:val="Brdtekst"/>
                          <w:kinsoku w:val="0"/>
                          <w:overflowPunct w:val="0"/>
                          <w:spacing w:line="156" w:lineRule="exact"/>
                          <w:rPr>
                            <w:color w:val="333333"/>
                          </w:rPr>
                        </w:pPr>
                        <w:r>
                          <w:rPr>
                            <w:color w:val="333333"/>
                          </w:rPr>
                          <w:t>Beskrivelse</w:t>
                        </w:r>
                      </w:p>
                      <w:p w14:paraId="44FD4ED7" w14:textId="77777777" w:rsidR="009C603B" w:rsidRDefault="009C603B" w:rsidP="00AD2AE3">
                        <w:pPr>
                          <w:pStyle w:val="Brdtekst"/>
                          <w:kinsoku w:val="0"/>
                          <w:overflowPunct w:val="0"/>
                          <w:spacing w:before="5"/>
                          <w:rPr>
                            <w:sz w:val="18"/>
                            <w:szCs w:val="18"/>
                          </w:rPr>
                        </w:pPr>
                      </w:p>
                      <w:p w14:paraId="44FD4ED8" w14:textId="77777777" w:rsidR="009C603B" w:rsidRDefault="009C603B" w:rsidP="00AD2AE3">
                        <w:pPr>
                          <w:pStyle w:val="Brdtekst"/>
                          <w:kinsoku w:val="0"/>
                          <w:overflowPunct w:val="0"/>
                          <w:spacing w:line="181" w:lineRule="exact"/>
                          <w:rPr>
                            <w:color w:val="333333"/>
                            <w:spacing w:val="-3"/>
                            <w:w w:val="105"/>
                          </w:rPr>
                        </w:pPr>
                        <w:r>
                          <w:rPr>
                            <w:color w:val="333333"/>
                            <w:spacing w:val="-3"/>
                            <w:w w:val="105"/>
                          </w:rPr>
                          <w:t>Kumulation</w:t>
                        </w:r>
                      </w:p>
                    </w:txbxContent>
                  </v:textbox>
                </v:shape>
                <v:shape id="Text Box 460" o:spid="_x0000_s1577" type="#_x0000_t202" style="position:absolute;left:2820;top:2279;width:119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" filled="f" stroked="f">
                  <v:textbox inset="0,0,0,0">
                    <w:txbxContent>
                      <w:p w14:paraId="44FD4ED9" w14:textId="77777777" w:rsidR="009C603B" w:rsidRDefault="009C603B" w:rsidP="00AD2AE3">
                        <w:pPr>
                          <w:pStyle w:val="Brdtekst"/>
                          <w:kinsoku w:val="0"/>
                          <w:overflowPunct w:val="0"/>
                          <w:spacing w:line="154" w:lineRule="exact"/>
                          <w:rPr>
                            <w:color w:val="333333"/>
                            <w:spacing w:val="-3"/>
                            <w:w w:val="105"/>
                          </w:rPr>
                        </w:pPr>
                        <w:r>
                          <w:rPr>
                            <w:color w:val="333333"/>
                            <w:w w:val="105"/>
                          </w:rPr>
                          <w:t xml:space="preserve">Nul </w:t>
                        </w:r>
                        <w:r>
                          <w:rPr>
                            <w:color w:val="333333"/>
                            <w:spacing w:val="-3"/>
                            <w:w w:val="105"/>
                          </w:rPr>
                          <w:t>ejendomme</w:t>
                        </w:r>
                        <w:r>
                          <w:rPr>
                            <w:color w:val="333333"/>
                            <w:spacing w:val="-29"/>
                            <w:w w:val="105"/>
                          </w:rPr>
                          <w:t xml:space="preserve"> </w:t>
                        </w:r>
                        <w:r>
                          <w:rPr>
                            <w:color w:val="333333"/>
                            <w:spacing w:val="-3"/>
                            <w:w w:val="105"/>
                          </w:rPr>
                          <w:t>(0)</w:t>
                        </w:r>
                      </w:p>
                    </w:txbxContent>
                  </v:textbox>
                </v:shape>
                <v:shape id="Text Box 461" o:spid="_x0000_s1578" type="#_x0000_t202" style="position:absolute;left:61;top:2687;width:16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" filled="f" stroked="f">
                  <v:textbox inset="0,0,0,0">
                    <w:txbxContent>
                      <w:p w14:paraId="44FD4EDA" w14:textId="77777777" w:rsidR="009C603B" w:rsidRDefault="009C603B" w:rsidP="00AD2AE3">
                        <w:pPr>
                          <w:pStyle w:val="Brdtekst"/>
                          <w:kinsoku w:val="0"/>
                          <w:overflowPunct w:val="0"/>
                          <w:spacing w:line="154" w:lineRule="exact"/>
                          <w:rPr>
                            <w:color w:val="333333"/>
                          </w:rPr>
                        </w:pPr>
                        <w:r>
                          <w:rPr>
                            <w:color w:val="333333"/>
                          </w:rPr>
                          <w:t>Merdeposition (8 års</w:t>
                        </w:r>
                        <w:r>
                          <w:rPr>
                            <w:rFonts w:ascii="Cambria Math" w:hAnsi="Cambria Math" w:cs="Cambria Math"/>
                            <w:color w:val="333333"/>
                          </w:rPr>
                          <w:t>‐</w:t>
                        </w:r>
                        <w:r>
                          <w:rPr>
                            <w:color w:val="333333"/>
                          </w:rPr>
                          <w:t>drift)</w:t>
                        </w:r>
                      </w:p>
                    </w:txbxContent>
                  </v:textbox>
                </v:shape>
                <v:shape id="Text Box 462" o:spid="_x0000_s1579" type="#_x0000_t202" style="position:absolute;left:2820;top:2687;width:96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" filled="f" stroked="f">
                  <v:textbox inset="0,0,0,0">
                    <w:txbxContent>
                      <w:p w14:paraId="44FD4EDB" w14:textId="77777777" w:rsidR="009C603B" w:rsidRDefault="009C603B" w:rsidP="00AD2AE3">
                        <w:pPr>
                          <w:pStyle w:val="Brdtekst"/>
                          <w:kinsoku w:val="0"/>
                          <w:overflowPunct w:val="0"/>
                          <w:spacing w:line="154" w:lineRule="exact"/>
                          <w:rPr>
                            <w:color w:val="333333"/>
                            <w:w w:val="105"/>
                          </w:rPr>
                        </w:pPr>
                        <w:r>
                          <w:rPr>
                            <w:rFonts w:ascii="Cambria Math" w:hAnsi="Cambria Math" w:cs="Cambria Math"/>
                            <w:color w:val="333333"/>
                            <w:w w:val="105"/>
                          </w:rPr>
                          <w:t>‐</w:t>
                        </w:r>
                        <w:r>
                          <w:rPr>
                            <w:color w:val="333333"/>
                            <w:w w:val="105"/>
                          </w:rPr>
                          <w:t>0,6 kg</w:t>
                        </w:r>
                        <w:r>
                          <w:rPr>
                            <w:color w:val="333333"/>
                            <w:spacing w:val="-26"/>
                            <w:w w:val="105"/>
                          </w:rPr>
                          <w:t xml:space="preserve"> </w:t>
                        </w:r>
                        <w:r>
                          <w:rPr>
                            <w:color w:val="333333"/>
                            <w:w w:val="105"/>
                          </w:rPr>
                          <w:t>N/ha/år</w:t>
                        </w:r>
                      </w:p>
                    </w:txbxContent>
                  </v:textbox>
                </v:shape>
                <v:shape id="Text Box 463" o:spid="_x0000_s1580" type="#_x0000_t202" style="position:absolute;left:61;top:3095;width:146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" filled="f" stroked="f">
                  <v:textbox inset="0,0,0,0">
                    <w:txbxContent>
                      <w:p w14:paraId="44FD4EDC" w14:textId="77777777" w:rsidR="009C603B" w:rsidRDefault="009C603B" w:rsidP="00AD2AE3">
                        <w:pPr>
                          <w:pStyle w:val="Brdtekst"/>
                          <w:kinsoku w:val="0"/>
                          <w:overflowPunct w:val="0"/>
                          <w:spacing w:line="154" w:lineRule="exact"/>
                          <w:rPr>
                            <w:color w:val="333333"/>
                          </w:rPr>
                        </w:pPr>
                        <w:r>
                          <w:rPr>
                            <w:color w:val="333333"/>
                          </w:rPr>
                          <w:t>Merdeposition (nudrift)</w:t>
                        </w:r>
                      </w:p>
                    </w:txbxContent>
                  </v:textbox>
                </v:shape>
                <v:shape id="Text Box 464" o:spid="_x0000_s1581" type="#_x0000_t202" style="position:absolute;left:2820;top:3095;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" filled="f" stroked="f">
                  <v:textbox inset="0,0,0,0">
                    <w:txbxContent>
                      <w:p w14:paraId="44FD4EDD"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v:textbox>
                </v:shape>
                <v:shape id="Text Box 465" o:spid="_x0000_s1582" type="#_x0000_t202" style="position:absolute;left:61;top:3504;width:101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" filled="f" stroked="f">
                  <v:textbox inset="0,0,0,0">
                    <w:txbxContent>
                      <w:p w14:paraId="44FD4EDE" w14:textId="77777777" w:rsidR="009C603B" w:rsidRDefault="009C603B" w:rsidP="00AD2AE3">
                        <w:pPr>
                          <w:pStyle w:val="Brdtekst"/>
                          <w:kinsoku w:val="0"/>
                          <w:overflowPunct w:val="0"/>
                          <w:spacing w:line="154" w:lineRule="exact"/>
                          <w:rPr>
                            <w:color w:val="333333"/>
                          </w:rPr>
                        </w:pPr>
                        <w:r>
                          <w:rPr>
                            <w:color w:val="333333"/>
                          </w:rPr>
                          <w:t>Total deposition</w:t>
                        </w:r>
                      </w:p>
                    </w:txbxContent>
                  </v:textbox>
                </v:shape>
                <v:shape id="Text Box 466" o:spid="_x0000_s1583" type="#_x0000_t202" style="position:absolute;left:2820;top:3504;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" filled="f" stroked="f">
                  <v:textbox inset="0,0,0,0">
                    <w:txbxContent>
                      <w:p w14:paraId="44FD4EDF" w14:textId="77777777" w:rsidR="009C603B" w:rsidRDefault="009C603B" w:rsidP="00AD2AE3">
                        <w:pPr>
                          <w:pStyle w:val="Brdtekst"/>
                          <w:kinsoku w:val="0"/>
                          <w:overflowPunct w:val="0"/>
                          <w:spacing w:line="154" w:lineRule="exact"/>
                          <w:rPr>
                            <w:color w:val="333333"/>
                            <w:w w:val="105"/>
                          </w:rPr>
                        </w:pPr>
                        <w:r>
                          <w:rPr>
                            <w:color w:val="333333"/>
                            <w:w w:val="105"/>
                          </w:rPr>
                          <w:t>0,5 kg</w:t>
                        </w:r>
                        <w:r>
                          <w:rPr>
                            <w:color w:val="333333"/>
                            <w:spacing w:val="-23"/>
                            <w:w w:val="105"/>
                          </w:rPr>
                          <w:t xml:space="preserve"> </w:t>
                        </w:r>
                        <w:r>
                          <w:rPr>
                            <w:color w:val="333333"/>
                            <w:w w:val="105"/>
                          </w:rPr>
                          <w:t>N/ha/år</w:t>
                        </w:r>
                      </w:p>
                    </w:txbxContent>
                  </v:textbox>
                </v:shape>
                <v:shape id="Text Box 467" o:spid="_x0000_s1584" type="#_x0000_t202" style="position:absolute;left:6;width:509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" fillcolor="#f8f3f1" stroked="f">
                  <v:textbox inset="0,0,0,0">
                    <w:txbxContent>
                      <w:p w14:paraId="44FD4EE0" w14:textId="77777777" w:rsidR="009C603B" w:rsidRDefault="009C603B" w:rsidP="00AD2AE3">
                        <w:pPr>
                          <w:pStyle w:val="Brdtekst"/>
                          <w:kinsoku w:val="0"/>
                          <w:overflowPunct w:val="0"/>
                          <w:spacing w:before="90"/>
                          <w:rPr>
                            <w:b/>
                            <w:bCs/>
                            <w:w w:val="105"/>
                            <w:sz w:val="16"/>
                            <w:szCs w:val="16"/>
                          </w:rPr>
                        </w:pPr>
                        <w:r>
                          <w:rPr>
                            <w:b/>
                            <w:bCs/>
                            <w:w w:val="105"/>
                            <w:sz w:val="16"/>
                            <w:szCs w:val="16"/>
                          </w:rPr>
                          <w:t>Naturpunkt: Skov</w:t>
                        </w:r>
                      </w:p>
                    </w:txbxContent>
                  </v:textbox>
                </v:shape>
                <w10:anchorlock/>
              </v:group>
            </w:pict>
          </mc:Fallback>
        </mc:AlternateContent>
      </w:r>
      <w:r w:rsidR="00AD2AE3" w:rsidRPr="00AD2AE3">
        <w:rPr>
          <w:rFonts w:ascii="Calibri" w:hAnsi="Calibri" w:cs="Calibri"/>
        </w:rPr>
        <w:t xml:space="preserve"> </w:t>
      </w:r>
      <w:r w:rsidR="00AD2AE3" w:rsidRPr="00AD2AE3">
        <w:rPr>
          <w:rFonts w:ascii="Calibri" w:hAnsi="Calibri" w:cs="Calibri"/>
        </w:rPr>
        <w:tab/>
      </w:r>
      <w:r>
        <w:rPr>
          <w:rFonts w:ascii="Calibri" w:hAnsi="Calibri" w:cs="Calibri"/>
          <w:noProof/>
          <w:position w:val="12"/>
        </w:rPr>
        <mc:AlternateContent>
          <mc:Choice Requires="wpg">
            <w:drawing>
              <wp:inline distT="0" distB="0" distL="0" distR="0" wp14:anchorId="44FD4D87" wp14:editId="45C3C5E4">
                <wp:extent cx="3245485" cy="2333625"/>
                <wp:effectExtent l="5715" t="3810" r="6350" b="5715"/>
                <wp:docPr id="84911666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333625"/>
                          <a:chOff x="0" y="0"/>
                          <a:chExt cx="5111" cy="3675"/>
                        </a:xfrm>
                      </wpg:grpSpPr>
                      <pic:pic xmlns:pic="http://schemas.openxmlformats.org/drawingml/2006/picture">
                        <pic:nvPicPr>
                          <pic:cNvPr id="1612979420" name="Picture 4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 y="0"/>
                            <a:ext cx="5100" cy="3680"/>
                          </a:xfrm>
                          <a:prstGeom prst="rect">
                            <a:avLst/>
                          </a:prstGeom>
                          <a:noFill/>
                          <a:extLst>
                            <a:ext uri="{909E8E84-426E-40DD-AFC4-6F175D3DCCD1}">
                              <a14:hiddenFill xmlns:a14="http://schemas.microsoft.com/office/drawing/2010/main">
                                <a:solidFill>
                                  <a:srgbClr val="FFFFFF"/>
                                </a:solidFill>
                              </a14:hiddenFill>
                            </a:ext>
                          </a:extLst>
                        </pic:spPr>
                      </pic:pic>
                      <wps:wsp>
                        <wps:cNvPr id="1493766944" name="Freeform 401"/>
                        <wps:cNvSpPr>
                          <a:spLocks/>
                        </wps:cNvSpPr>
                        <wps:spPr bwMode="auto">
                          <a:xfrm>
                            <a:off x="6" y="39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222553" name="Text Box 402"/>
                        <wps:cNvSpPr txBox="1">
                          <a:spLocks noChangeArrowheads="1"/>
                        </wps:cNvSpPr>
                        <wps:spPr bwMode="auto">
                          <a:xfrm>
                            <a:off x="1540" y="543"/>
                            <a:ext cx="346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1" w14:textId="77777777" w:rsidR="009C603B" w:rsidRDefault="009C603B" w:rsidP="00AD2AE3">
                              <w:pPr>
                                <w:pStyle w:val="Brdtekst"/>
                                <w:kinsoku w:val="0"/>
                                <w:overflowPunct w:val="0"/>
                                <w:spacing w:line="145" w:lineRule="exact"/>
                                <w:rPr>
                                  <w:b/>
                                  <w:bCs/>
                                  <w:color w:val="333333"/>
                                  <w:sz w:val="14"/>
                                  <w:szCs w:val="14"/>
                                </w:rPr>
                              </w:pPr>
                              <w:r>
                                <w:rPr>
                                  <w:b/>
                                  <w:bCs/>
                                  <w:color w:val="333333"/>
                                  <w:sz w:val="14"/>
                                  <w:szCs w:val="14"/>
                                </w:rPr>
                                <w:t>Merdeposition Merdeposition</w:t>
                              </w:r>
                            </w:p>
                            <w:p w14:paraId="44FD4EE2" w14:textId="77777777" w:rsidR="009C603B" w:rsidRDefault="009C603B" w:rsidP="00AD2AE3">
                              <w:pPr>
                                <w:pStyle w:val="Brdtekst"/>
                                <w:kinsoku w:val="0"/>
                                <w:overflowPunct w:val="0"/>
                                <w:spacing w:before="27" w:line="169" w:lineRule="exact"/>
                                <w:rPr>
                                  <w:b/>
                                  <w:bCs/>
                                  <w:color w:val="333333"/>
                                  <w:sz w:val="14"/>
                                  <w:szCs w:val="14"/>
                                </w:rPr>
                              </w:pPr>
                              <w:r>
                                <w:rPr>
                                  <w:b/>
                                  <w:bCs/>
                                  <w:color w:val="333333"/>
                                  <w:sz w:val="14"/>
                                  <w:szCs w:val="14"/>
                                </w:rPr>
                                <w:t>Ruhed (nudrift) (8 års</w:t>
                              </w:r>
                              <w:r>
                                <w:rPr>
                                  <w:rFonts w:ascii="Cambria Math" w:hAnsi="Cambria Math" w:cs="Cambria Math"/>
                                  <w:b/>
                                  <w:bCs/>
                                  <w:color w:val="333333"/>
                                  <w:sz w:val="14"/>
                                  <w:szCs w:val="14"/>
                                </w:rPr>
                                <w:t>‐</w:t>
                              </w:r>
                              <w:r>
                                <w:rPr>
                                  <w:b/>
                                  <w:bCs/>
                                  <w:color w:val="333333"/>
                                  <w:sz w:val="14"/>
                                  <w:szCs w:val="14"/>
                                </w:rPr>
                                <w:t>drift) Totaldeposition</w:t>
                              </w:r>
                            </w:p>
                          </w:txbxContent>
                        </wps:txbx>
                        <wps:bodyPr rot="0" vert="horz" wrap="square" lIns="0" tIns="0" rIns="0" bIns="0" anchor="t" anchorCtr="0" upright="1">
                          <a:noAutofit/>
                        </wps:bodyPr>
                      </wps:wsp>
                      <wps:wsp>
                        <wps:cNvPr id="1787900668" name="Text Box 403"/>
                        <wps:cNvSpPr txBox="1">
                          <a:spLocks noChangeArrowheads="1"/>
                        </wps:cNvSpPr>
                        <wps:spPr bwMode="auto">
                          <a:xfrm>
                            <a:off x="61" y="1032"/>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3"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rPr>
                                <w:t xml:space="preserve"> </w:t>
                              </w:r>
                              <w:r>
                                <w:rPr>
                                  <w:rFonts w:ascii="Times New Roman" w:hAnsi="Times New Roman"/>
                                  <w:color w:val="333333"/>
                                  <w:u w:val="thick"/>
                                </w:rPr>
                                <w:t xml:space="preserve">                                                                                                                                    </w:t>
                              </w:r>
                              <w:r>
                                <w:rPr>
                                  <w:rFonts w:ascii="Times New Roman" w:hAnsi="Times New Roman"/>
                                  <w:color w:val="333333"/>
                                  <w:spacing w:val="-3"/>
                                  <w:u w:val="thick"/>
                                </w:rPr>
                                <w:t xml:space="preserve"> </w:t>
                              </w:r>
                            </w:p>
                          </w:txbxContent>
                        </wps:txbx>
                        <wps:bodyPr rot="0" vert="horz" wrap="square" lIns="0" tIns="0" rIns="0" bIns="0" anchor="t" anchorCtr="0" upright="1">
                          <a:noAutofit/>
                        </wps:bodyPr>
                      </wps:wsp>
                      <wps:wsp>
                        <wps:cNvPr id="178464383" name="Text Box 404"/>
                        <wps:cNvSpPr txBox="1">
                          <a:spLocks noChangeArrowheads="1"/>
                        </wps:cNvSpPr>
                        <wps:spPr bwMode="auto">
                          <a:xfrm>
                            <a:off x="61" y="941"/>
                            <a:ext cx="475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4"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Naturlinje fra opland (kg N/ha/år) (kg N/ha/år) (kg N/ha/år)</w:t>
                              </w:r>
                            </w:p>
                          </w:txbxContent>
                        </wps:txbx>
                        <wps:bodyPr rot="0" vert="horz" wrap="square" lIns="0" tIns="0" rIns="0" bIns="0" anchor="t" anchorCtr="0" upright="1">
                          <a:noAutofit/>
                        </wps:bodyPr>
                      </wps:wsp>
                      <wps:wsp>
                        <wps:cNvPr id="83516848" name="Text Box 405"/>
                        <wps:cNvSpPr txBox="1">
                          <a:spLocks noChangeArrowheads="1"/>
                        </wps:cNvSpPr>
                        <wps:spPr bwMode="auto">
                          <a:xfrm>
                            <a:off x="61" y="1440"/>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5"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387433153" name="Text Box 406"/>
                        <wps:cNvSpPr txBox="1">
                          <a:spLocks noChangeArrowheads="1"/>
                        </wps:cNvSpPr>
                        <wps:spPr bwMode="auto">
                          <a:xfrm>
                            <a:off x="61" y="1341"/>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6" w14:textId="77777777" w:rsidR="009C603B" w:rsidRDefault="009C603B" w:rsidP="00AD2AE3">
                              <w:pPr>
                                <w:pStyle w:val="Brdtekst"/>
                                <w:kinsoku w:val="0"/>
                                <w:overflowPunct w:val="0"/>
                                <w:spacing w:line="154" w:lineRule="exact"/>
                                <w:rPr>
                                  <w:color w:val="333333"/>
                                  <w:w w:val="105"/>
                                </w:rPr>
                              </w:pPr>
                              <w:r>
                                <w:rPr>
                                  <w:color w:val="333333"/>
                                  <w:w w:val="105"/>
                                </w:rPr>
                                <w:t>S: Slagtesvinestald Landbrug0,0 0,0 0,5</w:t>
                              </w:r>
                            </w:p>
                          </w:txbxContent>
                        </wps:txbx>
                        <wps:bodyPr rot="0" vert="horz" wrap="square" lIns="0" tIns="0" rIns="0" bIns="0" anchor="t" anchorCtr="0" upright="1">
                          <a:noAutofit/>
                        </wps:bodyPr>
                      </wps:wsp>
                      <wps:wsp>
                        <wps:cNvPr id="187929392" name="Text Box 407"/>
                        <wps:cNvSpPr txBox="1">
                          <a:spLocks noChangeArrowheads="1"/>
                        </wps:cNvSpPr>
                        <wps:spPr bwMode="auto">
                          <a:xfrm>
                            <a:off x="61" y="1849"/>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7"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833195492" name="Text Box 408"/>
                        <wps:cNvSpPr txBox="1">
                          <a:spLocks noChangeArrowheads="1"/>
                        </wps:cNvSpPr>
                        <wps:spPr bwMode="auto">
                          <a:xfrm>
                            <a:off x="61" y="1749"/>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8" w14:textId="77777777" w:rsidR="009C603B" w:rsidRDefault="009C603B" w:rsidP="00AD2AE3">
                              <w:pPr>
                                <w:pStyle w:val="Brdtekst"/>
                                <w:kinsoku w:val="0"/>
                                <w:overflowPunct w:val="0"/>
                                <w:spacing w:line="154" w:lineRule="exact"/>
                                <w:rPr>
                                  <w:color w:val="333333"/>
                                  <w:w w:val="105"/>
                                </w:rPr>
                              </w:pPr>
                              <w:r>
                                <w:rPr>
                                  <w:color w:val="333333"/>
                                  <w:w w:val="105"/>
                                </w:rPr>
                                <w:t>G: Gylle 1 Landbrug0,0 0,0 0,1</w:t>
                              </w:r>
                            </w:p>
                          </w:txbxContent>
                        </wps:txbx>
                        <wps:bodyPr rot="0" vert="horz" wrap="square" lIns="0" tIns="0" rIns="0" bIns="0" anchor="t" anchorCtr="0" upright="1">
                          <a:noAutofit/>
                        </wps:bodyPr>
                      </wps:wsp>
                      <wps:wsp>
                        <wps:cNvPr id="1753043554" name="Text Box 409"/>
                        <wps:cNvSpPr txBox="1">
                          <a:spLocks noChangeArrowheads="1"/>
                        </wps:cNvSpPr>
                        <wps:spPr bwMode="auto">
                          <a:xfrm>
                            <a:off x="61" y="2257"/>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9"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339266588" name="Text Box 410"/>
                        <wps:cNvSpPr txBox="1">
                          <a:spLocks noChangeArrowheads="1"/>
                        </wps:cNvSpPr>
                        <wps:spPr bwMode="auto">
                          <a:xfrm>
                            <a:off x="61" y="2157"/>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A" w14:textId="77777777" w:rsidR="009C603B" w:rsidRDefault="009C603B" w:rsidP="00AD2AE3">
                              <w:pPr>
                                <w:pStyle w:val="Brdtekst"/>
                                <w:kinsoku w:val="0"/>
                                <w:overflowPunct w:val="0"/>
                                <w:spacing w:line="154" w:lineRule="exact"/>
                                <w:rPr>
                                  <w:color w:val="333333"/>
                                  <w:w w:val="105"/>
                                </w:rPr>
                              </w:pPr>
                              <w:r>
                                <w:rPr>
                                  <w:color w:val="333333"/>
                                  <w:w w:val="105"/>
                                </w:rPr>
                                <w:t xml:space="preserve">S: Gl. stald Landbrug0,0 </w:t>
                              </w:r>
                              <w:r>
                                <w:rPr>
                                  <w:rFonts w:ascii="Cambria Math" w:hAnsi="Cambria Math" w:cs="Cambria Math"/>
                                  <w:color w:val="333333"/>
                                  <w:w w:val="105"/>
                                </w:rPr>
                                <w:t>‐</w:t>
                              </w:r>
                              <w:r>
                                <w:rPr>
                                  <w:color w:val="333333"/>
                                  <w:w w:val="105"/>
                                </w:rPr>
                                <w:t>0,4 0,0</w:t>
                              </w:r>
                            </w:p>
                          </w:txbxContent>
                        </wps:txbx>
                        <wps:bodyPr rot="0" vert="horz" wrap="square" lIns="0" tIns="0" rIns="0" bIns="0" anchor="t" anchorCtr="0" upright="1">
                          <a:noAutofit/>
                        </wps:bodyPr>
                      </wps:wsp>
                      <wps:wsp>
                        <wps:cNvPr id="1405218871" name="Text Box 411"/>
                        <wps:cNvSpPr txBox="1">
                          <a:spLocks noChangeArrowheads="1"/>
                        </wps:cNvSpPr>
                        <wps:spPr bwMode="auto">
                          <a:xfrm>
                            <a:off x="61" y="2665"/>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B"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013075654" name="Text Box 412"/>
                        <wps:cNvSpPr txBox="1">
                          <a:spLocks noChangeArrowheads="1"/>
                        </wps:cNvSpPr>
                        <wps:spPr bwMode="auto">
                          <a:xfrm>
                            <a:off x="61" y="2566"/>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C" w14:textId="77777777" w:rsidR="009C603B" w:rsidRDefault="009C603B" w:rsidP="00AD2AE3">
                              <w:pPr>
                                <w:pStyle w:val="Brdtekst"/>
                                <w:kinsoku w:val="0"/>
                                <w:overflowPunct w:val="0"/>
                                <w:spacing w:line="154" w:lineRule="exact"/>
                                <w:rPr>
                                  <w:color w:val="333333"/>
                                  <w:w w:val="105"/>
                                </w:rPr>
                              </w:pPr>
                              <w:r>
                                <w:rPr>
                                  <w:color w:val="333333"/>
                                  <w:w w:val="105"/>
                                </w:rPr>
                                <w:t>G: Mødding 1 Landbrug0,0 0,0 0,0</w:t>
                              </w:r>
                            </w:p>
                          </w:txbxContent>
                        </wps:txbx>
                        <wps:bodyPr rot="0" vert="horz" wrap="square" lIns="0" tIns="0" rIns="0" bIns="0" anchor="t" anchorCtr="0" upright="1">
                          <a:noAutofit/>
                        </wps:bodyPr>
                      </wps:wsp>
                      <wps:wsp>
                        <wps:cNvPr id="1884086155" name="Text Box 413"/>
                        <wps:cNvSpPr txBox="1">
                          <a:spLocks noChangeArrowheads="1"/>
                        </wps:cNvSpPr>
                        <wps:spPr bwMode="auto">
                          <a:xfrm>
                            <a:off x="61" y="3074"/>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D"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069742947" name="Text Box 414"/>
                        <wps:cNvSpPr txBox="1">
                          <a:spLocks noChangeArrowheads="1"/>
                        </wps:cNvSpPr>
                        <wps:spPr bwMode="auto">
                          <a:xfrm>
                            <a:off x="61" y="2974"/>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E" w14:textId="77777777" w:rsidR="009C603B" w:rsidRDefault="009C603B" w:rsidP="00AD2AE3">
                              <w:pPr>
                                <w:pStyle w:val="Brdtekst"/>
                                <w:kinsoku w:val="0"/>
                                <w:overflowPunct w:val="0"/>
                                <w:spacing w:line="154" w:lineRule="exact"/>
                                <w:rPr>
                                  <w:color w:val="333333"/>
                                  <w:w w:val="105"/>
                                </w:rPr>
                              </w:pPr>
                              <w:r>
                                <w:rPr>
                                  <w:color w:val="333333"/>
                                  <w:w w:val="105"/>
                                </w:rPr>
                                <w:t xml:space="preserve">G: Mødding 2 Landbrug0,0 </w:t>
                              </w:r>
                              <w:r>
                                <w:rPr>
                                  <w:rFonts w:ascii="Cambria Math" w:hAnsi="Cambria Math" w:cs="Cambria Math"/>
                                  <w:color w:val="333333"/>
                                  <w:w w:val="105"/>
                                </w:rPr>
                                <w:t>‐</w:t>
                              </w:r>
                              <w:r>
                                <w:rPr>
                                  <w:color w:val="333333"/>
                                  <w:w w:val="105"/>
                                </w:rPr>
                                <w:t>0,1 0,0</w:t>
                              </w:r>
                            </w:p>
                          </w:txbxContent>
                        </wps:txbx>
                        <wps:bodyPr rot="0" vert="horz" wrap="square" lIns="0" tIns="0" rIns="0" bIns="0" anchor="t" anchorCtr="0" upright="1">
                          <a:noAutofit/>
                        </wps:bodyPr>
                      </wps:wsp>
                      <wps:wsp>
                        <wps:cNvPr id="1272953170" name="Text Box 415"/>
                        <wps:cNvSpPr txBox="1">
                          <a:spLocks noChangeArrowheads="1"/>
                        </wps:cNvSpPr>
                        <wps:spPr bwMode="auto">
                          <a:xfrm>
                            <a:off x="61" y="3482"/>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EF"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color="CCCCCC"/>
                                </w:rPr>
                                <w:t xml:space="preserve"> </w:t>
                              </w:r>
                              <w:r>
                                <w:rPr>
                                  <w:rFonts w:ascii="Times New Roman" w:hAnsi="Times New Roman"/>
                                  <w:color w:val="333333"/>
                                  <w:u w:val="thick" w:color="CCCCCC"/>
                                </w:rPr>
                                <w:t xml:space="preserve">                                                                                                                                    </w:t>
                              </w:r>
                              <w:r>
                                <w:rPr>
                                  <w:rFonts w:ascii="Times New Roman" w:hAnsi="Times New Roman"/>
                                  <w:color w:val="333333"/>
                                  <w:spacing w:val="-3"/>
                                  <w:u w:val="thick" w:color="CCCCCC"/>
                                </w:rPr>
                                <w:t xml:space="preserve"> </w:t>
                              </w:r>
                            </w:p>
                          </w:txbxContent>
                        </wps:txbx>
                        <wps:bodyPr rot="0" vert="horz" wrap="square" lIns="0" tIns="0" rIns="0" bIns="0" anchor="t" anchorCtr="0" upright="1">
                          <a:noAutofit/>
                        </wps:bodyPr>
                      </wps:wsp>
                      <wps:wsp>
                        <wps:cNvPr id="1416950320" name="Text Box 416"/>
                        <wps:cNvSpPr txBox="1">
                          <a:spLocks noChangeArrowheads="1"/>
                        </wps:cNvSpPr>
                        <wps:spPr bwMode="auto">
                          <a:xfrm>
                            <a:off x="61" y="3382"/>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0" w14:textId="77777777" w:rsidR="009C603B" w:rsidRDefault="009C603B" w:rsidP="00AD2AE3">
                              <w:pPr>
                                <w:pStyle w:val="Brdtekst"/>
                                <w:kinsoku w:val="0"/>
                                <w:overflowPunct w:val="0"/>
                                <w:spacing w:line="154" w:lineRule="exact"/>
                                <w:rPr>
                                  <w:color w:val="333333"/>
                                  <w:w w:val="105"/>
                                </w:rPr>
                              </w:pPr>
                              <w:r>
                                <w:rPr>
                                  <w:color w:val="333333"/>
                                  <w:w w:val="105"/>
                                </w:rPr>
                                <w:t>G: Gylle 2 Landbrug0,0 0,0 0,0</w:t>
                              </w:r>
                            </w:p>
                          </w:txbxContent>
                        </wps:txbx>
                        <wps:bodyPr rot="0" vert="horz" wrap="square" lIns="0" tIns="0" rIns="0" bIns="0" anchor="t" anchorCtr="0" upright="1">
                          <a:noAutofit/>
                        </wps:bodyPr>
                      </wps:wsp>
                      <wps:wsp>
                        <wps:cNvPr id="1648729711" name="Text Box 417"/>
                        <wps:cNvSpPr txBox="1">
                          <a:spLocks noChangeArrowheads="1"/>
                        </wps:cNvSpPr>
                        <wps:spPr bwMode="auto">
                          <a:xfrm>
                            <a:off x="6" y="0"/>
                            <a:ext cx="5099"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EF1" w14:textId="77777777" w:rsidR="009C603B" w:rsidRDefault="009C603B" w:rsidP="00AD2AE3">
                              <w:pPr>
                                <w:pStyle w:val="Brdtekst"/>
                                <w:kinsoku w:val="0"/>
                                <w:overflowPunct w:val="0"/>
                                <w:spacing w:before="90"/>
                                <w:rPr>
                                  <w:b/>
                                  <w:bCs/>
                                  <w:w w:val="105"/>
                                  <w:sz w:val="16"/>
                                  <w:szCs w:val="16"/>
                                </w:rPr>
                              </w:pPr>
                              <w:r>
                                <w:rPr>
                                  <w:b/>
                                  <w:bCs/>
                                  <w:w w:val="105"/>
                                  <w:sz w:val="16"/>
                                  <w:szCs w:val="16"/>
                                </w:rPr>
                                <w:t>Naturlinjer til punkt: Skov</w:t>
                              </w:r>
                            </w:p>
                          </w:txbxContent>
                        </wps:txbx>
                        <wps:bodyPr rot="0" vert="horz" wrap="square" lIns="0" tIns="0" rIns="0" bIns="0" anchor="t" anchorCtr="0" upright="1">
                          <a:noAutofit/>
                        </wps:bodyPr>
                      </wps:wsp>
                    </wpg:wgp>
                  </a:graphicData>
                </a:graphic>
              </wp:inline>
            </w:drawing>
          </mc:Choice>
          <mc:Fallback>
            <w:pict>
              <v:group w14:anchorId="44FD4D87" id="Group 399" o:spid="_x0000_s1585" style="width:255.55pt;height:183.75pt;mso-position-horizontal-relative:char;mso-position-vertical-relative:line" coordsize="5111,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">
                <v:shape id="Picture 400" o:spid="_x0000_s1586" type="#_x0000_t75" style="position:absolute;left:6;width:5100;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">
                  <v:imagedata r:id="rId78" o:title=""/>
                </v:shape>
                <v:shape id="Freeform 401" o:spid="_x0000_s1587" style="position:absolute;left:6;top:39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" path="m,l5098,e" filled="f" strokecolor="#e5e5e5" strokeweight=".19464mm">
                  <v:path arrowok="t" o:connecttype="custom" o:connectlocs="0,0;5098,0" o:connectangles="0,0"/>
                </v:shape>
                <v:shape id="Text Box 402" o:spid="_x0000_s1588" type="#_x0000_t202" style="position:absolute;left:1540;top:543;width:3465;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" filled="f" stroked="f">
                  <v:textbox inset="0,0,0,0">
                    <w:txbxContent>
                      <w:p w14:paraId="44FD4EE1" w14:textId="77777777" w:rsidR="009C603B" w:rsidRDefault="009C603B" w:rsidP="00AD2AE3">
                        <w:pPr>
                          <w:pStyle w:val="Brdtekst"/>
                          <w:kinsoku w:val="0"/>
                          <w:overflowPunct w:val="0"/>
                          <w:spacing w:line="145" w:lineRule="exact"/>
                          <w:rPr>
                            <w:b/>
                            <w:bCs/>
                            <w:color w:val="333333"/>
                            <w:sz w:val="14"/>
                            <w:szCs w:val="14"/>
                          </w:rPr>
                        </w:pPr>
                        <w:r>
                          <w:rPr>
                            <w:b/>
                            <w:bCs/>
                            <w:color w:val="333333"/>
                            <w:sz w:val="14"/>
                            <w:szCs w:val="14"/>
                          </w:rPr>
                          <w:t>Merdeposition Merdeposition</w:t>
                        </w:r>
                      </w:p>
                      <w:p w14:paraId="44FD4EE2" w14:textId="77777777" w:rsidR="009C603B" w:rsidRDefault="009C603B" w:rsidP="00AD2AE3">
                        <w:pPr>
                          <w:pStyle w:val="Brdtekst"/>
                          <w:kinsoku w:val="0"/>
                          <w:overflowPunct w:val="0"/>
                          <w:spacing w:before="27" w:line="169" w:lineRule="exact"/>
                          <w:rPr>
                            <w:b/>
                            <w:bCs/>
                            <w:color w:val="333333"/>
                            <w:sz w:val="14"/>
                            <w:szCs w:val="14"/>
                          </w:rPr>
                        </w:pPr>
                        <w:r>
                          <w:rPr>
                            <w:b/>
                            <w:bCs/>
                            <w:color w:val="333333"/>
                            <w:sz w:val="14"/>
                            <w:szCs w:val="14"/>
                          </w:rPr>
                          <w:t>Ruhed (nudrift) (8 års</w:t>
                        </w:r>
                        <w:r>
                          <w:rPr>
                            <w:rFonts w:ascii="Cambria Math" w:hAnsi="Cambria Math" w:cs="Cambria Math"/>
                            <w:b/>
                            <w:bCs/>
                            <w:color w:val="333333"/>
                            <w:sz w:val="14"/>
                            <w:szCs w:val="14"/>
                          </w:rPr>
                          <w:t>‐</w:t>
                        </w:r>
                        <w:r>
                          <w:rPr>
                            <w:b/>
                            <w:bCs/>
                            <w:color w:val="333333"/>
                            <w:sz w:val="14"/>
                            <w:szCs w:val="14"/>
                          </w:rPr>
                          <w:t>drift) Totaldeposition</w:t>
                        </w:r>
                      </w:p>
                    </w:txbxContent>
                  </v:textbox>
                </v:shape>
                <v:shape id="Text Box 403" o:spid="_x0000_s1589" type="#_x0000_t202" style="position:absolute;left:61;top:1032;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" filled="f" stroked="f">
                  <v:textbox inset="0,0,0,0">
                    <w:txbxContent>
                      <w:p w14:paraId="44FD4EE3"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rPr>
                          <w:t xml:space="preserve"> </w:t>
                        </w:r>
                        <w:r>
                          <w:rPr>
                            <w:rFonts w:ascii="Times New Roman" w:hAnsi="Times New Roman"/>
                            <w:color w:val="333333"/>
                            <w:u w:val="thick"/>
                          </w:rPr>
                          <w:t xml:space="preserve">                                                                                                                                    </w:t>
                        </w:r>
                        <w:r>
                          <w:rPr>
                            <w:rFonts w:ascii="Times New Roman" w:hAnsi="Times New Roman"/>
                            <w:color w:val="333333"/>
                            <w:spacing w:val="-3"/>
                            <w:u w:val="thick"/>
                          </w:rPr>
                          <w:t xml:space="preserve"> </w:t>
                        </w:r>
                      </w:p>
                    </w:txbxContent>
                  </v:textbox>
                </v:shape>
                <v:shape id="Text Box 404" o:spid="_x0000_s1590" type="#_x0000_t202" style="position:absolute;left:61;top:941;width:47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" filled="f" stroked="f">
                  <v:textbox inset="0,0,0,0">
                    <w:txbxContent>
                      <w:p w14:paraId="44FD4EE4"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Naturlinje fra opland (kg N/ha/år) (kg N/ha/år) (kg N/ha/år)</w:t>
                        </w:r>
                      </w:p>
                    </w:txbxContent>
                  </v:textbox>
                </v:shape>
                <v:shape id="Text Box 405" o:spid="_x0000_s1591" type="#_x0000_t202" style="position:absolute;left:61;top:1440;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" filled="f" stroked="f">
                  <v:textbox inset="0,0,0,0">
                    <w:txbxContent>
                      <w:p w14:paraId="44FD4EE5"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406" o:spid="_x0000_s1592" type="#_x0000_t202" style="position:absolute;left:61;top:1341;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" filled="f" stroked="f">
                  <v:textbox inset="0,0,0,0">
                    <w:txbxContent>
                      <w:p w14:paraId="44FD4EE6" w14:textId="77777777" w:rsidR="009C603B" w:rsidRDefault="009C603B" w:rsidP="00AD2AE3">
                        <w:pPr>
                          <w:pStyle w:val="Brdtekst"/>
                          <w:kinsoku w:val="0"/>
                          <w:overflowPunct w:val="0"/>
                          <w:spacing w:line="154" w:lineRule="exact"/>
                          <w:rPr>
                            <w:color w:val="333333"/>
                            <w:w w:val="105"/>
                          </w:rPr>
                        </w:pPr>
                        <w:r>
                          <w:rPr>
                            <w:color w:val="333333"/>
                            <w:w w:val="105"/>
                          </w:rPr>
                          <w:t>S: Slagtesvinestald Landbrug0,0 0,0 0,5</w:t>
                        </w:r>
                      </w:p>
                    </w:txbxContent>
                  </v:textbox>
                </v:shape>
                <v:shape id="Text Box 407" o:spid="_x0000_s1593" type="#_x0000_t202" style="position:absolute;left:61;top:1849;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" filled="f" stroked="f">
                  <v:textbox inset="0,0,0,0">
                    <w:txbxContent>
                      <w:p w14:paraId="44FD4EE7"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408" o:spid="_x0000_s1594" type="#_x0000_t202" style="position:absolute;left:61;top:1749;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" filled="f" stroked="f">
                  <v:textbox inset="0,0,0,0">
                    <w:txbxContent>
                      <w:p w14:paraId="44FD4EE8" w14:textId="77777777" w:rsidR="009C603B" w:rsidRDefault="009C603B" w:rsidP="00AD2AE3">
                        <w:pPr>
                          <w:pStyle w:val="Brdtekst"/>
                          <w:kinsoku w:val="0"/>
                          <w:overflowPunct w:val="0"/>
                          <w:spacing w:line="154" w:lineRule="exact"/>
                          <w:rPr>
                            <w:color w:val="333333"/>
                            <w:w w:val="105"/>
                          </w:rPr>
                        </w:pPr>
                        <w:r>
                          <w:rPr>
                            <w:color w:val="333333"/>
                            <w:w w:val="105"/>
                          </w:rPr>
                          <w:t>G: Gylle 1 Landbrug0,0 0,0 0,1</w:t>
                        </w:r>
                      </w:p>
                    </w:txbxContent>
                  </v:textbox>
                </v:shape>
                <v:shape id="Text Box 409" o:spid="_x0000_s1595" type="#_x0000_t202" style="position:absolute;left:61;top:2257;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" filled="f" stroked="f">
                  <v:textbox inset="0,0,0,0">
                    <w:txbxContent>
                      <w:p w14:paraId="44FD4EE9"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410" o:spid="_x0000_s1596" type="#_x0000_t202" style="position:absolute;left:61;top:2157;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" filled="f" stroked="f">
                  <v:textbox inset="0,0,0,0">
                    <w:txbxContent>
                      <w:p w14:paraId="44FD4EEA" w14:textId="77777777" w:rsidR="009C603B" w:rsidRDefault="009C603B" w:rsidP="00AD2AE3">
                        <w:pPr>
                          <w:pStyle w:val="Brdtekst"/>
                          <w:kinsoku w:val="0"/>
                          <w:overflowPunct w:val="0"/>
                          <w:spacing w:line="154" w:lineRule="exact"/>
                          <w:rPr>
                            <w:color w:val="333333"/>
                            <w:w w:val="105"/>
                          </w:rPr>
                        </w:pPr>
                        <w:r>
                          <w:rPr>
                            <w:color w:val="333333"/>
                            <w:w w:val="105"/>
                          </w:rPr>
                          <w:t xml:space="preserve">S: Gl. stald Landbrug0,0 </w:t>
                        </w:r>
                        <w:r>
                          <w:rPr>
                            <w:rFonts w:ascii="Cambria Math" w:hAnsi="Cambria Math" w:cs="Cambria Math"/>
                            <w:color w:val="333333"/>
                            <w:w w:val="105"/>
                          </w:rPr>
                          <w:t>‐</w:t>
                        </w:r>
                        <w:r>
                          <w:rPr>
                            <w:color w:val="333333"/>
                            <w:w w:val="105"/>
                          </w:rPr>
                          <w:t>0,4 0,0</w:t>
                        </w:r>
                      </w:p>
                    </w:txbxContent>
                  </v:textbox>
                </v:shape>
                <v:shape id="Text Box 411" o:spid="_x0000_s1597" type="#_x0000_t202" style="position:absolute;left:61;top:2665;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" filled="f" stroked="f">
                  <v:textbox inset="0,0,0,0">
                    <w:txbxContent>
                      <w:p w14:paraId="44FD4EEB"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412" o:spid="_x0000_s1598" type="#_x0000_t202" style="position:absolute;left:61;top:2566;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" filled="f" stroked="f">
                  <v:textbox inset="0,0,0,0">
                    <w:txbxContent>
                      <w:p w14:paraId="44FD4EEC" w14:textId="77777777" w:rsidR="009C603B" w:rsidRDefault="009C603B" w:rsidP="00AD2AE3">
                        <w:pPr>
                          <w:pStyle w:val="Brdtekst"/>
                          <w:kinsoku w:val="0"/>
                          <w:overflowPunct w:val="0"/>
                          <w:spacing w:line="154" w:lineRule="exact"/>
                          <w:rPr>
                            <w:color w:val="333333"/>
                            <w:w w:val="105"/>
                          </w:rPr>
                        </w:pPr>
                        <w:r>
                          <w:rPr>
                            <w:color w:val="333333"/>
                            <w:w w:val="105"/>
                          </w:rPr>
                          <w:t>G: Mødding 1 Landbrug0,0 0,0 0,0</w:t>
                        </w:r>
                      </w:p>
                    </w:txbxContent>
                  </v:textbox>
                </v:shape>
                <v:shape id="Text Box 413" o:spid="_x0000_s1599" type="#_x0000_t202" style="position:absolute;left:61;top:3074;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" filled="f" stroked="f">
                  <v:textbox inset="0,0,0,0">
                    <w:txbxContent>
                      <w:p w14:paraId="44FD4EED"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414" o:spid="_x0000_s1600" type="#_x0000_t202" style="position:absolute;left:61;top:2974;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" filled="f" stroked="f">
                  <v:textbox inset="0,0,0,0">
                    <w:txbxContent>
                      <w:p w14:paraId="44FD4EEE" w14:textId="77777777" w:rsidR="009C603B" w:rsidRDefault="009C603B" w:rsidP="00AD2AE3">
                        <w:pPr>
                          <w:pStyle w:val="Brdtekst"/>
                          <w:kinsoku w:val="0"/>
                          <w:overflowPunct w:val="0"/>
                          <w:spacing w:line="154" w:lineRule="exact"/>
                          <w:rPr>
                            <w:color w:val="333333"/>
                            <w:w w:val="105"/>
                          </w:rPr>
                        </w:pPr>
                        <w:r>
                          <w:rPr>
                            <w:color w:val="333333"/>
                            <w:w w:val="105"/>
                          </w:rPr>
                          <w:t xml:space="preserve">G: Mødding 2 Landbrug0,0 </w:t>
                        </w:r>
                        <w:r>
                          <w:rPr>
                            <w:rFonts w:ascii="Cambria Math" w:hAnsi="Cambria Math" w:cs="Cambria Math"/>
                            <w:color w:val="333333"/>
                            <w:w w:val="105"/>
                          </w:rPr>
                          <w:t>‐</w:t>
                        </w:r>
                        <w:r>
                          <w:rPr>
                            <w:color w:val="333333"/>
                            <w:w w:val="105"/>
                          </w:rPr>
                          <w:t>0,1 0,0</w:t>
                        </w:r>
                      </w:p>
                    </w:txbxContent>
                  </v:textbox>
                </v:shape>
                <v:shape id="Text Box 415" o:spid="_x0000_s1601" type="#_x0000_t202" style="position:absolute;left:61;top:3482;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" filled="f" stroked="f">
                  <v:textbox inset="0,0,0,0">
                    <w:txbxContent>
                      <w:p w14:paraId="44FD4EEF"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color="CCCCCC"/>
                          </w:rPr>
                          <w:t xml:space="preserve"> </w:t>
                        </w:r>
                        <w:r>
                          <w:rPr>
                            <w:rFonts w:ascii="Times New Roman" w:hAnsi="Times New Roman"/>
                            <w:color w:val="333333"/>
                            <w:u w:val="thick" w:color="CCCCCC"/>
                          </w:rPr>
                          <w:t xml:space="preserve">                                                                                                                                    </w:t>
                        </w:r>
                        <w:r>
                          <w:rPr>
                            <w:rFonts w:ascii="Times New Roman" w:hAnsi="Times New Roman"/>
                            <w:color w:val="333333"/>
                            <w:spacing w:val="-3"/>
                            <w:u w:val="thick" w:color="CCCCCC"/>
                          </w:rPr>
                          <w:t xml:space="preserve"> </w:t>
                        </w:r>
                      </w:p>
                    </w:txbxContent>
                  </v:textbox>
                </v:shape>
                <v:shape id="Text Box 416" o:spid="_x0000_s1602" type="#_x0000_t202" style="position:absolute;left:61;top:3382;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" filled="f" stroked="f">
                  <v:textbox inset="0,0,0,0">
                    <w:txbxContent>
                      <w:p w14:paraId="44FD4EF0" w14:textId="77777777" w:rsidR="009C603B" w:rsidRDefault="009C603B" w:rsidP="00AD2AE3">
                        <w:pPr>
                          <w:pStyle w:val="Brdtekst"/>
                          <w:kinsoku w:val="0"/>
                          <w:overflowPunct w:val="0"/>
                          <w:spacing w:line="154" w:lineRule="exact"/>
                          <w:rPr>
                            <w:color w:val="333333"/>
                            <w:w w:val="105"/>
                          </w:rPr>
                        </w:pPr>
                        <w:r>
                          <w:rPr>
                            <w:color w:val="333333"/>
                            <w:w w:val="105"/>
                          </w:rPr>
                          <w:t>G: Gylle 2 Landbrug0,0 0,0 0,0</w:t>
                        </w:r>
                      </w:p>
                    </w:txbxContent>
                  </v:textbox>
                </v:shape>
                <v:shape id="Text Box 417" o:spid="_x0000_s1603" type="#_x0000_t202" style="position:absolute;left:6;width:509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" fillcolor="#f8f3f1" stroked="f">
                  <v:textbox inset="0,0,0,0">
                    <w:txbxContent>
                      <w:p w14:paraId="44FD4EF1" w14:textId="77777777" w:rsidR="009C603B" w:rsidRDefault="009C603B" w:rsidP="00AD2AE3">
                        <w:pPr>
                          <w:pStyle w:val="Brdtekst"/>
                          <w:kinsoku w:val="0"/>
                          <w:overflowPunct w:val="0"/>
                          <w:spacing w:before="90"/>
                          <w:rPr>
                            <w:b/>
                            <w:bCs/>
                            <w:w w:val="105"/>
                            <w:sz w:val="16"/>
                            <w:szCs w:val="16"/>
                          </w:rPr>
                        </w:pPr>
                        <w:r>
                          <w:rPr>
                            <w:b/>
                            <w:bCs/>
                            <w:w w:val="105"/>
                            <w:sz w:val="16"/>
                            <w:szCs w:val="16"/>
                          </w:rPr>
                          <w:t>Naturlinjer til punkt: Skov</w:t>
                        </w:r>
                      </w:p>
                    </w:txbxContent>
                  </v:textbox>
                </v:shape>
                <w10:anchorlock/>
              </v:group>
            </w:pict>
          </mc:Fallback>
        </mc:AlternateContent>
      </w:r>
    </w:p>
    <w:p w14:paraId="44FD4BD4" w14:textId="77777777" w:rsidR="00AD2AE3" w:rsidRPr="00AD2AE3" w:rsidRDefault="00AD2AE3" w:rsidP="00AD2AE3">
      <w:pPr>
        <w:kinsoku w:val="0"/>
        <w:overflowPunct w:val="0"/>
        <w:autoSpaceDE w:val="0"/>
        <w:autoSpaceDN w:val="0"/>
        <w:adjustRightInd w:val="0"/>
        <w:spacing w:before="11" w:after="1" w:line="240" w:lineRule="auto"/>
        <w:rPr>
          <w:rFonts w:ascii="Calibri" w:hAnsi="Calibri" w:cs="Calibri"/>
          <w:sz w:val="14"/>
          <w:szCs w:val="14"/>
        </w:rPr>
      </w:pPr>
    </w:p>
    <w:p w14:paraId="44FD4BD5" w14:textId="541EF357" w:rsidR="00AD2AE3" w:rsidRPr="00AD2AE3" w:rsidRDefault="008177C2" w:rsidP="00AD2AE3">
      <w:pPr>
        <w:tabs>
          <w:tab w:val="left" w:pos="5874"/>
        </w:tabs>
        <w:kinsoku w:val="0"/>
        <w:overflowPunct w:val="0"/>
        <w:autoSpaceDE w:val="0"/>
        <w:autoSpaceDN w:val="0"/>
        <w:adjustRightInd w:val="0"/>
        <w:spacing w:line="240" w:lineRule="auto"/>
        <w:ind w:left="555"/>
        <w:rPr>
          <w:rFonts w:ascii="Calibri" w:hAnsi="Calibri" w:cs="Calibri"/>
          <w:position w:val="12"/>
        </w:rPr>
      </w:pPr>
      <w:r>
        <w:rPr>
          <w:rFonts w:ascii="Calibri" w:hAnsi="Calibri" w:cs="Calibri"/>
          <w:noProof/>
        </w:rPr>
        <w:lastRenderedPageBreak/>
        <mc:AlternateContent>
          <mc:Choice Requires="wpg">
            <w:drawing>
              <wp:inline distT="0" distB="0" distL="0" distR="0" wp14:anchorId="44FD4D89" wp14:editId="65AA5F82">
                <wp:extent cx="3245485" cy="2411095"/>
                <wp:effectExtent l="9525" t="0" r="2540" b="0"/>
                <wp:docPr id="64923951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411095"/>
                          <a:chOff x="0" y="0"/>
                          <a:chExt cx="5111" cy="3797"/>
                        </a:xfrm>
                      </wpg:grpSpPr>
                      <pic:pic xmlns:pic="http://schemas.openxmlformats.org/drawingml/2006/picture">
                        <pic:nvPicPr>
                          <pic:cNvPr id="685569164" name="Picture 3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 y="0"/>
                            <a:ext cx="5100" cy="3800"/>
                          </a:xfrm>
                          <a:prstGeom prst="rect">
                            <a:avLst/>
                          </a:prstGeom>
                          <a:noFill/>
                          <a:extLst>
                            <a:ext uri="{909E8E84-426E-40DD-AFC4-6F175D3DCCD1}">
                              <a14:hiddenFill xmlns:a14="http://schemas.microsoft.com/office/drawing/2010/main">
                                <a:solidFill>
                                  <a:srgbClr val="FFFFFF"/>
                                </a:solidFill>
                              </a14:hiddenFill>
                            </a:ext>
                          </a:extLst>
                        </pic:spPr>
                      </pic:pic>
                      <wps:wsp>
                        <wps:cNvPr id="1579953167" name="Freeform 351"/>
                        <wps:cNvSpPr>
                          <a:spLocks/>
                        </wps:cNvSpPr>
                        <wps:spPr bwMode="auto">
                          <a:xfrm>
                            <a:off x="6" y="39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465767" name="Freeform 352"/>
                        <wps:cNvSpPr>
                          <a:spLocks/>
                        </wps:cNvSpPr>
                        <wps:spPr bwMode="auto">
                          <a:xfrm>
                            <a:off x="2819" y="337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6491" name="Freeform 353"/>
                        <wps:cNvSpPr>
                          <a:spLocks/>
                        </wps:cNvSpPr>
                        <wps:spPr bwMode="auto">
                          <a:xfrm>
                            <a:off x="61" y="337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254559" name="Freeform 354"/>
                        <wps:cNvSpPr>
                          <a:spLocks/>
                        </wps:cNvSpPr>
                        <wps:spPr bwMode="auto">
                          <a:xfrm>
                            <a:off x="2819" y="2962"/>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482332" name="Freeform 355"/>
                        <wps:cNvSpPr>
                          <a:spLocks/>
                        </wps:cNvSpPr>
                        <wps:spPr bwMode="auto">
                          <a:xfrm>
                            <a:off x="2819" y="337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809037" name="Freeform 356"/>
                        <wps:cNvSpPr>
                          <a:spLocks/>
                        </wps:cNvSpPr>
                        <wps:spPr bwMode="auto">
                          <a:xfrm>
                            <a:off x="61" y="2962"/>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573852" name="Freeform 357"/>
                        <wps:cNvSpPr>
                          <a:spLocks/>
                        </wps:cNvSpPr>
                        <wps:spPr bwMode="auto">
                          <a:xfrm>
                            <a:off x="61" y="337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084387" name="Freeform 358"/>
                        <wps:cNvSpPr>
                          <a:spLocks/>
                        </wps:cNvSpPr>
                        <wps:spPr bwMode="auto">
                          <a:xfrm>
                            <a:off x="2819" y="2554"/>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861907" name="Freeform 359"/>
                        <wps:cNvSpPr>
                          <a:spLocks/>
                        </wps:cNvSpPr>
                        <wps:spPr bwMode="auto">
                          <a:xfrm>
                            <a:off x="2819" y="2962"/>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671062" name="Freeform 360"/>
                        <wps:cNvSpPr>
                          <a:spLocks/>
                        </wps:cNvSpPr>
                        <wps:spPr bwMode="auto">
                          <a:xfrm>
                            <a:off x="61" y="2554"/>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214962" name="Freeform 361"/>
                        <wps:cNvSpPr>
                          <a:spLocks/>
                        </wps:cNvSpPr>
                        <wps:spPr bwMode="auto">
                          <a:xfrm>
                            <a:off x="61" y="2962"/>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14292" name="Freeform 362"/>
                        <wps:cNvSpPr>
                          <a:spLocks/>
                        </wps:cNvSpPr>
                        <wps:spPr bwMode="auto">
                          <a:xfrm>
                            <a:off x="2819" y="2146"/>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473505" name="Freeform 363"/>
                        <wps:cNvSpPr>
                          <a:spLocks/>
                        </wps:cNvSpPr>
                        <wps:spPr bwMode="auto">
                          <a:xfrm>
                            <a:off x="2819" y="2554"/>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030538" name="Freeform 364"/>
                        <wps:cNvSpPr>
                          <a:spLocks/>
                        </wps:cNvSpPr>
                        <wps:spPr bwMode="auto">
                          <a:xfrm>
                            <a:off x="61" y="214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784931" name="Freeform 365"/>
                        <wps:cNvSpPr>
                          <a:spLocks/>
                        </wps:cNvSpPr>
                        <wps:spPr bwMode="auto">
                          <a:xfrm>
                            <a:off x="61" y="2554"/>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97568" name="Freeform 366"/>
                        <wps:cNvSpPr>
                          <a:spLocks/>
                        </wps:cNvSpPr>
                        <wps:spPr bwMode="auto">
                          <a:xfrm>
                            <a:off x="2819" y="1738"/>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030236" name="Freeform 367"/>
                        <wps:cNvSpPr>
                          <a:spLocks/>
                        </wps:cNvSpPr>
                        <wps:spPr bwMode="auto">
                          <a:xfrm>
                            <a:off x="2819" y="2146"/>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26951" name="Freeform 368"/>
                        <wps:cNvSpPr>
                          <a:spLocks/>
                        </wps:cNvSpPr>
                        <wps:spPr bwMode="auto">
                          <a:xfrm>
                            <a:off x="61" y="1738"/>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8523" name="Freeform 369"/>
                        <wps:cNvSpPr>
                          <a:spLocks/>
                        </wps:cNvSpPr>
                        <wps:spPr bwMode="auto">
                          <a:xfrm>
                            <a:off x="61" y="214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19285" name="Freeform 370"/>
                        <wps:cNvSpPr>
                          <a:spLocks/>
                        </wps:cNvSpPr>
                        <wps:spPr bwMode="auto">
                          <a:xfrm>
                            <a:off x="2819" y="1329"/>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235191" name="Freeform 371"/>
                        <wps:cNvSpPr>
                          <a:spLocks/>
                        </wps:cNvSpPr>
                        <wps:spPr bwMode="auto">
                          <a:xfrm>
                            <a:off x="2819" y="1738"/>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45145" name="Freeform 372"/>
                        <wps:cNvSpPr>
                          <a:spLocks/>
                        </wps:cNvSpPr>
                        <wps:spPr bwMode="auto">
                          <a:xfrm>
                            <a:off x="61" y="1329"/>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296804" name="Freeform 373"/>
                        <wps:cNvSpPr>
                          <a:spLocks/>
                        </wps:cNvSpPr>
                        <wps:spPr bwMode="auto">
                          <a:xfrm>
                            <a:off x="61" y="1738"/>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042256" name="Freeform 374"/>
                        <wps:cNvSpPr>
                          <a:spLocks/>
                        </wps:cNvSpPr>
                        <wps:spPr bwMode="auto">
                          <a:xfrm>
                            <a:off x="2819" y="92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799712" name="Freeform 375"/>
                        <wps:cNvSpPr>
                          <a:spLocks/>
                        </wps:cNvSpPr>
                        <wps:spPr bwMode="auto">
                          <a:xfrm>
                            <a:off x="2819" y="1329"/>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147236" name="Freeform 376"/>
                        <wps:cNvSpPr>
                          <a:spLocks/>
                        </wps:cNvSpPr>
                        <wps:spPr bwMode="auto">
                          <a:xfrm>
                            <a:off x="61" y="92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346290" name="Freeform 377"/>
                        <wps:cNvSpPr>
                          <a:spLocks/>
                        </wps:cNvSpPr>
                        <wps:spPr bwMode="auto">
                          <a:xfrm>
                            <a:off x="61" y="1329"/>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352043" name="Freeform 378"/>
                        <wps:cNvSpPr>
                          <a:spLocks/>
                        </wps:cNvSpPr>
                        <wps:spPr bwMode="auto">
                          <a:xfrm>
                            <a:off x="2819" y="513"/>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060544" name="Freeform 379"/>
                        <wps:cNvSpPr>
                          <a:spLocks/>
                        </wps:cNvSpPr>
                        <wps:spPr bwMode="auto">
                          <a:xfrm>
                            <a:off x="2819" y="92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494" name="Freeform 380"/>
                        <wps:cNvSpPr>
                          <a:spLocks/>
                        </wps:cNvSpPr>
                        <wps:spPr bwMode="auto">
                          <a:xfrm>
                            <a:off x="61" y="513"/>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559725" name="Freeform 381"/>
                        <wps:cNvSpPr>
                          <a:spLocks/>
                        </wps:cNvSpPr>
                        <wps:spPr bwMode="auto">
                          <a:xfrm>
                            <a:off x="61" y="92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1075" name="Freeform 382"/>
                        <wps:cNvSpPr>
                          <a:spLocks/>
                        </wps:cNvSpPr>
                        <wps:spPr bwMode="auto">
                          <a:xfrm>
                            <a:off x="2819" y="3785"/>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587989" name="Freeform 383"/>
                        <wps:cNvSpPr>
                          <a:spLocks/>
                        </wps:cNvSpPr>
                        <wps:spPr bwMode="auto">
                          <a:xfrm>
                            <a:off x="61" y="3785"/>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318645" name="Text Box 384"/>
                        <wps:cNvSpPr txBox="1">
                          <a:spLocks noChangeArrowheads="1"/>
                        </wps:cNvSpPr>
                        <wps:spPr bwMode="auto">
                          <a:xfrm>
                            <a:off x="61" y="646"/>
                            <a:ext cx="5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2" w14:textId="77777777" w:rsidR="009C603B" w:rsidRDefault="009C603B" w:rsidP="00AD2AE3">
                              <w:pPr>
                                <w:pStyle w:val="Brdtekst"/>
                                <w:kinsoku w:val="0"/>
                                <w:overflowPunct w:val="0"/>
                                <w:spacing w:line="154" w:lineRule="exact"/>
                                <w:rPr>
                                  <w:color w:val="333333"/>
                                  <w:w w:val="105"/>
                                </w:rPr>
                              </w:pPr>
                              <w:r>
                                <w:rPr>
                                  <w:color w:val="333333"/>
                                  <w:w w:val="105"/>
                                </w:rPr>
                                <w:t>Kategori</w:t>
                              </w:r>
                            </w:p>
                          </w:txbxContent>
                        </wps:txbx>
                        <wps:bodyPr rot="0" vert="horz" wrap="square" lIns="0" tIns="0" rIns="0" bIns="0" anchor="t" anchorCtr="0" upright="1">
                          <a:noAutofit/>
                        </wps:bodyPr>
                      </wps:wsp>
                      <wps:wsp>
                        <wps:cNvPr id="1590713952" name="Text Box 385"/>
                        <wps:cNvSpPr txBox="1">
                          <a:spLocks noChangeArrowheads="1"/>
                        </wps:cNvSpPr>
                        <wps:spPr bwMode="auto">
                          <a:xfrm>
                            <a:off x="2820" y="646"/>
                            <a:ext cx="66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3" w14:textId="77777777" w:rsidR="009C603B" w:rsidRDefault="009C603B" w:rsidP="00AD2AE3">
                              <w:pPr>
                                <w:pStyle w:val="Brdtekst"/>
                                <w:kinsoku w:val="0"/>
                                <w:overflowPunct w:val="0"/>
                                <w:spacing w:line="154" w:lineRule="exact"/>
                                <w:rPr>
                                  <w:color w:val="333333"/>
                                  <w:w w:val="105"/>
                                </w:rPr>
                              </w:pPr>
                              <w:r>
                                <w:rPr>
                                  <w:color w:val="333333"/>
                                  <w:w w:val="105"/>
                                </w:rPr>
                                <w:t>Kategori 3</w:t>
                              </w:r>
                            </w:p>
                          </w:txbxContent>
                        </wps:txbx>
                        <wps:bodyPr rot="0" vert="horz" wrap="square" lIns="0" tIns="0" rIns="0" bIns="0" anchor="t" anchorCtr="0" upright="1">
                          <a:noAutofit/>
                        </wps:bodyPr>
                      </wps:wsp>
                      <wps:wsp>
                        <wps:cNvPr id="1299994114" name="Text Box 386"/>
                        <wps:cNvSpPr txBox="1">
                          <a:spLocks noChangeArrowheads="1"/>
                        </wps:cNvSpPr>
                        <wps:spPr bwMode="auto">
                          <a:xfrm>
                            <a:off x="61" y="1054"/>
                            <a:ext cx="5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4" w14:textId="77777777" w:rsidR="009C603B" w:rsidRDefault="009C603B" w:rsidP="00AD2AE3">
                              <w:pPr>
                                <w:pStyle w:val="Brdtekst"/>
                                <w:kinsoku w:val="0"/>
                                <w:overflowPunct w:val="0"/>
                                <w:spacing w:line="154" w:lineRule="exact"/>
                                <w:rPr>
                                  <w:color w:val="333333"/>
                                  <w:w w:val="105"/>
                                </w:rPr>
                              </w:pPr>
                              <w:r>
                                <w:rPr>
                                  <w:color w:val="333333"/>
                                  <w:w w:val="105"/>
                                </w:rPr>
                                <w:t>Opretter</w:t>
                              </w:r>
                            </w:p>
                          </w:txbxContent>
                        </wps:txbx>
                        <wps:bodyPr rot="0" vert="horz" wrap="square" lIns="0" tIns="0" rIns="0" bIns="0" anchor="t" anchorCtr="0" upright="1">
                          <a:noAutofit/>
                        </wps:bodyPr>
                      </wps:wsp>
                      <wps:wsp>
                        <wps:cNvPr id="1146622199" name="Text Box 387"/>
                        <wps:cNvSpPr txBox="1">
                          <a:spLocks noChangeArrowheads="1"/>
                        </wps:cNvSpPr>
                        <wps:spPr bwMode="auto">
                          <a:xfrm>
                            <a:off x="2820" y="1054"/>
                            <a:ext cx="52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5" w14:textId="77777777" w:rsidR="009C603B" w:rsidRDefault="009C603B" w:rsidP="00AD2AE3">
                              <w:pPr>
                                <w:pStyle w:val="Brdtekst"/>
                                <w:kinsoku w:val="0"/>
                                <w:overflowPunct w:val="0"/>
                                <w:spacing w:line="154" w:lineRule="exact"/>
                                <w:rPr>
                                  <w:color w:val="333333"/>
                                </w:rPr>
                              </w:pPr>
                              <w:r>
                                <w:rPr>
                                  <w:color w:val="333333"/>
                                </w:rPr>
                                <w:t>Ansøger</w:t>
                              </w:r>
                            </w:p>
                          </w:txbxContent>
                        </wps:txbx>
                        <wps:bodyPr rot="0" vert="horz" wrap="square" lIns="0" tIns="0" rIns="0" bIns="0" anchor="t" anchorCtr="0" upright="1">
                          <a:noAutofit/>
                        </wps:bodyPr>
                      </wps:wsp>
                      <wps:wsp>
                        <wps:cNvPr id="1085141169" name="Text Box 388"/>
                        <wps:cNvSpPr txBox="1">
                          <a:spLocks noChangeArrowheads="1"/>
                        </wps:cNvSpPr>
                        <wps:spPr bwMode="auto">
                          <a:xfrm>
                            <a:off x="61" y="1462"/>
                            <a:ext cx="4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6" w14:textId="77777777" w:rsidR="009C603B" w:rsidRDefault="009C603B" w:rsidP="00AD2AE3">
                              <w:pPr>
                                <w:pStyle w:val="Brdtekst"/>
                                <w:kinsoku w:val="0"/>
                                <w:overflowPunct w:val="0"/>
                                <w:spacing w:line="154" w:lineRule="exact"/>
                                <w:rPr>
                                  <w:color w:val="333333"/>
                                </w:rPr>
                              </w:pPr>
                              <w:r>
                                <w:rPr>
                                  <w:color w:val="333333"/>
                                </w:rPr>
                                <w:t>Ruhed</w:t>
                              </w:r>
                            </w:p>
                          </w:txbxContent>
                        </wps:txbx>
                        <wps:bodyPr rot="0" vert="horz" wrap="square" lIns="0" tIns="0" rIns="0" bIns="0" anchor="t" anchorCtr="0" upright="1">
                          <a:noAutofit/>
                        </wps:bodyPr>
                      </wps:wsp>
                      <wps:wsp>
                        <wps:cNvPr id="5577099" name="Text Box 389"/>
                        <wps:cNvSpPr txBox="1">
                          <a:spLocks noChangeArrowheads="1"/>
                        </wps:cNvSpPr>
                        <wps:spPr bwMode="auto">
                          <a:xfrm>
                            <a:off x="2820" y="1462"/>
                            <a:ext cx="29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7" w14:textId="77777777" w:rsidR="009C603B" w:rsidRDefault="009C603B" w:rsidP="00AD2AE3">
                              <w:pPr>
                                <w:pStyle w:val="Brdtekst"/>
                                <w:kinsoku w:val="0"/>
                                <w:overflowPunct w:val="0"/>
                                <w:spacing w:line="154" w:lineRule="exact"/>
                                <w:rPr>
                                  <w:color w:val="333333"/>
                                  <w:spacing w:val="-6"/>
                                  <w:w w:val="105"/>
                                </w:rPr>
                              </w:pPr>
                              <w:r>
                                <w:rPr>
                                  <w:color w:val="333333"/>
                                  <w:spacing w:val="-6"/>
                                  <w:w w:val="105"/>
                                </w:rPr>
                                <w:t>Skov</w:t>
                              </w:r>
                            </w:p>
                          </w:txbxContent>
                        </wps:txbx>
                        <wps:bodyPr rot="0" vert="horz" wrap="square" lIns="0" tIns="0" rIns="0" bIns="0" anchor="t" anchorCtr="0" upright="1">
                          <a:noAutofit/>
                        </wps:bodyPr>
                      </wps:wsp>
                      <wps:wsp>
                        <wps:cNvPr id="1248744546" name="Text Box 390"/>
                        <wps:cNvSpPr txBox="1">
                          <a:spLocks noChangeArrowheads="1"/>
                        </wps:cNvSpPr>
                        <wps:spPr bwMode="auto">
                          <a:xfrm>
                            <a:off x="61" y="1870"/>
                            <a:ext cx="72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8" w14:textId="77777777" w:rsidR="009C603B" w:rsidRDefault="009C603B" w:rsidP="00AD2AE3">
                              <w:pPr>
                                <w:pStyle w:val="Brdtekst"/>
                                <w:kinsoku w:val="0"/>
                                <w:overflowPunct w:val="0"/>
                                <w:spacing w:line="156" w:lineRule="exact"/>
                                <w:rPr>
                                  <w:color w:val="333333"/>
                                </w:rPr>
                              </w:pPr>
                              <w:r>
                                <w:rPr>
                                  <w:color w:val="333333"/>
                                </w:rPr>
                                <w:t>Beskrivelse</w:t>
                              </w:r>
                            </w:p>
                            <w:p w14:paraId="44FD4EF9" w14:textId="77777777" w:rsidR="009C603B" w:rsidRDefault="009C603B" w:rsidP="00AD2AE3">
                              <w:pPr>
                                <w:pStyle w:val="Brdtekst"/>
                                <w:kinsoku w:val="0"/>
                                <w:overflowPunct w:val="0"/>
                                <w:spacing w:before="5"/>
                                <w:rPr>
                                  <w:sz w:val="18"/>
                                  <w:szCs w:val="18"/>
                                </w:rPr>
                              </w:pPr>
                            </w:p>
                            <w:p w14:paraId="44FD4EFA" w14:textId="77777777" w:rsidR="009C603B" w:rsidRDefault="009C603B" w:rsidP="00AD2AE3">
                              <w:pPr>
                                <w:pStyle w:val="Brdtekst"/>
                                <w:kinsoku w:val="0"/>
                                <w:overflowPunct w:val="0"/>
                                <w:spacing w:line="181" w:lineRule="exact"/>
                                <w:rPr>
                                  <w:color w:val="333333"/>
                                  <w:spacing w:val="-3"/>
                                  <w:w w:val="105"/>
                                </w:rPr>
                              </w:pPr>
                              <w:r>
                                <w:rPr>
                                  <w:color w:val="333333"/>
                                  <w:spacing w:val="-3"/>
                                  <w:w w:val="105"/>
                                </w:rPr>
                                <w:t>Kumulation</w:t>
                              </w:r>
                            </w:p>
                          </w:txbxContent>
                        </wps:txbx>
                        <wps:bodyPr rot="0" vert="horz" wrap="square" lIns="0" tIns="0" rIns="0" bIns="0" anchor="t" anchorCtr="0" upright="1">
                          <a:noAutofit/>
                        </wps:bodyPr>
                      </wps:wsp>
                      <wps:wsp>
                        <wps:cNvPr id="1749610962" name="Text Box 391"/>
                        <wps:cNvSpPr txBox="1">
                          <a:spLocks noChangeArrowheads="1"/>
                        </wps:cNvSpPr>
                        <wps:spPr bwMode="auto">
                          <a:xfrm>
                            <a:off x="2820" y="2279"/>
                            <a:ext cx="119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B" w14:textId="77777777" w:rsidR="009C603B" w:rsidRDefault="009C603B" w:rsidP="00AD2AE3">
                              <w:pPr>
                                <w:pStyle w:val="Brdtekst"/>
                                <w:kinsoku w:val="0"/>
                                <w:overflowPunct w:val="0"/>
                                <w:spacing w:line="154" w:lineRule="exact"/>
                                <w:rPr>
                                  <w:color w:val="333333"/>
                                  <w:spacing w:val="-3"/>
                                  <w:w w:val="105"/>
                                </w:rPr>
                              </w:pPr>
                              <w:r>
                                <w:rPr>
                                  <w:color w:val="333333"/>
                                  <w:w w:val="105"/>
                                </w:rPr>
                                <w:t xml:space="preserve">Nul </w:t>
                              </w:r>
                              <w:r>
                                <w:rPr>
                                  <w:color w:val="333333"/>
                                  <w:spacing w:val="-3"/>
                                  <w:w w:val="105"/>
                                </w:rPr>
                                <w:t>ejendomme</w:t>
                              </w:r>
                              <w:r>
                                <w:rPr>
                                  <w:color w:val="333333"/>
                                  <w:spacing w:val="-29"/>
                                  <w:w w:val="105"/>
                                </w:rPr>
                                <w:t xml:space="preserve"> </w:t>
                              </w:r>
                              <w:r>
                                <w:rPr>
                                  <w:color w:val="333333"/>
                                  <w:spacing w:val="-3"/>
                                  <w:w w:val="105"/>
                                </w:rPr>
                                <w:t>(0)</w:t>
                              </w:r>
                            </w:p>
                          </w:txbxContent>
                        </wps:txbx>
                        <wps:bodyPr rot="0" vert="horz" wrap="square" lIns="0" tIns="0" rIns="0" bIns="0" anchor="t" anchorCtr="0" upright="1">
                          <a:noAutofit/>
                        </wps:bodyPr>
                      </wps:wsp>
                      <wps:wsp>
                        <wps:cNvPr id="1049166217" name="Text Box 392"/>
                        <wps:cNvSpPr txBox="1">
                          <a:spLocks noChangeArrowheads="1"/>
                        </wps:cNvSpPr>
                        <wps:spPr bwMode="auto">
                          <a:xfrm>
                            <a:off x="61" y="2687"/>
                            <a:ext cx="165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C" w14:textId="77777777" w:rsidR="009C603B" w:rsidRDefault="009C603B" w:rsidP="00AD2AE3">
                              <w:pPr>
                                <w:pStyle w:val="Brdtekst"/>
                                <w:kinsoku w:val="0"/>
                                <w:overflowPunct w:val="0"/>
                                <w:spacing w:line="154" w:lineRule="exact"/>
                                <w:rPr>
                                  <w:color w:val="333333"/>
                                </w:rPr>
                              </w:pPr>
                              <w:r>
                                <w:rPr>
                                  <w:color w:val="333333"/>
                                </w:rPr>
                                <w:t>Merdeposition (8 års</w:t>
                              </w:r>
                              <w:r>
                                <w:rPr>
                                  <w:rFonts w:ascii="Cambria Math" w:hAnsi="Cambria Math" w:cs="Cambria Math"/>
                                  <w:color w:val="333333"/>
                                </w:rPr>
                                <w:t>‐</w:t>
                              </w:r>
                              <w:r>
                                <w:rPr>
                                  <w:color w:val="333333"/>
                                </w:rPr>
                                <w:t>drift)</w:t>
                              </w:r>
                            </w:p>
                          </w:txbxContent>
                        </wps:txbx>
                        <wps:bodyPr rot="0" vert="horz" wrap="square" lIns="0" tIns="0" rIns="0" bIns="0" anchor="t" anchorCtr="0" upright="1">
                          <a:noAutofit/>
                        </wps:bodyPr>
                      </wps:wsp>
                      <wps:wsp>
                        <wps:cNvPr id="1155014882" name="Text Box 393"/>
                        <wps:cNvSpPr txBox="1">
                          <a:spLocks noChangeArrowheads="1"/>
                        </wps:cNvSpPr>
                        <wps:spPr bwMode="auto">
                          <a:xfrm>
                            <a:off x="2820" y="2687"/>
                            <a:ext cx="96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D" w14:textId="77777777" w:rsidR="009C603B" w:rsidRDefault="009C603B" w:rsidP="00AD2AE3">
                              <w:pPr>
                                <w:pStyle w:val="Brdtekst"/>
                                <w:kinsoku w:val="0"/>
                                <w:overflowPunct w:val="0"/>
                                <w:spacing w:line="154" w:lineRule="exact"/>
                                <w:rPr>
                                  <w:color w:val="333333"/>
                                  <w:w w:val="105"/>
                                </w:rPr>
                              </w:pPr>
                              <w:r>
                                <w:rPr>
                                  <w:rFonts w:ascii="Cambria Math" w:hAnsi="Cambria Math" w:cs="Cambria Math"/>
                                  <w:color w:val="333333"/>
                                  <w:w w:val="105"/>
                                </w:rPr>
                                <w:t>‐</w:t>
                              </w:r>
                              <w:r>
                                <w:rPr>
                                  <w:color w:val="333333"/>
                                  <w:w w:val="105"/>
                                </w:rPr>
                                <w:t>0,4 kg</w:t>
                              </w:r>
                              <w:r>
                                <w:rPr>
                                  <w:color w:val="333333"/>
                                  <w:spacing w:val="-26"/>
                                  <w:w w:val="105"/>
                                </w:rPr>
                                <w:t xml:space="preserve"> </w:t>
                              </w:r>
                              <w:r>
                                <w:rPr>
                                  <w:color w:val="333333"/>
                                  <w:w w:val="105"/>
                                </w:rPr>
                                <w:t>N/ha/år</w:t>
                              </w:r>
                            </w:p>
                          </w:txbxContent>
                        </wps:txbx>
                        <wps:bodyPr rot="0" vert="horz" wrap="square" lIns="0" tIns="0" rIns="0" bIns="0" anchor="t" anchorCtr="0" upright="1">
                          <a:noAutofit/>
                        </wps:bodyPr>
                      </wps:wsp>
                      <wps:wsp>
                        <wps:cNvPr id="1562740218" name="Text Box 394"/>
                        <wps:cNvSpPr txBox="1">
                          <a:spLocks noChangeArrowheads="1"/>
                        </wps:cNvSpPr>
                        <wps:spPr bwMode="auto">
                          <a:xfrm>
                            <a:off x="61" y="3095"/>
                            <a:ext cx="146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E" w14:textId="77777777" w:rsidR="009C603B" w:rsidRDefault="009C603B" w:rsidP="00AD2AE3">
                              <w:pPr>
                                <w:pStyle w:val="Brdtekst"/>
                                <w:kinsoku w:val="0"/>
                                <w:overflowPunct w:val="0"/>
                                <w:spacing w:line="154" w:lineRule="exact"/>
                                <w:rPr>
                                  <w:color w:val="333333"/>
                                </w:rPr>
                              </w:pPr>
                              <w:r>
                                <w:rPr>
                                  <w:color w:val="333333"/>
                                </w:rPr>
                                <w:t>Merdeposition (nudrift)</w:t>
                              </w:r>
                            </w:p>
                          </w:txbxContent>
                        </wps:txbx>
                        <wps:bodyPr rot="0" vert="horz" wrap="square" lIns="0" tIns="0" rIns="0" bIns="0" anchor="t" anchorCtr="0" upright="1">
                          <a:noAutofit/>
                        </wps:bodyPr>
                      </wps:wsp>
                      <wps:wsp>
                        <wps:cNvPr id="1346618287" name="Text Box 395"/>
                        <wps:cNvSpPr txBox="1">
                          <a:spLocks noChangeArrowheads="1"/>
                        </wps:cNvSpPr>
                        <wps:spPr bwMode="auto">
                          <a:xfrm>
                            <a:off x="2820" y="3095"/>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EFF"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781981641" name="Text Box 396"/>
                        <wps:cNvSpPr txBox="1">
                          <a:spLocks noChangeArrowheads="1"/>
                        </wps:cNvSpPr>
                        <wps:spPr bwMode="auto">
                          <a:xfrm>
                            <a:off x="61" y="3504"/>
                            <a:ext cx="101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0" w14:textId="77777777" w:rsidR="009C603B" w:rsidRDefault="009C603B" w:rsidP="00AD2AE3">
                              <w:pPr>
                                <w:pStyle w:val="Brdtekst"/>
                                <w:kinsoku w:val="0"/>
                                <w:overflowPunct w:val="0"/>
                                <w:spacing w:line="154" w:lineRule="exact"/>
                                <w:rPr>
                                  <w:color w:val="333333"/>
                                </w:rPr>
                              </w:pPr>
                              <w:r>
                                <w:rPr>
                                  <w:color w:val="333333"/>
                                </w:rPr>
                                <w:t>Total deposition</w:t>
                              </w:r>
                            </w:p>
                          </w:txbxContent>
                        </wps:txbx>
                        <wps:bodyPr rot="0" vert="horz" wrap="square" lIns="0" tIns="0" rIns="0" bIns="0" anchor="t" anchorCtr="0" upright="1">
                          <a:noAutofit/>
                        </wps:bodyPr>
                      </wps:wsp>
                      <wps:wsp>
                        <wps:cNvPr id="639633184" name="Text Box 397"/>
                        <wps:cNvSpPr txBox="1">
                          <a:spLocks noChangeArrowheads="1"/>
                        </wps:cNvSpPr>
                        <wps:spPr bwMode="auto">
                          <a:xfrm>
                            <a:off x="2820" y="3504"/>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1" w14:textId="77777777" w:rsidR="009C603B" w:rsidRDefault="009C603B" w:rsidP="00AD2AE3">
                              <w:pPr>
                                <w:pStyle w:val="Brdtekst"/>
                                <w:kinsoku w:val="0"/>
                                <w:overflowPunct w:val="0"/>
                                <w:spacing w:line="154" w:lineRule="exact"/>
                                <w:rPr>
                                  <w:color w:val="333333"/>
                                  <w:w w:val="105"/>
                                </w:rPr>
                              </w:pPr>
                              <w:r>
                                <w:rPr>
                                  <w:color w:val="333333"/>
                                  <w:w w:val="105"/>
                                </w:rPr>
                                <w:t>0,3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1822800486" name="Text Box 398"/>
                        <wps:cNvSpPr txBox="1">
                          <a:spLocks noChangeArrowheads="1"/>
                        </wps:cNvSpPr>
                        <wps:spPr bwMode="auto">
                          <a:xfrm>
                            <a:off x="6" y="0"/>
                            <a:ext cx="5099"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02" w14:textId="77777777" w:rsidR="009C603B" w:rsidRDefault="009C603B" w:rsidP="00AD2AE3">
                              <w:pPr>
                                <w:pStyle w:val="Brdtekst"/>
                                <w:kinsoku w:val="0"/>
                                <w:overflowPunct w:val="0"/>
                                <w:spacing w:before="90"/>
                                <w:rPr>
                                  <w:b/>
                                  <w:bCs/>
                                  <w:w w:val="105"/>
                                  <w:sz w:val="16"/>
                                  <w:szCs w:val="16"/>
                                </w:rPr>
                              </w:pPr>
                              <w:r>
                                <w:rPr>
                                  <w:b/>
                                  <w:bCs/>
                                  <w:w w:val="105"/>
                                  <w:sz w:val="16"/>
                                  <w:szCs w:val="16"/>
                                </w:rPr>
                                <w:t>Naturpunkt: Skov N</w:t>
                              </w:r>
                            </w:p>
                          </w:txbxContent>
                        </wps:txbx>
                        <wps:bodyPr rot="0" vert="horz" wrap="square" lIns="0" tIns="0" rIns="0" bIns="0" anchor="t" anchorCtr="0" upright="1">
                          <a:noAutofit/>
                        </wps:bodyPr>
                      </wps:wsp>
                    </wpg:wgp>
                  </a:graphicData>
                </a:graphic>
              </wp:inline>
            </w:drawing>
          </mc:Choice>
          <mc:Fallback>
            <w:pict>
              <v:group w14:anchorId="44FD4D89" id="Group 349" o:spid="_x0000_s1604" style="width:255.55pt;height:189.85pt;mso-position-horizontal-relative:char;mso-position-vertical-relative:line" coordsize="5111,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">
                <v:shape id="Picture 350" o:spid="_x0000_s1605" type="#_x0000_t75" style="position:absolute;left:6;width:5100;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">
                  <v:imagedata r:id="rId76" o:title=""/>
                </v:shape>
                <v:shape id="Freeform 351" o:spid="_x0000_s1606" style="position:absolute;left:6;top:39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" path="m,l5098,e" filled="f" strokecolor="#e5e5e5" strokeweight=".19464mm">
                  <v:path arrowok="t" o:connecttype="custom" o:connectlocs="0,0;5098,0" o:connectangles="0,0"/>
                </v:shape>
                <v:shape id="Freeform 352" o:spid="_x0000_s1607" style="position:absolute;left:2819;top:337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" path="m,l2229,e" filled="f" strokecolor="#ccc" strokeweight=".19464mm">
                  <v:path arrowok="t" o:connecttype="custom" o:connectlocs="0,0;2229,0" o:connectangles="0,0"/>
                </v:shape>
                <v:shape id="Freeform 353" o:spid="_x0000_s1608" style="position:absolute;left:61;top:337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" path="m,l2758,e" filled="f" strokecolor="#ccc" strokeweight=".19464mm">
                  <v:path arrowok="t" o:connecttype="custom" o:connectlocs="0,0;2758,0" o:connectangles="0,0"/>
                </v:shape>
                <v:shape id="Freeform 354" o:spid="_x0000_s1609" style="position:absolute;left:2819;top:2962;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" path="m,l2229,e" filled="f" strokecolor="#ccc" strokeweight=".19464mm">
                  <v:path arrowok="t" o:connecttype="custom" o:connectlocs="0,0;2229,0" o:connectangles="0,0"/>
                </v:shape>
                <v:shape id="Freeform 355" o:spid="_x0000_s1610" style="position:absolute;left:2819;top:337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" path="m,l2229,e" filled="f" strokecolor="#ccc" strokeweight=".19464mm">
                  <v:path arrowok="t" o:connecttype="custom" o:connectlocs="0,0;2229,0" o:connectangles="0,0"/>
                </v:shape>
                <v:shape id="Freeform 356" o:spid="_x0000_s1611" style="position:absolute;left:61;top:2962;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" path="m,l2758,e" filled="f" strokecolor="#ccc" strokeweight=".19464mm">
                  <v:path arrowok="t" o:connecttype="custom" o:connectlocs="0,0;2758,0" o:connectangles="0,0"/>
                </v:shape>
                <v:shape id="Freeform 357" o:spid="_x0000_s1612" style="position:absolute;left:61;top:337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" path="m,l2758,e" filled="f" strokecolor="#ccc" strokeweight=".19464mm">
                  <v:path arrowok="t" o:connecttype="custom" o:connectlocs="0,0;2758,0" o:connectangles="0,0"/>
                </v:shape>
                <v:shape id="Freeform 358" o:spid="_x0000_s1613" style="position:absolute;left:2819;top:2554;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" path="m,l2229,e" filled="f" strokecolor="#ccc" strokeweight=".19464mm">
                  <v:path arrowok="t" o:connecttype="custom" o:connectlocs="0,0;2229,0" o:connectangles="0,0"/>
                </v:shape>
                <v:shape id="Freeform 359" o:spid="_x0000_s1614" style="position:absolute;left:2819;top:2962;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" path="m,l2229,e" filled="f" strokecolor="#ccc" strokeweight=".19464mm">
                  <v:path arrowok="t" o:connecttype="custom" o:connectlocs="0,0;2229,0" o:connectangles="0,0"/>
                </v:shape>
                <v:shape id="Freeform 360" o:spid="_x0000_s1615" style="position:absolute;left:61;top:2554;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" path="m,l2758,e" filled="f" strokecolor="#ccc" strokeweight=".19464mm">
                  <v:path arrowok="t" o:connecttype="custom" o:connectlocs="0,0;2758,0" o:connectangles="0,0"/>
                </v:shape>
                <v:shape id="Freeform 361" o:spid="_x0000_s1616" style="position:absolute;left:61;top:2962;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" path="m,l2758,e" filled="f" strokecolor="#ccc" strokeweight=".19464mm">
                  <v:path arrowok="t" o:connecttype="custom" o:connectlocs="0,0;2758,0" o:connectangles="0,0"/>
                </v:shape>
                <v:shape id="Freeform 362" o:spid="_x0000_s1617" style="position:absolute;left:2819;top:2146;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" path="m,l2229,e" filled="f" strokecolor="#ccc" strokeweight=".19464mm">
                  <v:path arrowok="t" o:connecttype="custom" o:connectlocs="0,0;2229,0" o:connectangles="0,0"/>
                </v:shape>
                <v:shape id="Freeform 363" o:spid="_x0000_s1618" style="position:absolute;left:2819;top:2554;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" path="m,l2229,e" filled="f" strokecolor="#ccc" strokeweight=".19464mm">
                  <v:path arrowok="t" o:connecttype="custom" o:connectlocs="0,0;2229,0" o:connectangles="0,0"/>
                </v:shape>
                <v:shape id="Freeform 364" o:spid="_x0000_s1619" style="position:absolute;left:61;top:214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" path="m,l2758,e" filled="f" strokecolor="#ccc" strokeweight=".19464mm">
                  <v:path arrowok="t" o:connecttype="custom" o:connectlocs="0,0;2758,0" o:connectangles="0,0"/>
                </v:shape>
                <v:shape id="Freeform 365" o:spid="_x0000_s1620" style="position:absolute;left:61;top:2554;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" path="m,l2758,e" filled="f" strokecolor="#ccc" strokeweight=".19464mm">
                  <v:path arrowok="t" o:connecttype="custom" o:connectlocs="0,0;2758,0" o:connectangles="0,0"/>
                </v:shape>
                <v:shape id="Freeform 366" o:spid="_x0000_s1621" style="position:absolute;left:2819;top:1738;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" path="m,l2229,e" filled="f" strokecolor="#ccc" strokeweight=".19464mm">
                  <v:path arrowok="t" o:connecttype="custom" o:connectlocs="0,0;2229,0" o:connectangles="0,0"/>
                </v:shape>
                <v:shape id="Freeform 367" o:spid="_x0000_s1622" style="position:absolute;left:2819;top:2146;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" path="m,l2229,e" filled="f" strokecolor="#ccc" strokeweight=".19464mm">
                  <v:path arrowok="t" o:connecttype="custom" o:connectlocs="0,0;2229,0" o:connectangles="0,0"/>
                </v:shape>
                <v:shape id="Freeform 368" o:spid="_x0000_s1623" style="position:absolute;left:61;top:1738;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" path="m,l2758,e" filled="f" strokecolor="#ccc" strokeweight=".19464mm">
                  <v:path arrowok="t" o:connecttype="custom" o:connectlocs="0,0;2758,0" o:connectangles="0,0"/>
                </v:shape>
                <v:shape id="Freeform 369" o:spid="_x0000_s1624" style="position:absolute;left:61;top:214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" path="m,l2758,e" filled="f" strokecolor="#ccc" strokeweight=".19464mm">
                  <v:path arrowok="t" o:connecttype="custom" o:connectlocs="0,0;2758,0" o:connectangles="0,0"/>
                </v:shape>
                <v:shape id="Freeform 370" o:spid="_x0000_s1625" style="position:absolute;left:2819;top:1329;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" path="m,l2229,e" filled="f" strokecolor="#ccc" strokeweight=".19464mm">
                  <v:path arrowok="t" o:connecttype="custom" o:connectlocs="0,0;2229,0" o:connectangles="0,0"/>
                </v:shape>
                <v:shape id="Freeform 371" o:spid="_x0000_s1626" style="position:absolute;left:2819;top:1738;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" path="m,l2229,e" filled="f" strokecolor="#ccc" strokeweight=".19464mm">
                  <v:path arrowok="t" o:connecttype="custom" o:connectlocs="0,0;2229,0" o:connectangles="0,0"/>
                </v:shape>
                <v:shape id="Freeform 372" o:spid="_x0000_s1627" style="position:absolute;left:61;top:1329;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" path="m,l2758,e" filled="f" strokecolor="#ccc" strokeweight=".19464mm">
                  <v:path arrowok="t" o:connecttype="custom" o:connectlocs="0,0;2758,0" o:connectangles="0,0"/>
                </v:shape>
                <v:shape id="Freeform 373" o:spid="_x0000_s1628" style="position:absolute;left:61;top:1738;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" path="m,l2758,e" filled="f" strokecolor="#ccc" strokeweight=".19464mm">
                  <v:path arrowok="t" o:connecttype="custom" o:connectlocs="0,0;2758,0" o:connectangles="0,0"/>
                </v:shape>
                <v:shape id="Freeform 374" o:spid="_x0000_s1629" style="position:absolute;left:2819;top:92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" path="m,l2229,e" filled="f" strokecolor="#ccc" strokeweight=".19464mm">
                  <v:path arrowok="t" o:connecttype="custom" o:connectlocs="0,0;2229,0" o:connectangles="0,0"/>
                </v:shape>
                <v:shape id="Freeform 375" o:spid="_x0000_s1630" style="position:absolute;left:2819;top:1329;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" path="m,l2229,e" filled="f" strokecolor="#ccc" strokeweight=".19464mm">
                  <v:path arrowok="t" o:connecttype="custom" o:connectlocs="0,0;2229,0" o:connectangles="0,0"/>
                </v:shape>
                <v:shape id="Freeform 376" o:spid="_x0000_s1631" style="position:absolute;left:61;top:92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" path="m,l2758,e" filled="f" strokecolor="#ccc" strokeweight=".19464mm">
                  <v:path arrowok="t" o:connecttype="custom" o:connectlocs="0,0;2758,0" o:connectangles="0,0"/>
                </v:shape>
                <v:shape id="Freeform 377" o:spid="_x0000_s1632" style="position:absolute;left:61;top:1329;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" path="m,l2758,e" filled="f" strokecolor="#ccc" strokeweight=".19464mm">
                  <v:path arrowok="t" o:connecttype="custom" o:connectlocs="0,0;2758,0" o:connectangles="0,0"/>
                </v:shape>
                <v:shape id="Freeform 378" o:spid="_x0000_s1633" style="position:absolute;left:2819;top:513;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" path="m,l2229,e" filled="f" strokecolor="#ddd" strokeweight=".19464mm">
                  <v:path arrowok="t" o:connecttype="custom" o:connectlocs="0,0;2229,0" o:connectangles="0,0"/>
                </v:shape>
                <v:shape id="Freeform 379" o:spid="_x0000_s1634" style="position:absolute;left:2819;top:92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" path="m,l2229,e" filled="f" strokecolor="#ccc" strokeweight=".19464mm">
                  <v:path arrowok="t" o:connecttype="custom" o:connectlocs="0,0;2229,0" o:connectangles="0,0"/>
                </v:shape>
                <v:shape id="Freeform 380" o:spid="_x0000_s1635" style="position:absolute;left:61;top:513;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" path="m,l2758,e" filled="f" strokecolor="#ddd" strokeweight=".19464mm">
                  <v:path arrowok="t" o:connecttype="custom" o:connectlocs="0,0;2758,0" o:connectangles="0,0"/>
                </v:shape>
                <v:shape id="Freeform 381" o:spid="_x0000_s1636" style="position:absolute;left:61;top:92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" path="m,l2758,e" filled="f" strokecolor="#ccc" strokeweight=".19464mm">
                  <v:path arrowok="t" o:connecttype="custom" o:connectlocs="0,0;2758,0" o:connectangles="0,0"/>
                </v:shape>
                <v:shape id="Freeform 382" o:spid="_x0000_s1637" style="position:absolute;left:2819;top:3785;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" path="m,l2229,e" filled="f" strokecolor="#ccc" strokeweight=".38928mm">
                  <v:path arrowok="t" o:connecttype="custom" o:connectlocs="0,0;2229,0" o:connectangles="0,0"/>
                </v:shape>
                <v:shape id="Freeform 383" o:spid="_x0000_s1638" style="position:absolute;left:61;top:3785;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" path="m,l2758,e" filled="f" strokecolor="#ccc" strokeweight=".38928mm">
                  <v:path arrowok="t" o:connecttype="custom" o:connectlocs="0,0;2758,0" o:connectangles="0,0"/>
                </v:shape>
                <v:shape id="Text Box 384" o:spid="_x0000_s1639" type="#_x0000_t202" style="position:absolute;left:61;top:646;width:5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" filled="f" stroked="f">
                  <v:textbox inset="0,0,0,0">
                    <w:txbxContent>
                      <w:p w14:paraId="44FD4EF2" w14:textId="77777777" w:rsidR="009C603B" w:rsidRDefault="009C603B" w:rsidP="00AD2AE3">
                        <w:pPr>
                          <w:pStyle w:val="Brdtekst"/>
                          <w:kinsoku w:val="0"/>
                          <w:overflowPunct w:val="0"/>
                          <w:spacing w:line="154" w:lineRule="exact"/>
                          <w:rPr>
                            <w:color w:val="333333"/>
                            <w:w w:val="105"/>
                          </w:rPr>
                        </w:pPr>
                        <w:r>
                          <w:rPr>
                            <w:color w:val="333333"/>
                            <w:w w:val="105"/>
                          </w:rPr>
                          <w:t>Kategori</w:t>
                        </w:r>
                      </w:p>
                    </w:txbxContent>
                  </v:textbox>
                </v:shape>
                <v:shape id="Text Box 385" o:spid="_x0000_s1640" type="#_x0000_t202" style="position:absolute;left:2820;top:646;width:66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" filled="f" stroked="f">
                  <v:textbox inset="0,0,0,0">
                    <w:txbxContent>
                      <w:p w14:paraId="44FD4EF3" w14:textId="77777777" w:rsidR="009C603B" w:rsidRDefault="009C603B" w:rsidP="00AD2AE3">
                        <w:pPr>
                          <w:pStyle w:val="Brdtekst"/>
                          <w:kinsoku w:val="0"/>
                          <w:overflowPunct w:val="0"/>
                          <w:spacing w:line="154" w:lineRule="exact"/>
                          <w:rPr>
                            <w:color w:val="333333"/>
                            <w:w w:val="105"/>
                          </w:rPr>
                        </w:pPr>
                        <w:r>
                          <w:rPr>
                            <w:color w:val="333333"/>
                            <w:w w:val="105"/>
                          </w:rPr>
                          <w:t>Kategori 3</w:t>
                        </w:r>
                      </w:p>
                    </w:txbxContent>
                  </v:textbox>
                </v:shape>
                <v:shape id="Text Box 386" o:spid="_x0000_s1641" type="#_x0000_t202" style="position:absolute;left:61;top:1054;width:57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" filled="f" stroked="f">
                  <v:textbox inset="0,0,0,0">
                    <w:txbxContent>
                      <w:p w14:paraId="44FD4EF4" w14:textId="77777777" w:rsidR="009C603B" w:rsidRDefault="009C603B" w:rsidP="00AD2AE3">
                        <w:pPr>
                          <w:pStyle w:val="Brdtekst"/>
                          <w:kinsoku w:val="0"/>
                          <w:overflowPunct w:val="0"/>
                          <w:spacing w:line="154" w:lineRule="exact"/>
                          <w:rPr>
                            <w:color w:val="333333"/>
                            <w:w w:val="105"/>
                          </w:rPr>
                        </w:pPr>
                        <w:r>
                          <w:rPr>
                            <w:color w:val="333333"/>
                            <w:w w:val="105"/>
                          </w:rPr>
                          <w:t>Opretter</w:t>
                        </w:r>
                      </w:p>
                    </w:txbxContent>
                  </v:textbox>
                </v:shape>
                <v:shape id="Text Box 387" o:spid="_x0000_s1642" type="#_x0000_t202" style="position:absolute;left:2820;top:1054;width:52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" filled="f" stroked="f">
                  <v:textbox inset="0,0,0,0">
                    <w:txbxContent>
                      <w:p w14:paraId="44FD4EF5" w14:textId="77777777" w:rsidR="009C603B" w:rsidRDefault="009C603B" w:rsidP="00AD2AE3">
                        <w:pPr>
                          <w:pStyle w:val="Brdtekst"/>
                          <w:kinsoku w:val="0"/>
                          <w:overflowPunct w:val="0"/>
                          <w:spacing w:line="154" w:lineRule="exact"/>
                          <w:rPr>
                            <w:color w:val="333333"/>
                          </w:rPr>
                        </w:pPr>
                        <w:r>
                          <w:rPr>
                            <w:color w:val="333333"/>
                          </w:rPr>
                          <w:t>Ansøger</w:t>
                        </w:r>
                      </w:p>
                    </w:txbxContent>
                  </v:textbox>
                </v:shape>
                <v:shape id="Text Box 388" o:spid="_x0000_s1643" type="#_x0000_t202" style="position:absolute;left:61;top:1462;width:41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" filled="f" stroked="f">
                  <v:textbox inset="0,0,0,0">
                    <w:txbxContent>
                      <w:p w14:paraId="44FD4EF6" w14:textId="77777777" w:rsidR="009C603B" w:rsidRDefault="009C603B" w:rsidP="00AD2AE3">
                        <w:pPr>
                          <w:pStyle w:val="Brdtekst"/>
                          <w:kinsoku w:val="0"/>
                          <w:overflowPunct w:val="0"/>
                          <w:spacing w:line="154" w:lineRule="exact"/>
                          <w:rPr>
                            <w:color w:val="333333"/>
                          </w:rPr>
                        </w:pPr>
                        <w:r>
                          <w:rPr>
                            <w:color w:val="333333"/>
                          </w:rPr>
                          <w:t>Ruhed</w:t>
                        </w:r>
                      </w:p>
                    </w:txbxContent>
                  </v:textbox>
                </v:shape>
                <v:shape id="Text Box 389" o:spid="_x0000_s1644" type="#_x0000_t202" style="position:absolute;left:2820;top:1462;width:29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" filled="f" stroked="f">
                  <v:textbox inset="0,0,0,0">
                    <w:txbxContent>
                      <w:p w14:paraId="44FD4EF7" w14:textId="77777777" w:rsidR="009C603B" w:rsidRDefault="009C603B" w:rsidP="00AD2AE3">
                        <w:pPr>
                          <w:pStyle w:val="Brdtekst"/>
                          <w:kinsoku w:val="0"/>
                          <w:overflowPunct w:val="0"/>
                          <w:spacing w:line="154" w:lineRule="exact"/>
                          <w:rPr>
                            <w:color w:val="333333"/>
                            <w:spacing w:val="-6"/>
                            <w:w w:val="105"/>
                          </w:rPr>
                        </w:pPr>
                        <w:r>
                          <w:rPr>
                            <w:color w:val="333333"/>
                            <w:spacing w:val="-6"/>
                            <w:w w:val="105"/>
                          </w:rPr>
                          <w:t>Skov</w:t>
                        </w:r>
                      </w:p>
                    </w:txbxContent>
                  </v:textbox>
                </v:shape>
                <v:shape id="Text Box 390" o:spid="_x0000_s1645" type="#_x0000_t202" style="position:absolute;left:61;top:1870;width:72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" filled="f" stroked="f">
                  <v:textbox inset="0,0,0,0">
                    <w:txbxContent>
                      <w:p w14:paraId="44FD4EF8" w14:textId="77777777" w:rsidR="009C603B" w:rsidRDefault="009C603B" w:rsidP="00AD2AE3">
                        <w:pPr>
                          <w:pStyle w:val="Brdtekst"/>
                          <w:kinsoku w:val="0"/>
                          <w:overflowPunct w:val="0"/>
                          <w:spacing w:line="156" w:lineRule="exact"/>
                          <w:rPr>
                            <w:color w:val="333333"/>
                          </w:rPr>
                        </w:pPr>
                        <w:r>
                          <w:rPr>
                            <w:color w:val="333333"/>
                          </w:rPr>
                          <w:t>Beskrivelse</w:t>
                        </w:r>
                      </w:p>
                      <w:p w14:paraId="44FD4EF9" w14:textId="77777777" w:rsidR="009C603B" w:rsidRDefault="009C603B" w:rsidP="00AD2AE3">
                        <w:pPr>
                          <w:pStyle w:val="Brdtekst"/>
                          <w:kinsoku w:val="0"/>
                          <w:overflowPunct w:val="0"/>
                          <w:spacing w:before="5"/>
                          <w:rPr>
                            <w:sz w:val="18"/>
                            <w:szCs w:val="18"/>
                          </w:rPr>
                        </w:pPr>
                      </w:p>
                      <w:p w14:paraId="44FD4EFA" w14:textId="77777777" w:rsidR="009C603B" w:rsidRDefault="009C603B" w:rsidP="00AD2AE3">
                        <w:pPr>
                          <w:pStyle w:val="Brdtekst"/>
                          <w:kinsoku w:val="0"/>
                          <w:overflowPunct w:val="0"/>
                          <w:spacing w:line="181" w:lineRule="exact"/>
                          <w:rPr>
                            <w:color w:val="333333"/>
                            <w:spacing w:val="-3"/>
                            <w:w w:val="105"/>
                          </w:rPr>
                        </w:pPr>
                        <w:r>
                          <w:rPr>
                            <w:color w:val="333333"/>
                            <w:spacing w:val="-3"/>
                            <w:w w:val="105"/>
                          </w:rPr>
                          <w:t>Kumulation</w:t>
                        </w:r>
                      </w:p>
                    </w:txbxContent>
                  </v:textbox>
                </v:shape>
                <v:shape id="Text Box 391" o:spid="_x0000_s1646" type="#_x0000_t202" style="position:absolute;left:2820;top:2279;width:119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" filled="f" stroked="f">
                  <v:textbox inset="0,0,0,0">
                    <w:txbxContent>
                      <w:p w14:paraId="44FD4EFB" w14:textId="77777777" w:rsidR="009C603B" w:rsidRDefault="009C603B" w:rsidP="00AD2AE3">
                        <w:pPr>
                          <w:pStyle w:val="Brdtekst"/>
                          <w:kinsoku w:val="0"/>
                          <w:overflowPunct w:val="0"/>
                          <w:spacing w:line="154" w:lineRule="exact"/>
                          <w:rPr>
                            <w:color w:val="333333"/>
                            <w:spacing w:val="-3"/>
                            <w:w w:val="105"/>
                          </w:rPr>
                        </w:pPr>
                        <w:r>
                          <w:rPr>
                            <w:color w:val="333333"/>
                            <w:w w:val="105"/>
                          </w:rPr>
                          <w:t xml:space="preserve">Nul </w:t>
                        </w:r>
                        <w:r>
                          <w:rPr>
                            <w:color w:val="333333"/>
                            <w:spacing w:val="-3"/>
                            <w:w w:val="105"/>
                          </w:rPr>
                          <w:t>ejendomme</w:t>
                        </w:r>
                        <w:r>
                          <w:rPr>
                            <w:color w:val="333333"/>
                            <w:spacing w:val="-29"/>
                            <w:w w:val="105"/>
                          </w:rPr>
                          <w:t xml:space="preserve"> </w:t>
                        </w:r>
                        <w:r>
                          <w:rPr>
                            <w:color w:val="333333"/>
                            <w:spacing w:val="-3"/>
                            <w:w w:val="105"/>
                          </w:rPr>
                          <w:t>(0)</w:t>
                        </w:r>
                      </w:p>
                    </w:txbxContent>
                  </v:textbox>
                </v:shape>
                <v:shape id="Text Box 392" o:spid="_x0000_s1647" type="#_x0000_t202" style="position:absolute;left:61;top:2687;width:16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" filled="f" stroked="f">
                  <v:textbox inset="0,0,0,0">
                    <w:txbxContent>
                      <w:p w14:paraId="44FD4EFC" w14:textId="77777777" w:rsidR="009C603B" w:rsidRDefault="009C603B" w:rsidP="00AD2AE3">
                        <w:pPr>
                          <w:pStyle w:val="Brdtekst"/>
                          <w:kinsoku w:val="0"/>
                          <w:overflowPunct w:val="0"/>
                          <w:spacing w:line="154" w:lineRule="exact"/>
                          <w:rPr>
                            <w:color w:val="333333"/>
                          </w:rPr>
                        </w:pPr>
                        <w:r>
                          <w:rPr>
                            <w:color w:val="333333"/>
                          </w:rPr>
                          <w:t>Merdeposition (8 års</w:t>
                        </w:r>
                        <w:r>
                          <w:rPr>
                            <w:rFonts w:ascii="Cambria Math" w:hAnsi="Cambria Math" w:cs="Cambria Math"/>
                            <w:color w:val="333333"/>
                          </w:rPr>
                          <w:t>‐</w:t>
                        </w:r>
                        <w:r>
                          <w:rPr>
                            <w:color w:val="333333"/>
                          </w:rPr>
                          <w:t>drift)</w:t>
                        </w:r>
                      </w:p>
                    </w:txbxContent>
                  </v:textbox>
                </v:shape>
                <v:shape id="Text Box 393" o:spid="_x0000_s1648" type="#_x0000_t202" style="position:absolute;left:2820;top:2687;width:96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" filled="f" stroked="f">
                  <v:textbox inset="0,0,0,0">
                    <w:txbxContent>
                      <w:p w14:paraId="44FD4EFD" w14:textId="77777777" w:rsidR="009C603B" w:rsidRDefault="009C603B" w:rsidP="00AD2AE3">
                        <w:pPr>
                          <w:pStyle w:val="Brdtekst"/>
                          <w:kinsoku w:val="0"/>
                          <w:overflowPunct w:val="0"/>
                          <w:spacing w:line="154" w:lineRule="exact"/>
                          <w:rPr>
                            <w:color w:val="333333"/>
                            <w:w w:val="105"/>
                          </w:rPr>
                        </w:pPr>
                        <w:r>
                          <w:rPr>
                            <w:rFonts w:ascii="Cambria Math" w:hAnsi="Cambria Math" w:cs="Cambria Math"/>
                            <w:color w:val="333333"/>
                            <w:w w:val="105"/>
                          </w:rPr>
                          <w:t>‐</w:t>
                        </w:r>
                        <w:r>
                          <w:rPr>
                            <w:color w:val="333333"/>
                            <w:w w:val="105"/>
                          </w:rPr>
                          <w:t>0,4 kg</w:t>
                        </w:r>
                        <w:r>
                          <w:rPr>
                            <w:color w:val="333333"/>
                            <w:spacing w:val="-26"/>
                            <w:w w:val="105"/>
                          </w:rPr>
                          <w:t xml:space="preserve"> </w:t>
                        </w:r>
                        <w:r>
                          <w:rPr>
                            <w:color w:val="333333"/>
                            <w:w w:val="105"/>
                          </w:rPr>
                          <w:t>N/ha/år</w:t>
                        </w:r>
                      </w:p>
                    </w:txbxContent>
                  </v:textbox>
                </v:shape>
                <v:shape id="Text Box 394" o:spid="_x0000_s1649" type="#_x0000_t202" style="position:absolute;left:61;top:3095;width:146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" filled="f" stroked="f">
                  <v:textbox inset="0,0,0,0">
                    <w:txbxContent>
                      <w:p w14:paraId="44FD4EFE" w14:textId="77777777" w:rsidR="009C603B" w:rsidRDefault="009C603B" w:rsidP="00AD2AE3">
                        <w:pPr>
                          <w:pStyle w:val="Brdtekst"/>
                          <w:kinsoku w:val="0"/>
                          <w:overflowPunct w:val="0"/>
                          <w:spacing w:line="154" w:lineRule="exact"/>
                          <w:rPr>
                            <w:color w:val="333333"/>
                          </w:rPr>
                        </w:pPr>
                        <w:r>
                          <w:rPr>
                            <w:color w:val="333333"/>
                          </w:rPr>
                          <w:t>Merdeposition (nudrift)</w:t>
                        </w:r>
                      </w:p>
                    </w:txbxContent>
                  </v:textbox>
                </v:shape>
                <v:shape id="Text Box 395" o:spid="_x0000_s1650" type="#_x0000_t202" style="position:absolute;left:2820;top:3095;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" filled="f" stroked="f">
                  <v:textbox inset="0,0,0,0">
                    <w:txbxContent>
                      <w:p w14:paraId="44FD4EFF"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v:textbox>
                </v:shape>
                <v:shape id="Text Box 396" o:spid="_x0000_s1651" type="#_x0000_t202" style="position:absolute;left:61;top:3504;width:101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" filled="f" stroked="f">
                  <v:textbox inset="0,0,0,0">
                    <w:txbxContent>
                      <w:p w14:paraId="44FD4F00" w14:textId="77777777" w:rsidR="009C603B" w:rsidRDefault="009C603B" w:rsidP="00AD2AE3">
                        <w:pPr>
                          <w:pStyle w:val="Brdtekst"/>
                          <w:kinsoku w:val="0"/>
                          <w:overflowPunct w:val="0"/>
                          <w:spacing w:line="154" w:lineRule="exact"/>
                          <w:rPr>
                            <w:color w:val="333333"/>
                          </w:rPr>
                        </w:pPr>
                        <w:r>
                          <w:rPr>
                            <w:color w:val="333333"/>
                          </w:rPr>
                          <w:t>Total deposition</w:t>
                        </w:r>
                      </w:p>
                    </w:txbxContent>
                  </v:textbox>
                </v:shape>
                <v:shape id="Text Box 397" o:spid="_x0000_s1652" type="#_x0000_t202" style="position:absolute;left:2820;top:3504;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" filled="f" stroked="f">
                  <v:textbox inset="0,0,0,0">
                    <w:txbxContent>
                      <w:p w14:paraId="44FD4F01" w14:textId="77777777" w:rsidR="009C603B" w:rsidRDefault="009C603B" w:rsidP="00AD2AE3">
                        <w:pPr>
                          <w:pStyle w:val="Brdtekst"/>
                          <w:kinsoku w:val="0"/>
                          <w:overflowPunct w:val="0"/>
                          <w:spacing w:line="154" w:lineRule="exact"/>
                          <w:rPr>
                            <w:color w:val="333333"/>
                            <w:w w:val="105"/>
                          </w:rPr>
                        </w:pPr>
                        <w:r>
                          <w:rPr>
                            <w:color w:val="333333"/>
                            <w:w w:val="105"/>
                          </w:rPr>
                          <w:t>0,3 kg</w:t>
                        </w:r>
                        <w:r>
                          <w:rPr>
                            <w:color w:val="333333"/>
                            <w:spacing w:val="-23"/>
                            <w:w w:val="105"/>
                          </w:rPr>
                          <w:t xml:space="preserve"> </w:t>
                        </w:r>
                        <w:r>
                          <w:rPr>
                            <w:color w:val="333333"/>
                            <w:w w:val="105"/>
                          </w:rPr>
                          <w:t>N/ha/år</w:t>
                        </w:r>
                      </w:p>
                    </w:txbxContent>
                  </v:textbox>
                </v:shape>
                <v:shape id="Text Box 398" o:spid="_x0000_s1653" type="#_x0000_t202" style="position:absolute;left:6;width:509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" fillcolor="#f8f3f1" stroked="f">
                  <v:textbox inset="0,0,0,0">
                    <w:txbxContent>
                      <w:p w14:paraId="44FD4F02" w14:textId="77777777" w:rsidR="009C603B" w:rsidRDefault="009C603B" w:rsidP="00AD2AE3">
                        <w:pPr>
                          <w:pStyle w:val="Brdtekst"/>
                          <w:kinsoku w:val="0"/>
                          <w:overflowPunct w:val="0"/>
                          <w:spacing w:before="90"/>
                          <w:rPr>
                            <w:b/>
                            <w:bCs/>
                            <w:w w:val="105"/>
                            <w:sz w:val="16"/>
                            <w:szCs w:val="16"/>
                          </w:rPr>
                        </w:pPr>
                        <w:r>
                          <w:rPr>
                            <w:b/>
                            <w:bCs/>
                            <w:w w:val="105"/>
                            <w:sz w:val="16"/>
                            <w:szCs w:val="16"/>
                          </w:rPr>
                          <w:t>Naturpunkt: Skov N</w:t>
                        </w:r>
                      </w:p>
                    </w:txbxContent>
                  </v:textbox>
                </v:shape>
                <w10:anchorlock/>
              </v:group>
            </w:pict>
          </mc:Fallback>
        </mc:AlternateContent>
      </w:r>
      <w:r w:rsidR="00AD2AE3" w:rsidRPr="00AD2AE3">
        <w:rPr>
          <w:rFonts w:ascii="Calibri" w:hAnsi="Calibri" w:cs="Calibri"/>
        </w:rPr>
        <w:t xml:space="preserve"> </w:t>
      </w:r>
      <w:r w:rsidR="00AD2AE3" w:rsidRPr="00AD2AE3">
        <w:rPr>
          <w:rFonts w:ascii="Calibri" w:hAnsi="Calibri" w:cs="Calibri"/>
        </w:rPr>
        <w:tab/>
      </w:r>
      <w:r>
        <w:rPr>
          <w:rFonts w:ascii="Calibri" w:hAnsi="Calibri" w:cs="Calibri"/>
          <w:noProof/>
          <w:position w:val="12"/>
        </w:rPr>
        <mc:AlternateContent>
          <mc:Choice Requires="wpg">
            <w:drawing>
              <wp:inline distT="0" distB="0" distL="0" distR="0" wp14:anchorId="44FD4D8B" wp14:editId="7A5F36FF">
                <wp:extent cx="3245485" cy="2333625"/>
                <wp:effectExtent l="8890" t="0" r="3175" b="1270"/>
                <wp:docPr id="130614504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333625"/>
                          <a:chOff x="0" y="0"/>
                          <a:chExt cx="5111" cy="3675"/>
                        </a:xfrm>
                      </wpg:grpSpPr>
                      <pic:pic xmlns:pic="http://schemas.openxmlformats.org/drawingml/2006/picture">
                        <pic:nvPicPr>
                          <pic:cNvPr id="529425778" name="Picture 3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 y="0"/>
                            <a:ext cx="5100" cy="3680"/>
                          </a:xfrm>
                          <a:prstGeom prst="rect">
                            <a:avLst/>
                          </a:prstGeom>
                          <a:noFill/>
                          <a:extLst>
                            <a:ext uri="{909E8E84-426E-40DD-AFC4-6F175D3DCCD1}">
                              <a14:hiddenFill xmlns:a14="http://schemas.microsoft.com/office/drawing/2010/main">
                                <a:solidFill>
                                  <a:srgbClr val="FFFFFF"/>
                                </a:solidFill>
                              </a14:hiddenFill>
                            </a:ext>
                          </a:extLst>
                        </pic:spPr>
                      </pic:pic>
                      <wps:wsp>
                        <wps:cNvPr id="923366486" name="Freeform 332"/>
                        <wps:cNvSpPr>
                          <a:spLocks/>
                        </wps:cNvSpPr>
                        <wps:spPr bwMode="auto">
                          <a:xfrm>
                            <a:off x="6" y="39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796657" name="Text Box 333"/>
                        <wps:cNvSpPr txBox="1">
                          <a:spLocks noChangeArrowheads="1"/>
                        </wps:cNvSpPr>
                        <wps:spPr bwMode="auto">
                          <a:xfrm>
                            <a:off x="1540" y="543"/>
                            <a:ext cx="346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3" w14:textId="77777777" w:rsidR="009C603B" w:rsidRDefault="009C603B" w:rsidP="00AD2AE3">
                              <w:pPr>
                                <w:pStyle w:val="Brdtekst"/>
                                <w:kinsoku w:val="0"/>
                                <w:overflowPunct w:val="0"/>
                                <w:spacing w:line="145" w:lineRule="exact"/>
                                <w:rPr>
                                  <w:b/>
                                  <w:bCs/>
                                  <w:color w:val="333333"/>
                                  <w:sz w:val="14"/>
                                  <w:szCs w:val="14"/>
                                </w:rPr>
                              </w:pPr>
                              <w:r>
                                <w:rPr>
                                  <w:b/>
                                  <w:bCs/>
                                  <w:color w:val="333333"/>
                                  <w:sz w:val="14"/>
                                  <w:szCs w:val="14"/>
                                </w:rPr>
                                <w:t>Merdeposition Merdeposition</w:t>
                              </w:r>
                            </w:p>
                            <w:p w14:paraId="44FD4F04" w14:textId="77777777" w:rsidR="009C603B" w:rsidRDefault="009C603B" w:rsidP="00AD2AE3">
                              <w:pPr>
                                <w:pStyle w:val="Brdtekst"/>
                                <w:kinsoku w:val="0"/>
                                <w:overflowPunct w:val="0"/>
                                <w:spacing w:before="27" w:line="169" w:lineRule="exact"/>
                                <w:rPr>
                                  <w:b/>
                                  <w:bCs/>
                                  <w:color w:val="333333"/>
                                  <w:sz w:val="14"/>
                                  <w:szCs w:val="14"/>
                                </w:rPr>
                              </w:pPr>
                              <w:r>
                                <w:rPr>
                                  <w:b/>
                                  <w:bCs/>
                                  <w:color w:val="333333"/>
                                  <w:sz w:val="14"/>
                                  <w:szCs w:val="14"/>
                                </w:rPr>
                                <w:t>Ruhed (nudrift) (8 års</w:t>
                              </w:r>
                              <w:r>
                                <w:rPr>
                                  <w:rFonts w:ascii="Cambria Math" w:hAnsi="Cambria Math" w:cs="Cambria Math"/>
                                  <w:b/>
                                  <w:bCs/>
                                  <w:color w:val="333333"/>
                                  <w:sz w:val="14"/>
                                  <w:szCs w:val="14"/>
                                </w:rPr>
                                <w:t>‐</w:t>
                              </w:r>
                              <w:r>
                                <w:rPr>
                                  <w:b/>
                                  <w:bCs/>
                                  <w:color w:val="333333"/>
                                  <w:sz w:val="14"/>
                                  <w:szCs w:val="14"/>
                                </w:rPr>
                                <w:t>drift) Totaldeposition</w:t>
                              </w:r>
                            </w:p>
                          </w:txbxContent>
                        </wps:txbx>
                        <wps:bodyPr rot="0" vert="horz" wrap="square" lIns="0" tIns="0" rIns="0" bIns="0" anchor="t" anchorCtr="0" upright="1">
                          <a:noAutofit/>
                        </wps:bodyPr>
                      </wps:wsp>
                      <wps:wsp>
                        <wps:cNvPr id="92437241" name="Text Box 334"/>
                        <wps:cNvSpPr txBox="1">
                          <a:spLocks noChangeArrowheads="1"/>
                        </wps:cNvSpPr>
                        <wps:spPr bwMode="auto">
                          <a:xfrm>
                            <a:off x="61" y="1032"/>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5"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rPr>
                                <w:t xml:space="preserve"> </w:t>
                              </w:r>
                              <w:r>
                                <w:rPr>
                                  <w:rFonts w:ascii="Times New Roman" w:hAnsi="Times New Roman"/>
                                  <w:color w:val="333333"/>
                                  <w:u w:val="thick"/>
                                </w:rPr>
                                <w:t xml:space="preserve">                                                                                                                                    </w:t>
                              </w:r>
                              <w:r>
                                <w:rPr>
                                  <w:rFonts w:ascii="Times New Roman" w:hAnsi="Times New Roman"/>
                                  <w:color w:val="333333"/>
                                  <w:spacing w:val="-3"/>
                                  <w:u w:val="thick"/>
                                </w:rPr>
                                <w:t xml:space="preserve"> </w:t>
                              </w:r>
                            </w:p>
                          </w:txbxContent>
                        </wps:txbx>
                        <wps:bodyPr rot="0" vert="horz" wrap="square" lIns="0" tIns="0" rIns="0" bIns="0" anchor="t" anchorCtr="0" upright="1">
                          <a:noAutofit/>
                        </wps:bodyPr>
                      </wps:wsp>
                      <wps:wsp>
                        <wps:cNvPr id="1908538137" name="Text Box 335"/>
                        <wps:cNvSpPr txBox="1">
                          <a:spLocks noChangeArrowheads="1"/>
                        </wps:cNvSpPr>
                        <wps:spPr bwMode="auto">
                          <a:xfrm>
                            <a:off x="61" y="941"/>
                            <a:ext cx="475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6"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Naturlinje fra opland (kg N/ha/år) (kg N/ha/år) (kg N/ha/år)</w:t>
                              </w:r>
                            </w:p>
                          </w:txbxContent>
                        </wps:txbx>
                        <wps:bodyPr rot="0" vert="horz" wrap="square" lIns="0" tIns="0" rIns="0" bIns="0" anchor="t" anchorCtr="0" upright="1">
                          <a:noAutofit/>
                        </wps:bodyPr>
                      </wps:wsp>
                      <wps:wsp>
                        <wps:cNvPr id="896982111" name="Text Box 336"/>
                        <wps:cNvSpPr txBox="1">
                          <a:spLocks noChangeArrowheads="1"/>
                        </wps:cNvSpPr>
                        <wps:spPr bwMode="auto">
                          <a:xfrm>
                            <a:off x="61" y="1440"/>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7"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210232536" name="Text Box 337"/>
                        <wps:cNvSpPr txBox="1">
                          <a:spLocks noChangeArrowheads="1"/>
                        </wps:cNvSpPr>
                        <wps:spPr bwMode="auto">
                          <a:xfrm>
                            <a:off x="61" y="1341"/>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8" w14:textId="77777777" w:rsidR="009C603B" w:rsidRDefault="009C603B" w:rsidP="00AD2AE3">
                              <w:pPr>
                                <w:pStyle w:val="Brdtekst"/>
                                <w:kinsoku w:val="0"/>
                                <w:overflowPunct w:val="0"/>
                                <w:spacing w:line="154" w:lineRule="exact"/>
                                <w:rPr>
                                  <w:color w:val="333333"/>
                                  <w:w w:val="105"/>
                                </w:rPr>
                              </w:pPr>
                              <w:r>
                                <w:rPr>
                                  <w:color w:val="333333"/>
                                  <w:w w:val="105"/>
                                </w:rPr>
                                <w:t>S: Slagtesvinestald Landbrug0,0 0,0 0,3</w:t>
                              </w:r>
                            </w:p>
                          </w:txbxContent>
                        </wps:txbx>
                        <wps:bodyPr rot="0" vert="horz" wrap="square" lIns="0" tIns="0" rIns="0" bIns="0" anchor="t" anchorCtr="0" upright="1">
                          <a:noAutofit/>
                        </wps:bodyPr>
                      </wps:wsp>
                      <wps:wsp>
                        <wps:cNvPr id="1043165545" name="Text Box 338"/>
                        <wps:cNvSpPr txBox="1">
                          <a:spLocks noChangeArrowheads="1"/>
                        </wps:cNvSpPr>
                        <wps:spPr bwMode="auto">
                          <a:xfrm>
                            <a:off x="61" y="1849"/>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9"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304563957" name="Text Box 339"/>
                        <wps:cNvSpPr txBox="1">
                          <a:spLocks noChangeArrowheads="1"/>
                        </wps:cNvSpPr>
                        <wps:spPr bwMode="auto">
                          <a:xfrm>
                            <a:off x="61" y="1749"/>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A" w14:textId="77777777" w:rsidR="009C603B" w:rsidRDefault="009C603B" w:rsidP="00AD2AE3">
                              <w:pPr>
                                <w:pStyle w:val="Brdtekst"/>
                                <w:kinsoku w:val="0"/>
                                <w:overflowPunct w:val="0"/>
                                <w:spacing w:line="154" w:lineRule="exact"/>
                                <w:rPr>
                                  <w:color w:val="333333"/>
                                  <w:w w:val="105"/>
                                </w:rPr>
                              </w:pPr>
                              <w:r>
                                <w:rPr>
                                  <w:color w:val="333333"/>
                                  <w:w w:val="105"/>
                                </w:rPr>
                                <w:t>G: Gylle 1 Landbrug0,0 0,0 0,0</w:t>
                              </w:r>
                            </w:p>
                          </w:txbxContent>
                        </wps:txbx>
                        <wps:bodyPr rot="0" vert="horz" wrap="square" lIns="0" tIns="0" rIns="0" bIns="0" anchor="t" anchorCtr="0" upright="1">
                          <a:noAutofit/>
                        </wps:bodyPr>
                      </wps:wsp>
                      <wps:wsp>
                        <wps:cNvPr id="927597855" name="Text Box 340"/>
                        <wps:cNvSpPr txBox="1">
                          <a:spLocks noChangeArrowheads="1"/>
                        </wps:cNvSpPr>
                        <wps:spPr bwMode="auto">
                          <a:xfrm>
                            <a:off x="61" y="2257"/>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B"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899390280" name="Text Box 341"/>
                        <wps:cNvSpPr txBox="1">
                          <a:spLocks noChangeArrowheads="1"/>
                        </wps:cNvSpPr>
                        <wps:spPr bwMode="auto">
                          <a:xfrm>
                            <a:off x="61" y="2157"/>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C" w14:textId="77777777" w:rsidR="009C603B" w:rsidRDefault="009C603B" w:rsidP="00AD2AE3">
                              <w:pPr>
                                <w:pStyle w:val="Brdtekst"/>
                                <w:kinsoku w:val="0"/>
                                <w:overflowPunct w:val="0"/>
                                <w:spacing w:line="154" w:lineRule="exact"/>
                                <w:rPr>
                                  <w:color w:val="333333"/>
                                  <w:w w:val="105"/>
                                </w:rPr>
                              </w:pPr>
                              <w:r>
                                <w:rPr>
                                  <w:color w:val="333333"/>
                                  <w:w w:val="105"/>
                                </w:rPr>
                                <w:t xml:space="preserve">S: Gl. stald Landbrug0,0 </w:t>
                              </w:r>
                              <w:r>
                                <w:rPr>
                                  <w:rFonts w:ascii="Cambria Math" w:hAnsi="Cambria Math" w:cs="Cambria Math"/>
                                  <w:color w:val="333333"/>
                                  <w:w w:val="105"/>
                                </w:rPr>
                                <w:t>‐</w:t>
                              </w:r>
                              <w:r>
                                <w:rPr>
                                  <w:color w:val="333333"/>
                                  <w:w w:val="105"/>
                                </w:rPr>
                                <w:t>0,3 0,0</w:t>
                              </w:r>
                            </w:p>
                          </w:txbxContent>
                        </wps:txbx>
                        <wps:bodyPr rot="0" vert="horz" wrap="square" lIns="0" tIns="0" rIns="0" bIns="0" anchor="t" anchorCtr="0" upright="1">
                          <a:noAutofit/>
                        </wps:bodyPr>
                      </wps:wsp>
                      <wps:wsp>
                        <wps:cNvPr id="1387666863" name="Text Box 342"/>
                        <wps:cNvSpPr txBox="1">
                          <a:spLocks noChangeArrowheads="1"/>
                        </wps:cNvSpPr>
                        <wps:spPr bwMode="auto">
                          <a:xfrm>
                            <a:off x="61" y="2665"/>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D"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113780879" name="Text Box 343"/>
                        <wps:cNvSpPr txBox="1">
                          <a:spLocks noChangeArrowheads="1"/>
                        </wps:cNvSpPr>
                        <wps:spPr bwMode="auto">
                          <a:xfrm>
                            <a:off x="61" y="2566"/>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E" w14:textId="77777777" w:rsidR="009C603B" w:rsidRDefault="009C603B" w:rsidP="00AD2AE3">
                              <w:pPr>
                                <w:pStyle w:val="Brdtekst"/>
                                <w:kinsoku w:val="0"/>
                                <w:overflowPunct w:val="0"/>
                                <w:spacing w:line="154" w:lineRule="exact"/>
                                <w:rPr>
                                  <w:color w:val="333333"/>
                                  <w:w w:val="105"/>
                                </w:rPr>
                              </w:pPr>
                              <w:r>
                                <w:rPr>
                                  <w:color w:val="333333"/>
                                  <w:w w:val="105"/>
                                </w:rPr>
                                <w:t>G: Mødding 1 Landbrug0,0 0,0 0,0</w:t>
                              </w:r>
                            </w:p>
                          </w:txbxContent>
                        </wps:txbx>
                        <wps:bodyPr rot="0" vert="horz" wrap="square" lIns="0" tIns="0" rIns="0" bIns="0" anchor="t" anchorCtr="0" upright="1">
                          <a:noAutofit/>
                        </wps:bodyPr>
                      </wps:wsp>
                      <wps:wsp>
                        <wps:cNvPr id="123659062" name="Text Box 344"/>
                        <wps:cNvSpPr txBox="1">
                          <a:spLocks noChangeArrowheads="1"/>
                        </wps:cNvSpPr>
                        <wps:spPr bwMode="auto">
                          <a:xfrm>
                            <a:off x="61" y="3074"/>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0F"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021575948" name="Text Box 345"/>
                        <wps:cNvSpPr txBox="1">
                          <a:spLocks noChangeArrowheads="1"/>
                        </wps:cNvSpPr>
                        <wps:spPr bwMode="auto">
                          <a:xfrm>
                            <a:off x="61" y="2974"/>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0" w14:textId="77777777" w:rsidR="009C603B" w:rsidRDefault="009C603B" w:rsidP="00AD2AE3">
                              <w:pPr>
                                <w:pStyle w:val="Brdtekst"/>
                                <w:kinsoku w:val="0"/>
                                <w:overflowPunct w:val="0"/>
                                <w:spacing w:line="154" w:lineRule="exact"/>
                                <w:rPr>
                                  <w:color w:val="333333"/>
                                  <w:w w:val="105"/>
                                </w:rPr>
                              </w:pPr>
                              <w:r>
                                <w:rPr>
                                  <w:color w:val="333333"/>
                                  <w:w w:val="105"/>
                                </w:rPr>
                                <w:t xml:space="preserve">G: Mødding 2 Landbrug0,0 </w:t>
                              </w:r>
                              <w:r>
                                <w:rPr>
                                  <w:rFonts w:ascii="Cambria Math" w:hAnsi="Cambria Math" w:cs="Cambria Math"/>
                                  <w:color w:val="333333"/>
                                  <w:w w:val="105"/>
                                </w:rPr>
                                <w:t>‐</w:t>
                              </w:r>
                              <w:r>
                                <w:rPr>
                                  <w:color w:val="333333"/>
                                  <w:w w:val="105"/>
                                </w:rPr>
                                <w:t>0,1 0,0</w:t>
                              </w:r>
                            </w:p>
                          </w:txbxContent>
                        </wps:txbx>
                        <wps:bodyPr rot="0" vert="horz" wrap="square" lIns="0" tIns="0" rIns="0" bIns="0" anchor="t" anchorCtr="0" upright="1">
                          <a:noAutofit/>
                        </wps:bodyPr>
                      </wps:wsp>
                      <wps:wsp>
                        <wps:cNvPr id="1362650016" name="Text Box 346"/>
                        <wps:cNvSpPr txBox="1">
                          <a:spLocks noChangeArrowheads="1"/>
                        </wps:cNvSpPr>
                        <wps:spPr bwMode="auto">
                          <a:xfrm>
                            <a:off x="61" y="3482"/>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1"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color="CCCCCC"/>
                                </w:rPr>
                                <w:t xml:space="preserve"> </w:t>
                              </w:r>
                              <w:r>
                                <w:rPr>
                                  <w:rFonts w:ascii="Times New Roman" w:hAnsi="Times New Roman"/>
                                  <w:color w:val="333333"/>
                                  <w:u w:val="thick" w:color="CCCCCC"/>
                                </w:rPr>
                                <w:t xml:space="preserve">                                                                                                                                    </w:t>
                              </w:r>
                              <w:r>
                                <w:rPr>
                                  <w:rFonts w:ascii="Times New Roman" w:hAnsi="Times New Roman"/>
                                  <w:color w:val="333333"/>
                                  <w:spacing w:val="-3"/>
                                  <w:u w:val="thick" w:color="CCCCCC"/>
                                </w:rPr>
                                <w:t xml:space="preserve"> </w:t>
                              </w:r>
                            </w:p>
                          </w:txbxContent>
                        </wps:txbx>
                        <wps:bodyPr rot="0" vert="horz" wrap="square" lIns="0" tIns="0" rIns="0" bIns="0" anchor="t" anchorCtr="0" upright="1">
                          <a:noAutofit/>
                        </wps:bodyPr>
                      </wps:wsp>
                      <wps:wsp>
                        <wps:cNvPr id="2044742462" name="Text Box 347"/>
                        <wps:cNvSpPr txBox="1">
                          <a:spLocks noChangeArrowheads="1"/>
                        </wps:cNvSpPr>
                        <wps:spPr bwMode="auto">
                          <a:xfrm>
                            <a:off x="61" y="3382"/>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2" w14:textId="77777777" w:rsidR="009C603B" w:rsidRDefault="009C603B" w:rsidP="00AD2AE3">
                              <w:pPr>
                                <w:pStyle w:val="Brdtekst"/>
                                <w:kinsoku w:val="0"/>
                                <w:overflowPunct w:val="0"/>
                                <w:spacing w:line="154" w:lineRule="exact"/>
                                <w:rPr>
                                  <w:color w:val="333333"/>
                                  <w:w w:val="105"/>
                                </w:rPr>
                              </w:pPr>
                              <w:r>
                                <w:rPr>
                                  <w:color w:val="333333"/>
                                  <w:w w:val="105"/>
                                </w:rPr>
                                <w:t>G: Gylle 2 Landbrug0,0 0,0 0,0</w:t>
                              </w:r>
                            </w:p>
                          </w:txbxContent>
                        </wps:txbx>
                        <wps:bodyPr rot="0" vert="horz" wrap="square" lIns="0" tIns="0" rIns="0" bIns="0" anchor="t" anchorCtr="0" upright="1">
                          <a:noAutofit/>
                        </wps:bodyPr>
                      </wps:wsp>
                      <wps:wsp>
                        <wps:cNvPr id="1107581873" name="Text Box 348"/>
                        <wps:cNvSpPr txBox="1">
                          <a:spLocks noChangeArrowheads="1"/>
                        </wps:cNvSpPr>
                        <wps:spPr bwMode="auto">
                          <a:xfrm>
                            <a:off x="6" y="0"/>
                            <a:ext cx="5099"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13" w14:textId="77777777" w:rsidR="009C603B" w:rsidRDefault="009C603B" w:rsidP="00AD2AE3">
                              <w:pPr>
                                <w:pStyle w:val="Brdtekst"/>
                                <w:kinsoku w:val="0"/>
                                <w:overflowPunct w:val="0"/>
                                <w:spacing w:before="90"/>
                                <w:rPr>
                                  <w:b/>
                                  <w:bCs/>
                                  <w:w w:val="105"/>
                                  <w:sz w:val="16"/>
                                  <w:szCs w:val="16"/>
                                </w:rPr>
                              </w:pPr>
                              <w:r>
                                <w:rPr>
                                  <w:b/>
                                  <w:bCs/>
                                  <w:w w:val="105"/>
                                  <w:sz w:val="16"/>
                                  <w:szCs w:val="16"/>
                                </w:rPr>
                                <w:t>Naturlinjer til punkt: Skov N</w:t>
                              </w:r>
                            </w:p>
                          </w:txbxContent>
                        </wps:txbx>
                        <wps:bodyPr rot="0" vert="horz" wrap="square" lIns="0" tIns="0" rIns="0" bIns="0" anchor="t" anchorCtr="0" upright="1">
                          <a:noAutofit/>
                        </wps:bodyPr>
                      </wps:wsp>
                    </wpg:wgp>
                  </a:graphicData>
                </a:graphic>
              </wp:inline>
            </w:drawing>
          </mc:Choice>
          <mc:Fallback>
            <w:pict>
              <v:group w14:anchorId="44FD4D8B" id="Group 330" o:spid="_x0000_s1654" style="width:255.55pt;height:183.75pt;mso-position-horizontal-relative:char;mso-position-vertical-relative:line" coordsize="5111,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">
                <v:shape id="Picture 331" o:spid="_x0000_s1655" type="#_x0000_t75" style="position:absolute;left:6;width:5100;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">
                  <v:imagedata r:id="rId78" o:title=""/>
                </v:shape>
                <v:shape id="Freeform 332" o:spid="_x0000_s1656" style="position:absolute;left:6;top:39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" path="m,l5098,e" filled="f" strokecolor="#e5e5e5" strokeweight=".19464mm">
                  <v:path arrowok="t" o:connecttype="custom" o:connectlocs="0,0;5098,0" o:connectangles="0,0"/>
                </v:shape>
                <v:shape id="Text Box 333" o:spid="_x0000_s1657" type="#_x0000_t202" style="position:absolute;left:1540;top:543;width:3465;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" filled="f" stroked="f">
                  <v:textbox inset="0,0,0,0">
                    <w:txbxContent>
                      <w:p w14:paraId="44FD4F03" w14:textId="77777777" w:rsidR="009C603B" w:rsidRDefault="009C603B" w:rsidP="00AD2AE3">
                        <w:pPr>
                          <w:pStyle w:val="Brdtekst"/>
                          <w:kinsoku w:val="0"/>
                          <w:overflowPunct w:val="0"/>
                          <w:spacing w:line="145" w:lineRule="exact"/>
                          <w:rPr>
                            <w:b/>
                            <w:bCs/>
                            <w:color w:val="333333"/>
                            <w:sz w:val="14"/>
                            <w:szCs w:val="14"/>
                          </w:rPr>
                        </w:pPr>
                        <w:r>
                          <w:rPr>
                            <w:b/>
                            <w:bCs/>
                            <w:color w:val="333333"/>
                            <w:sz w:val="14"/>
                            <w:szCs w:val="14"/>
                          </w:rPr>
                          <w:t>Merdeposition Merdeposition</w:t>
                        </w:r>
                      </w:p>
                      <w:p w14:paraId="44FD4F04" w14:textId="77777777" w:rsidR="009C603B" w:rsidRDefault="009C603B" w:rsidP="00AD2AE3">
                        <w:pPr>
                          <w:pStyle w:val="Brdtekst"/>
                          <w:kinsoku w:val="0"/>
                          <w:overflowPunct w:val="0"/>
                          <w:spacing w:before="27" w:line="169" w:lineRule="exact"/>
                          <w:rPr>
                            <w:b/>
                            <w:bCs/>
                            <w:color w:val="333333"/>
                            <w:sz w:val="14"/>
                            <w:szCs w:val="14"/>
                          </w:rPr>
                        </w:pPr>
                        <w:r>
                          <w:rPr>
                            <w:b/>
                            <w:bCs/>
                            <w:color w:val="333333"/>
                            <w:sz w:val="14"/>
                            <w:szCs w:val="14"/>
                          </w:rPr>
                          <w:t>Ruhed (nudrift) (8 års</w:t>
                        </w:r>
                        <w:r>
                          <w:rPr>
                            <w:rFonts w:ascii="Cambria Math" w:hAnsi="Cambria Math" w:cs="Cambria Math"/>
                            <w:b/>
                            <w:bCs/>
                            <w:color w:val="333333"/>
                            <w:sz w:val="14"/>
                            <w:szCs w:val="14"/>
                          </w:rPr>
                          <w:t>‐</w:t>
                        </w:r>
                        <w:r>
                          <w:rPr>
                            <w:b/>
                            <w:bCs/>
                            <w:color w:val="333333"/>
                            <w:sz w:val="14"/>
                            <w:szCs w:val="14"/>
                          </w:rPr>
                          <w:t>drift) Totaldeposition</w:t>
                        </w:r>
                      </w:p>
                    </w:txbxContent>
                  </v:textbox>
                </v:shape>
                <v:shape id="Text Box 334" o:spid="_x0000_s1658" type="#_x0000_t202" style="position:absolute;left:61;top:1032;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" filled="f" stroked="f">
                  <v:textbox inset="0,0,0,0">
                    <w:txbxContent>
                      <w:p w14:paraId="44FD4F05"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rPr>
                          <w:t xml:space="preserve"> </w:t>
                        </w:r>
                        <w:r>
                          <w:rPr>
                            <w:rFonts w:ascii="Times New Roman" w:hAnsi="Times New Roman"/>
                            <w:color w:val="333333"/>
                            <w:u w:val="thick"/>
                          </w:rPr>
                          <w:t xml:space="preserve">                                                                                                                                    </w:t>
                        </w:r>
                        <w:r>
                          <w:rPr>
                            <w:rFonts w:ascii="Times New Roman" w:hAnsi="Times New Roman"/>
                            <w:color w:val="333333"/>
                            <w:spacing w:val="-3"/>
                            <w:u w:val="thick"/>
                          </w:rPr>
                          <w:t xml:space="preserve"> </w:t>
                        </w:r>
                      </w:p>
                    </w:txbxContent>
                  </v:textbox>
                </v:shape>
                <v:shape id="Text Box 335" o:spid="_x0000_s1659" type="#_x0000_t202" style="position:absolute;left:61;top:941;width:47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" filled="f" stroked="f">
                  <v:textbox inset="0,0,0,0">
                    <w:txbxContent>
                      <w:p w14:paraId="44FD4F06"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Naturlinje fra opland (kg N/ha/år) (kg N/ha/år) (kg N/ha/år)</w:t>
                        </w:r>
                      </w:p>
                    </w:txbxContent>
                  </v:textbox>
                </v:shape>
                <v:shape id="Text Box 336" o:spid="_x0000_s1660" type="#_x0000_t202" style="position:absolute;left:61;top:1440;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" filled="f" stroked="f">
                  <v:textbox inset="0,0,0,0">
                    <w:txbxContent>
                      <w:p w14:paraId="44FD4F07"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337" o:spid="_x0000_s1661" type="#_x0000_t202" style="position:absolute;left:61;top:1341;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" filled="f" stroked="f">
                  <v:textbox inset="0,0,0,0">
                    <w:txbxContent>
                      <w:p w14:paraId="44FD4F08" w14:textId="77777777" w:rsidR="009C603B" w:rsidRDefault="009C603B" w:rsidP="00AD2AE3">
                        <w:pPr>
                          <w:pStyle w:val="Brdtekst"/>
                          <w:kinsoku w:val="0"/>
                          <w:overflowPunct w:val="0"/>
                          <w:spacing w:line="154" w:lineRule="exact"/>
                          <w:rPr>
                            <w:color w:val="333333"/>
                            <w:w w:val="105"/>
                          </w:rPr>
                        </w:pPr>
                        <w:r>
                          <w:rPr>
                            <w:color w:val="333333"/>
                            <w:w w:val="105"/>
                          </w:rPr>
                          <w:t>S: Slagtesvinestald Landbrug0,0 0,0 0,3</w:t>
                        </w:r>
                      </w:p>
                    </w:txbxContent>
                  </v:textbox>
                </v:shape>
                <v:shape id="Text Box 338" o:spid="_x0000_s1662" type="#_x0000_t202" style="position:absolute;left:61;top:1849;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" filled="f" stroked="f">
                  <v:textbox inset="0,0,0,0">
                    <w:txbxContent>
                      <w:p w14:paraId="44FD4F09"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339" o:spid="_x0000_s1663" type="#_x0000_t202" style="position:absolute;left:61;top:1749;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" filled="f" stroked="f">
                  <v:textbox inset="0,0,0,0">
                    <w:txbxContent>
                      <w:p w14:paraId="44FD4F0A" w14:textId="77777777" w:rsidR="009C603B" w:rsidRDefault="009C603B" w:rsidP="00AD2AE3">
                        <w:pPr>
                          <w:pStyle w:val="Brdtekst"/>
                          <w:kinsoku w:val="0"/>
                          <w:overflowPunct w:val="0"/>
                          <w:spacing w:line="154" w:lineRule="exact"/>
                          <w:rPr>
                            <w:color w:val="333333"/>
                            <w:w w:val="105"/>
                          </w:rPr>
                        </w:pPr>
                        <w:r>
                          <w:rPr>
                            <w:color w:val="333333"/>
                            <w:w w:val="105"/>
                          </w:rPr>
                          <w:t>G: Gylle 1 Landbrug0,0 0,0 0,0</w:t>
                        </w:r>
                      </w:p>
                    </w:txbxContent>
                  </v:textbox>
                </v:shape>
                <v:shape id="Text Box 340" o:spid="_x0000_s1664" type="#_x0000_t202" style="position:absolute;left:61;top:2257;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" filled="f" stroked="f">
                  <v:textbox inset="0,0,0,0">
                    <w:txbxContent>
                      <w:p w14:paraId="44FD4F0B"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341" o:spid="_x0000_s1665" type="#_x0000_t202" style="position:absolute;left:61;top:2157;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" filled="f" stroked="f">
                  <v:textbox inset="0,0,0,0">
                    <w:txbxContent>
                      <w:p w14:paraId="44FD4F0C" w14:textId="77777777" w:rsidR="009C603B" w:rsidRDefault="009C603B" w:rsidP="00AD2AE3">
                        <w:pPr>
                          <w:pStyle w:val="Brdtekst"/>
                          <w:kinsoku w:val="0"/>
                          <w:overflowPunct w:val="0"/>
                          <w:spacing w:line="154" w:lineRule="exact"/>
                          <w:rPr>
                            <w:color w:val="333333"/>
                            <w:w w:val="105"/>
                          </w:rPr>
                        </w:pPr>
                        <w:r>
                          <w:rPr>
                            <w:color w:val="333333"/>
                            <w:w w:val="105"/>
                          </w:rPr>
                          <w:t xml:space="preserve">S: Gl. stald Landbrug0,0 </w:t>
                        </w:r>
                        <w:r>
                          <w:rPr>
                            <w:rFonts w:ascii="Cambria Math" w:hAnsi="Cambria Math" w:cs="Cambria Math"/>
                            <w:color w:val="333333"/>
                            <w:w w:val="105"/>
                          </w:rPr>
                          <w:t>‐</w:t>
                        </w:r>
                        <w:r>
                          <w:rPr>
                            <w:color w:val="333333"/>
                            <w:w w:val="105"/>
                          </w:rPr>
                          <w:t>0,3 0,0</w:t>
                        </w:r>
                      </w:p>
                    </w:txbxContent>
                  </v:textbox>
                </v:shape>
                <v:shape id="Text Box 342" o:spid="_x0000_s1666" type="#_x0000_t202" style="position:absolute;left:61;top:2665;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" filled="f" stroked="f">
                  <v:textbox inset="0,0,0,0">
                    <w:txbxContent>
                      <w:p w14:paraId="44FD4F0D"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343" o:spid="_x0000_s1667" type="#_x0000_t202" style="position:absolute;left:61;top:2566;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" filled="f" stroked="f">
                  <v:textbox inset="0,0,0,0">
                    <w:txbxContent>
                      <w:p w14:paraId="44FD4F0E" w14:textId="77777777" w:rsidR="009C603B" w:rsidRDefault="009C603B" w:rsidP="00AD2AE3">
                        <w:pPr>
                          <w:pStyle w:val="Brdtekst"/>
                          <w:kinsoku w:val="0"/>
                          <w:overflowPunct w:val="0"/>
                          <w:spacing w:line="154" w:lineRule="exact"/>
                          <w:rPr>
                            <w:color w:val="333333"/>
                            <w:w w:val="105"/>
                          </w:rPr>
                        </w:pPr>
                        <w:r>
                          <w:rPr>
                            <w:color w:val="333333"/>
                            <w:w w:val="105"/>
                          </w:rPr>
                          <w:t>G: Mødding 1 Landbrug0,0 0,0 0,0</w:t>
                        </w:r>
                      </w:p>
                    </w:txbxContent>
                  </v:textbox>
                </v:shape>
                <v:shape id="Text Box 344" o:spid="_x0000_s1668" type="#_x0000_t202" style="position:absolute;left:61;top:3074;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" filled="f" stroked="f">
                  <v:textbox inset="0,0,0,0">
                    <w:txbxContent>
                      <w:p w14:paraId="44FD4F0F"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345" o:spid="_x0000_s1669" type="#_x0000_t202" style="position:absolute;left:61;top:2974;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" filled="f" stroked="f">
                  <v:textbox inset="0,0,0,0">
                    <w:txbxContent>
                      <w:p w14:paraId="44FD4F10" w14:textId="77777777" w:rsidR="009C603B" w:rsidRDefault="009C603B" w:rsidP="00AD2AE3">
                        <w:pPr>
                          <w:pStyle w:val="Brdtekst"/>
                          <w:kinsoku w:val="0"/>
                          <w:overflowPunct w:val="0"/>
                          <w:spacing w:line="154" w:lineRule="exact"/>
                          <w:rPr>
                            <w:color w:val="333333"/>
                            <w:w w:val="105"/>
                          </w:rPr>
                        </w:pPr>
                        <w:r>
                          <w:rPr>
                            <w:color w:val="333333"/>
                            <w:w w:val="105"/>
                          </w:rPr>
                          <w:t xml:space="preserve">G: Mødding 2 Landbrug0,0 </w:t>
                        </w:r>
                        <w:r>
                          <w:rPr>
                            <w:rFonts w:ascii="Cambria Math" w:hAnsi="Cambria Math" w:cs="Cambria Math"/>
                            <w:color w:val="333333"/>
                            <w:w w:val="105"/>
                          </w:rPr>
                          <w:t>‐</w:t>
                        </w:r>
                        <w:r>
                          <w:rPr>
                            <w:color w:val="333333"/>
                            <w:w w:val="105"/>
                          </w:rPr>
                          <w:t>0,1 0,0</w:t>
                        </w:r>
                      </w:p>
                    </w:txbxContent>
                  </v:textbox>
                </v:shape>
                <v:shape id="Text Box 346" o:spid="_x0000_s1670" type="#_x0000_t202" style="position:absolute;left:61;top:3482;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" filled="f" stroked="f">
                  <v:textbox inset="0,0,0,0">
                    <w:txbxContent>
                      <w:p w14:paraId="44FD4F11"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color="CCCCCC"/>
                          </w:rPr>
                          <w:t xml:space="preserve"> </w:t>
                        </w:r>
                        <w:r>
                          <w:rPr>
                            <w:rFonts w:ascii="Times New Roman" w:hAnsi="Times New Roman"/>
                            <w:color w:val="333333"/>
                            <w:u w:val="thick" w:color="CCCCCC"/>
                          </w:rPr>
                          <w:t xml:space="preserve">                                                                                                                                    </w:t>
                        </w:r>
                        <w:r>
                          <w:rPr>
                            <w:rFonts w:ascii="Times New Roman" w:hAnsi="Times New Roman"/>
                            <w:color w:val="333333"/>
                            <w:spacing w:val="-3"/>
                            <w:u w:val="thick" w:color="CCCCCC"/>
                          </w:rPr>
                          <w:t xml:space="preserve"> </w:t>
                        </w:r>
                      </w:p>
                    </w:txbxContent>
                  </v:textbox>
                </v:shape>
                <v:shape id="Text Box 347" o:spid="_x0000_s1671" type="#_x0000_t202" style="position:absolute;left:61;top:3382;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" filled="f" stroked="f">
                  <v:textbox inset="0,0,0,0">
                    <w:txbxContent>
                      <w:p w14:paraId="44FD4F12" w14:textId="77777777" w:rsidR="009C603B" w:rsidRDefault="009C603B" w:rsidP="00AD2AE3">
                        <w:pPr>
                          <w:pStyle w:val="Brdtekst"/>
                          <w:kinsoku w:val="0"/>
                          <w:overflowPunct w:val="0"/>
                          <w:spacing w:line="154" w:lineRule="exact"/>
                          <w:rPr>
                            <w:color w:val="333333"/>
                            <w:w w:val="105"/>
                          </w:rPr>
                        </w:pPr>
                        <w:r>
                          <w:rPr>
                            <w:color w:val="333333"/>
                            <w:w w:val="105"/>
                          </w:rPr>
                          <w:t>G: Gylle 2 Landbrug0,0 0,0 0,0</w:t>
                        </w:r>
                      </w:p>
                    </w:txbxContent>
                  </v:textbox>
                </v:shape>
                <v:shape id="Text Box 348" o:spid="_x0000_s1672" type="#_x0000_t202" style="position:absolute;left:6;width:509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" fillcolor="#f8f3f1" stroked="f">
                  <v:textbox inset="0,0,0,0">
                    <w:txbxContent>
                      <w:p w14:paraId="44FD4F13" w14:textId="77777777" w:rsidR="009C603B" w:rsidRDefault="009C603B" w:rsidP="00AD2AE3">
                        <w:pPr>
                          <w:pStyle w:val="Brdtekst"/>
                          <w:kinsoku w:val="0"/>
                          <w:overflowPunct w:val="0"/>
                          <w:spacing w:before="90"/>
                          <w:rPr>
                            <w:b/>
                            <w:bCs/>
                            <w:w w:val="105"/>
                            <w:sz w:val="16"/>
                            <w:szCs w:val="16"/>
                          </w:rPr>
                        </w:pPr>
                        <w:r>
                          <w:rPr>
                            <w:b/>
                            <w:bCs/>
                            <w:w w:val="105"/>
                            <w:sz w:val="16"/>
                            <w:szCs w:val="16"/>
                          </w:rPr>
                          <w:t>Naturlinjer til punkt: Skov N</w:t>
                        </w:r>
                      </w:p>
                    </w:txbxContent>
                  </v:textbox>
                </v:shape>
                <w10:anchorlock/>
              </v:group>
            </w:pict>
          </mc:Fallback>
        </mc:AlternateContent>
      </w:r>
    </w:p>
    <w:p w14:paraId="44FD4BD6" w14:textId="77777777" w:rsidR="00AD2AE3" w:rsidRPr="00AD2AE3" w:rsidRDefault="00AD2AE3" w:rsidP="00AD2AE3">
      <w:pPr>
        <w:kinsoku w:val="0"/>
        <w:overflowPunct w:val="0"/>
        <w:autoSpaceDE w:val="0"/>
        <w:autoSpaceDN w:val="0"/>
        <w:adjustRightInd w:val="0"/>
        <w:spacing w:before="11" w:after="1" w:line="240" w:lineRule="auto"/>
        <w:rPr>
          <w:rFonts w:ascii="Calibri" w:hAnsi="Calibri" w:cs="Calibri"/>
          <w:sz w:val="14"/>
          <w:szCs w:val="14"/>
        </w:rPr>
      </w:pPr>
    </w:p>
    <w:p w14:paraId="44FD4BD7" w14:textId="0971ABEF" w:rsidR="00AD2AE3" w:rsidRPr="00AD2AE3" w:rsidRDefault="008177C2" w:rsidP="00AD2AE3">
      <w:pPr>
        <w:tabs>
          <w:tab w:val="left" w:pos="5874"/>
        </w:tabs>
        <w:kinsoku w:val="0"/>
        <w:overflowPunct w:val="0"/>
        <w:autoSpaceDE w:val="0"/>
        <w:autoSpaceDN w:val="0"/>
        <w:adjustRightInd w:val="0"/>
        <w:spacing w:line="240" w:lineRule="auto"/>
        <w:ind w:left="555"/>
        <w:rPr>
          <w:rFonts w:ascii="Calibri" w:hAnsi="Calibri" w:cs="Calibri"/>
          <w:position w:val="12"/>
        </w:rPr>
      </w:pPr>
      <w:r>
        <w:rPr>
          <w:rFonts w:ascii="Calibri" w:hAnsi="Calibri" w:cs="Calibri"/>
          <w:noProof/>
        </w:rPr>
        <mc:AlternateContent>
          <mc:Choice Requires="wpg">
            <w:drawing>
              <wp:inline distT="0" distB="0" distL="0" distR="0" wp14:anchorId="44FD4D8D" wp14:editId="3E0CBB13">
                <wp:extent cx="3245485" cy="2411095"/>
                <wp:effectExtent l="9525" t="635" r="2540" b="7620"/>
                <wp:docPr id="187936554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411095"/>
                          <a:chOff x="0" y="0"/>
                          <a:chExt cx="5111" cy="3797"/>
                        </a:xfrm>
                      </wpg:grpSpPr>
                      <pic:pic xmlns:pic="http://schemas.openxmlformats.org/drawingml/2006/picture">
                        <pic:nvPicPr>
                          <pic:cNvPr id="1272597979" name="Picture 2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 y="0"/>
                            <a:ext cx="5100" cy="3800"/>
                          </a:xfrm>
                          <a:prstGeom prst="rect">
                            <a:avLst/>
                          </a:prstGeom>
                          <a:noFill/>
                          <a:extLst>
                            <a:ext uri="{909E8E84-426E-40DD-AFC4-6F175D3DCCD1}">
                              <a14:hiddenFill xmlns:a14="http://schemas.microsoft.com/office/drawing/2010/main">
                                <a:solidFill>
                                  <a:srgbClr val="FFFFFF"/>
                                </a:solidFill>
                              </a14:hiddenFill>
                            </a:ext>
                          </a:extLst>
                        </pic:spPr>
                      </pic:pic>
                      <wps:wsp>
                        <wps:cNvPr id="2073092728" name="Freeform 282"/>
                        <wps:cNvSpPr>
                          <a:spLocks/>
                        </wps:cNvSpPr>
                        <wps:spPr bwMode="auto">
                          <a:xfrm>
                            <a:off x="6" y="39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329216" name="Freeform 283"/>
                        <wps:cNvSpPr>
                          <a:spLocks/>
                        </wps:cNvSpPr>
                        <wps:spPr bwMode="auto">
                          <a:xfrm>
                            <a:off x="2819" y="337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040899" name="Freeform 284"/>
                        <wps:cNvSpPr>
                          <a:spLocks/>
                        </wps:cNvSpPr>
                        <wps:spPr bwMode="auto">
                          <a:xfrm>
                            <a:off x="61" y="337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096207" name="Freeform 285"/>
                        <wps:cNvSpPr>
                          <a:spLocks/>
                        </wps:cNvSpPr>
                        <wps:spPr bwMode="auto">
                          <a:xfrm>
                            <a:off x="2819" y="2962"/>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303796" name="Freeform 286"/>
                        <wps:cNvSpPr>
                          <a:spLocks/>
                        </wps:cNvSpPr>
                        <wps:spPr bwMode="auto">
                          <a:xfrm>
                            <a:off x="2819" y="337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851394" name="Freeform 287"/>
                        <wps:cNvSpPr>
                          <a:spLocks/>
                        </wps:cNvSpPr>
                        <wps:spPr bwMode="auto">
                          <a:xfrm>
                            <a:off x="61" y="2962"/>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233906" name="Freeform 288"/>
                        <wps:cNvSpPr>
                          <a:spLocks/>
                        </wps:cNvSpPr>
                        <wps:spPr bwMode="auto">
                          <a:xfrm>
                            <a:off x="61" y="337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083773" name="Freeform 289"/>
                        <wps:cNvSpPr>
                          <a:spLocks/>
                        </wps:cNvSpPr>
                        <wps:spPr bwMode="auto">
                          <a:xfrm>
                            <a:off x="2819" y="2554"/>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44201" name="Freeform 290"/>
                        <wps:cNvSpPr>
                          <a:spLocks/>
                        </wps:cNvSpPr>
                        <wps:spPr bwMode="auto">
                          <a:xfrm>
                            <a:off x="2819" y="2962"/>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748403" name="Freeform 291"/>
                        <wps:cNvSpPr>
                          <a:spLocks/>
                        </wps:cNvSpPr>
                        <wps:spPr bwMode="auto">
                          <a:xfrm>
                            <a:off x="61" y="2554"/>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62282" name="Freeform 292"/>
                        <wps:cNvSpPr>
                          <a:spLocks/>
                        </wps:cNvSpPr>
                        <wps:spPr bwMode="auto">
                          <a:xfrm>
                            <a:off x="61" y="2962"/>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43744" name="Freeform 293"/>
                        <wps:cNvSpPr>
                          <a:spLocks/>
                        </wps:cNvSpPr>
                        <wps:spPr bwMode="auto">
                          <a:xfrm>
                            <a:off x="2819" y="2146"/>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237697" name="Freeform 294"/>
                        <wps:cNvSpPr>
                          <a:spLocks/>
                        </wps:cNvSpPr>
                        <wps:spPr bwMode="auto">
                          <a:xfrm>
                            <a:off x="2819" y="2554"/>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394437" name="Freeform 295"/>
                        <wps:cNvSpPr>
                          <a:spLocks/>
                        </wps:cNvSpPr>
                        <wps:spPr bwMode="auto">
                          <a:xfrm>
                            <a:off x="61" y="214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951330" name="Freeform 296"/>
                        <wps:cNvSpPr>
                          <a:spLocks/>
                        </wps:cNvSpPr>
                        <wps:spPr bwMode="auto">
                          <a:xfrm>
                            <a:off x="61" y="2554"/>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535875" name="Freeform 297"/>
                        <wps:cNvSpPr>
                          <a:spLocks/>
                        </wps:cNvSpPr>
                        <wps:spPr bwMode="auto">
                          <a:xfrm>
                            <a:off x="2819" y="1738"/>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422232" name="Freeform 298"/>
                        <wps:cNvSpPr>
                          <a:spLocks/>
                        </wps:cNvSpPr>
                        <wps:spPr bwMode="auto">
                          <a:xfrm>
                            <a:off x="2819" y="2146"/>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901720" name="Freeform 299"/>
                        <wps:cNvSpPr>
                          <a:spLocks/>
                        </wps:cNvSpPr>
                        <wps:spPr bwMode="auto">
                          <a:xfrm>
                            <a:off x="61" y="1738"/>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517698" name="Freeform 300"/>
                        <wps:cNvSpPr>
                          <a:spLocks/>
                        </wps:cNvSpPr>
                        <wps:spPr bwMode="auto">
                          <a:xfrm>
                            <a:off x="61" y="214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201288" name="Freeform 301"/>
                        <wps:cNvSpPr>
                          <a:spLocks/>
                        </wps:cNvSpPr>
                        <wps:spPr bwMode="auto">
                          <a:xfrm>
                            <a:off x="2819" y="1329"/>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739877" name="Freeform 302"/>
                        <wps:cNvSpPr>
                          <a:spLocks/>
                        </wps:cNvSpPr>
                        <wps:spPr bwMode="auto">
                          <a:xfrm>
                            <a:off x="2819" y="1738"/>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847779" name="Freeform 303"/>
                        <wps:cNvSpPr>
                          <a:spLocks/>
                        </wps:cNvSpPr>
                        <wps:spPr bwMode="auto">
                          <a:xfrm>
                            <a:off x="61" y="1329"/>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848484" name="Freeform 304"/>
                        <wps:cNvSpPr>
                          <a:spLocks/>
                        </wps:cNvSpPr>
                        <wps:spPr bwMode="auto">
                          <a:xfrm>
                            <a:off x="61" y="1738"/>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818703" name="Freeform 305"/>
                        <wps:cNvSpPr>
                          <a:spLocks/>
                        </wps:cNvSpPr>
                        <wps:spPr bwMode="auto">
                          <a:xfrm>
                            <a:off x="2819" y="92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300333" name="Freeform 306"/>
                        <wps:cNvSpPr>
                          <a:spLocks/>
                        </wps:cNvSpPr>
                        <wps:spPr bwMode="auto">
                          <a:xfrm>
                            <a:off x="2819" y="1329"/>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059783" name="Freeform 307"/>
                        <wps:cNvSpPr>
                          <a:spLocks/>
                        </wps:cNvSpPr>
                        <wps:spPr bwMode="auto">
                          <a:xfrm>
                            <a:off x="61" y="92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446473" name="Freeform 308"/>
                        <wps:cNvSpPr>
                          <a:spLocks/>
                        </wps:cNvSpPr>
                        <wps:spPr bwMode="auto">
                          <a:xfrm>
                            <a:off x="61" y="1329"/>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984868" name="Freeform 309"/>
                        <wps:cNvSpPr>
                          <a:spLocks/>
                        </wps:cNvSpPr>
                        <wps:spPr bwMode="auto">
                          <a:xfrm>
                            <a:off x="2819" y="513"/>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899104" name="Freeform 310"/>
                        <wps:cNvSpPr>
                          <a:spLocks/>
                        </wps:cNvSpPr>
                        <wps:spPr bwMode="auto">
                          <a:xfrm>
                            <a:off x="2819" y="92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728432" name="Freeform 311"/>
                        <wps:cNvSpPr>
                          <a:spLocks/>
                        </wps:cNvSpPr>
                        <wps:spPr bwMode="auto">
                          <a:xfrm>
                            <a:off x="61" y="513"/>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221189" name="Freeform 312"/>
                        <wps:cNvSpPr>
                          <a:spLocks/>
                        </wps:cNvSpPr>
                        <wps:spPr bwMode="auto">
                          <a:xfrm>
                            <a:off x="61" y="92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749196" name="Freeform 313"/>
                        <wps:cNvSpPr>
                          <a:spLocks/>
                        </wps:cNvSpPr>
                        <wps:spPr bwMode="auto">
                          <a:xfrm>
                            <a:off x="2819" y="3785"/>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121961" name="Freeform 314"/>
                        <wps:cNvSpPr>
                          <a:spLocks/>
                        </wps:cNvSpPr>
                        <wps:spPr bwMode="auto">
                          <a:xfrm>
                            <a:off x="61" y="3785"/>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026216" name="Text Box 315"/>
                        <wps:cNvSpPr txBox="1">
                          <a:spLocks noChangeArrowheads="1"/>
                        </wps:cNvSpPr>
                        <wps:spPr bwMode="auto">
                          <a:xfrm>
                            <a:off x="61" y="646"/>
                            <a:ext cx="5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4" w14:textId="77777777" w:rsidR="009C603B" w:rsidRDefault="009C603B" w:rsidP="00AD2AE3">
                              <w:pPr>
                                <w:pStyle w:val="Brdtekst"/>
                                <w:kinsoku w:val="0"/>
                                <w:overflowPunct w:val="0"/>
                                <w:spacing w:line="154" w:lineRule="exact"/>
                                <w:rPr>
                                  <w:color w:val="333333"/>
                                  <w:w w:val="105"/>
                                </w:rPr>
                              </w:pPr>
                              <w:r>
                                <w:rPr>
                                  <w:color w:val="333333"/>
                                  <w:w w:val="105"/>
                                </w:rPr>
                                <w:t>Kategori</w:t>
                              </w:r>
                            </w:p>
                          </w:txbxContent>
                        </wps:txbx>
                        <wps:bodyPr rot="0" vert="horz" wrap="square" lIns="0" tIns="0" rIns="0" bIns="0" anchor="t" anchorCtr="0" upright="1">
                          <a:noAutofit/>
                        </wps:bodyPr>
                      </wps:wsp>
                      <wps:wsp>
                        <wps:cNvPr id="779094256" name="Text Box 316"/>
                        <wps:cNvSpPr txBox="1">
                          <a:spLocks noChangeArrowheads="1"/>
                        </wps:cNvSpPr>
                        <wps:spPr bwMode="auto">
                          <a:xfrm>
                            <a:off x="2820" y="646"/>
                            <a:ext cx="66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5" w14:textId="77777777" w:rsidR="009C603B" w:rsidRDefault="009C603B" w:rsidP="00AD2AE3">
                              <w:pPr>
                                <w:pStyle w:val="Brdtekst"/>
                                <w:kinsoku w:val="0"/>
                                <w:overflowPunct w:val="0"/>
                                <w:spacing w:line="154" w:lineRule="exact"/>
                                <w:rPr>
                                  <w:color w:val="333333"/>
                                  <w:w w:val="105"/>
                                </w:rPr>
                              </w:pPr>
                              <w:r>
                                <w:rPr>
                                  <w:color w:val="333333"/>
                                  <w:w w:val="105"/>
                                </w:rPr>
                                <w:t>Kategori 2</w:t>
                              </w:r>
                            </w:p>
                          </w:txbxContent>
                        </wps:txbx>
                        <wps:bodyPr rot="0" vert="horz" wrap="square" lIns="0" tIns="0" rIns="0" bIns="0" anchor="t" anchorCtr="0" upright="1">
                          <a:noAutofit/>
                        </wps:bodyPr>
                      </wps:wsp>
                      <wps:wsp>
                        <wps:cNvPr id="1446729919" name="Text Box 317"/>
                        <wps:cNvSpPr txBox="1">
                          <a:spLocks noChangeArrowheads="1"/>
                        </wps:cNvSpPr>
                        <wps:spPr bwMode="auto">
                          <a:xfrm>
                            <a:off x="61" y="1054"/>
                            <a:ext cx="5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6" w14:textId="77777777" w:rsidR="009C603B" w:rsidRDefault="009C603B" w:rsidP="00AD2AE3">
                              <w:pPr>
                                <w:pStyle w:val="Brdtekst"/>
                                <w:kinsoku w:val="0"/>
                                <w:overflowPunct w:val="0"/>
                                <w:spacing w:line="154" w:lineRule="exact"/>
                                <w:rPr>
                                  <w:color w:val="333333"/>
                                  <w:w w:val="105"/>
                                </w:rPr>
                              </w:pPr>
                              <w:r>
                                <w:rPr>
                                  <w:color w:val="333333"/>
                                  <w:w w:val="105"/>
                                </w:rPr>
                                <w:t>Opretter</w:t>
                              </w:r>
                            </w:p>
                          </w:txbxContent>
                        </wps:txbx>
                        <wps:bodyPr rot="0" vert="horz" wrap="square" lIns="0" tIns="0" rIns="0" bIns="0" anchor="t" anchorCtr="0" upright="1">
                          <a:noAutofit/>
                        </wps:bodyPr>
                      </wps:wsp>
                      <wps:wsp>
                        <wps:cNvPr id="584685404" name="Text Box 318"/>
                        <wps:cNvSpPr txBox="1">
                          <a:spLocks noChangeArrowheads="1"/>
                        </wps:cNvSpPr>
                        <wps:spPr bwMode="auto">
                          <a:xfrm>
                            <a:off x="2820" y="1054"/>
                            <a:ext cx="52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7" w14:textId="77777777" w:rsidR="009C603B" w:rsidRDefault="009C603B" w:rsidP="00AD2AE3">
                              <w:pPr>
                                <w:pStyle w:val="Brdtekst"/>
                                <w:kinsoku w:val="0"/>
                                <w:overflowPunct w:val="0"/>
                                <w:spacing w:line="154" w:lineRule="exact"/>
                                <w:rPr>
                                  <w:color w:val="333333"/>
                                </w:rPr>
                              </w:pPr>
                              <w:r>
                                <w:rPr>
                                  <w:color w:val="333333"/>
                                </w:rPr>
                                <w:t>Ansøger</w:t>
                              </w:r>
                            </w:p>
                          </w:txbxContent>
                        </wps:txbx>
                        <wps:bodyPr rot="0" vert="horz" wrap="square" lIns="0" tIns="0" rIns="0" bIns="0" anchor="t" anchorCtr="0" upright="1">
                          <a:noAutofit/>
                        </wps:bodyPr>
                      </wps:wsp>
                      <wps:wsp>
                        <wps:cNvPr id="2076961499" name="Text Box 319"/>
                        <wps:cNvSpPr txBox="1">
                          <a:spLocks noChangeArrowheads="1"/>
                        </wps:cNvSpPr>
                        <wps:spPr bwMode="auto">
                          <a:xfrm>
                            <a:off x="61" y="1462"/>
                            <a:ext cx="4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8" w14:textId="77777777" w:rsidR="009C603B" w:rsidRDefault="009C603B" w:rsidP="00AD2AE3">
                              <w:pPr>
                                <w:pStyle w:val="Brdtekst"/>
                                <w:kinsoku w:val="0"/>
                                <w:overflowPunct w:val="0"/>
                                <w:spacing w:line="154" w:lineRule="exact"/>
                                <w:rPr>
                                  <w:color w:val="333333"/>
                                </w:rPr>
                              </w:pPr>
                              <w:r>
                                <w:rPr>
                                  <w:color w:val="333333"/>
                                </w:rPr>
                                <w:t>Ruhed</w:t>
                              </w:r>
                            </w:p>
                          </w:txbxContent>
                        </wps:txbx>
                        <wps:bodyPr rot="0" vert="horz" wrap="square" lIns="0" tIns="0" rIns="0" bIns="0" anchor="t" anchorCtr="0" upright="1">
                          <a:noAutofit/>
                        </wps:bodyPr>
                      </wps:wsp>
                      <wps:wsp>
                        <wps:cNvPr id="434470382" name="Text Box 320"/>
                        <wps:cNvSpPr txBox="1">
                          <a:spLocks noChangeArrowheads="1"/>
                        </wps:cNvSpPr>
                        <wps:spPr bwMode="auto">
                          <a:xfrm>
                            <a:off x="2820" y="1462"/>
                            <a:ext cx="211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9" w14:textId="77777777" w:rsidR="009C603B" w:rsidRDefault="009C603B" w:rsidP="00AD2AE3">
                              <w:pPr>
                                <w:pStyle w:val="Brdtekst"/>
                                <w:kinsoku w:val="0"/>
                                <w:overflowPunct w:val="0"/>
                                <w:spacing w:line="154" w:lineRule="exact"/>
                                <w:rPr>
                                  <w:color w:val="333333"/>
                                  <w:w w:val="105"/>
                                </w:rPr>
                              </w:pPr>
                              <w:r>
                                <w:rPr>
                                  <w:color w:val="333333"/>
                                  <w:w w:val="105"/>
                                </w:rPr>
                                <w:t>Blandet</w:t>
                              </w:r>
                              <w:r>
                                <w:rPr>
                                  <w:color w:val="333333"/>
                                  <w:spacing w:val="-21"/>
                                  <w:w w:val="105"/>
                                </w:rPr>
                                <w:t xml:space="preserve"> </w:t>
                              </w:r>
                              <w:r>
                                <w:rPr>
                                  <w:color w:val="333333"/>
                                  <w:w w:val="105"/>
                                </w:rPr>
                                <w:t>natur</w:t>
                              </w:r>
                              <w:r>
                                <w:rPr>
                                  <w:color w:val="333333"/>
                                  <w:spacing w:val="-21"/>
                                  <w:w w:val="105"/>
                                </w:rPr>
                                <w:t xml:space="preserve"> </w:t>
                              </w:r>
                              <w:r>
                                <w:rPr>
                                  <w:color w:val="333333"/>
                                  <w:w w:val="105"/>
                                </w:rPr>
                                <w:t>med</w:t>
                              </w:r>
                              <w:r>
                                <w:rPr>
                                  <w:color w:val="333333"/>
                                  <w:spacing w:val="-21"/>
                                  <w:w w:val="105"/>
                                </w:rPr>
                                <w:t xml:space="preserve"> </w:t>
                              </w:r>
                              <w:r>
                                <w:rPr>
                                  <w:color w:val="333333"/>
                                  <w:w w:val="105"/>
                                </w:rPr>
                                <w:t>lav</w:t>
                              </w:r>
                              <w:r>
                                <w:rPr>
                                  <w:color w:val="333333"/>
                                  <w:spacing w:val="-21"/>
                                  <w:w w:val="105"/>
                                </w:rPr>
                                <w:t xml:space="preserve"> </w:t>
                              </w:r>
                              <w:r>
                                <w:rPr>
                                  <w:color w:val="333333"/>
                                  <w:w w:val="105"/>
                                </w:rPr>
                                <w:t>bevoksning</w:t>
                              </w:r>
                            </w:p>
                          </w:txbxContent>
                        </wps:txbx>
                        <wps:bodyPr rot="0" vert="horz" wrap="square" lIns="0" tIns="0" rIns="0" bIns="0" anchor="t" anchorCtr="0" upright="1">
                          <a:noAutofit/>
                        </wps:bodyPr>
                      </wps:wsp>
                      <wps:wsp>
                        <wps:cNvPr id="1232594461" name="Text Box 321"/>
                        <wps:cNvSpPr txBox="1">
                          <a:spLocks noChangeArrowheads="1"/>
                        </wps:cNvSpPr>
                        <wps:spPr bwMode="auto">
                          <a:xfrm>
                            <a:off x="61" y="1870"/>
                            <a:ext cx="72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A" w14:textId="77777777" w:rsidR="009C603B" w:rsidRDefault="009C603B" w:rsidP="00AD2AE3">
                              <w:pPr>
                                <w:pStyle w:val="Brdtekst"/>
                                <w:kinsoku w:val="0"/>
                                <w:overflowPunct w:val="0"/>
                                <w:spacing w:line="156" w:lineRule="exact"/>
                                <w:rPr>
                                  <w:color w:val="333333"/>
                                </w:rPr>
                              </w:pPr>
                              <w:r>
                                <w:rPr>
                                  <w:color w:val="333333"/>
                                </w:rPr>
                                <w:t>Beskrivelse</w:t>
                              </w:r>
                            </w:p>
                            <w:p w14:paraId="44FD4F1B" w14:textId="77777777" w:rsidR="009C603B" w:rsidRDefault="009C603B" w:rsidP="00AD2AE3">
                              <w:pPr>
                                <w:pStyle w:val="Brdtekst"/>
                                <w:kinsoku w:val="0"/>
                                <w:overflowPunct w:val="0"/>
                                <w:spacing w:before="5"/>
                                <w:rPr>
                                  <w:sz w:val="18"/>
                                  <w:szCs w:val="18"/>
                                </w:rPr>
                              </w:pPr>
                            </w:p>
                            <w:p w14:paraId="44FD4F1C" w14:textId="77777777" w:rsidR="009C603B" w:rsidRDefault="009C603B" w:rsidP="00AD2AE3">
                              <w:pPr>
                                <w:pStyle w:val="Brdtekst"/>
                                <w:kinsoku w:val="0"/>
                                <w:overflowPunct w:val="0"/>
                                <w:spacing w:line="181" w:lineRule="exact"/>
                                <w:rPr>
                                  <w:color w:val="333333"/>
                                  <w:spacing w:val="-3"/>
                                  <w:w w:val="105"/>
                                </w:rPr>
                              </w:pPr>
                              <w:r>
                                <w:rPr>
                                  <w:color w:val="333333"/>
                                  <w:spacing w:val="-3"/>
                                  <w:w w:val="105"/>
                                </w:rPr>
                                <w:t>Kumulation</w:t>
                              </w:r>
                            </w:p>
                          </w:txbxContent>
                        </wps:txbx>
                        <wps:bodyPr rot="0" vert="horz" wrap="square" lIns="0" tIns="0" rIns="0" bIns="0" anchor="t" anchorCtr="0" upright="1">
                          <a:noAutofit/>
                        </wps:bodyPr>
                      </wps:wsp>
                      <wps:wsp>
                        <wps:cNvPr id="2041720996" name="Text Box 322"/>
                        <wps:cNvSpPr txBox="1">
                          <a:spLocks noChangeArrowheads="1"/>
                        </wps:cNvSpPr>
                        <wps:spPr bwMode="auto">
                          <a:xfrm>
                            <a:off x="2820" y="2279"/>
                            <a:ext cx="119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D" w14:textId="77777777" w:rsidR="009C603B" w:rsidRDefault="009C603B" w:rsidP="00AD2AE3">
                              <w:pPr>
                                <w:pStyle w:val="Brdtekst"/>
                                <w:kinsoku w:val="0"/>
                                <w:overflowPunct w:val="0"/>
                                <w:spacing w:line="154" w:lineRule="exact"/>
                                <w:rPr>
                                  <w:color w:val="333333"/>
                                  <w:spacing w:val="-3"/>
                                  <w:w w:val="105"/>
                                </w:rPr>
                              </w:pPr>
                              <w:r>
                                <w:rPr>
                                  <w:color w:val="333333"/>
                                  <w:w w:val="105"/>
                                </w:rPr>
                                <w:t xml:space="preserve">Nul </w:t>
                              </w:r>
                              <w:r>
                                <w:rPr>
                                  <w:color w:val="333333"/>
                                  <w:spacing w:val="-3"/>
                                  <w:w w:val="105"/>
                                </w:rPr>
                                <w:t>ejendomme</w:t>
                              </w:r>
                              <w:r>
                                <w:rPr>
                                  <w:color w:val="333333"/>
                                  <w:spacing w:val="-29"/>
                                  <w:w w:val="105"/>
                                </w:rPr>
                                <w:t xml:space="preserve"> </w:t>
                              </w:r>
                              <w:r>
                                <w:rPr>
                                  <w:color w:val="333333"/>
                                  <w:spacing w:val="-3"/>
                                  <w:w w:val="105"/>
                                </w:rPr>
                                <w:t>(0)</w:t>
                              </w:r>
                            </w:p>
                          </w:txbxContent>
                        </wps:txbx>
                        <wps:bodyPr rot="0" vert="horz" wrap="square" lIns="0" tIns="0" rIns="0" bIns="0" anchor="t" anchorCtr="0" upright="1">
                          <a:noAutofit/>
                        </wps:bodyPr>
                      </wps:wsp>
                      <wps:wsp>
                        <wps:cNvPr id="441544403" name="Text Box 323"/>
                        <wps:cNvSpPr txBox="1">
                          <a:spLocks noChangeArrowheads="1"/>
                        </wps:cNvSpPr>
                        <wps:spPr bwMode="auto">
                          <a:xfrm>
                            <a:off x="61" y="2687"/>
                            <a:ext cx="165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E" w14:textId="77777777" w:rsidR="009C603B" w:rsidRDefault="009C603B" w:rsidP="00AD2AE3">
                              <w:pPr>
                                <w:pStyle w:val="Brdtekst"/>
                                <w:kinsoku w:val="0"/>
                                <w:overflowPunct w:val="0"/>
                                <w:spacing w:line="154" w:lineRule="exact"/>
                                <w:rPr>
                                  <w:color w:val="333333"/>
                                </w:rPr>
                              </w:pPr>
                              <w:r>
                                <w:rPr>
                                  <w:color w:val="333333"/>
                                </w:rPr>
                                <w:t>Merdeposition (8 års</w:t>
                              </w:r>
                              <w:r>
                                <w:rPr>
                                  <w:rFonts w:ascii="Cambria Math" w:hAnsi="Cambria Math" w:cs="Cambria Math"/>
                                  <w:color w:val="333333"/>
                                </w:rPr>
                                <w:t>‐</w:t>
                              </w:r>
                              <w:r>
                                <w:rPr>
                                  <w:color w:val="333333"/>
                                </w:rPr>
                                <w:t>drift)</w:t>
                              </w:r>
                            </w:p>
                          </w:txbxContent>
                        </wps:txbx>
                        <wps:bodyPr rot="0" vert="horz" wrap="square" lIns="0" tIns="0" rIns="0" bIns="0" anchor="t" anchorCtr="0" upright="1">
                          <a:noAutofit/>
                        </wps:bodyPr>
                      </wps:wsp>
                      <wps:wsp>
                        <wps:cNvPr id="1132612448" name="Text Box 324"/>
                        <wps:cNvSpPr txBox="1">
                          <a:spLocks noChangeArrowheads="1"/>
                        </wps:cNvSpPr>
                        <wps:spPr bwMode="auto">
                          <a:xfrm>
                            <a:off x="2820" y="2687"/>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1F"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279350889" name="Text Box 325"/>
                        <wps:cNvSpPr txBox="1">
                          <a:spLocks noChangeArrowheads="1"/>
                        </wps:cNvSpPr>
                        <wps:spPr bwMode="auto">
                          <a:xfrm>
                            <a:off x="61" y="3095"/>
                            <a:ext cx="146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0" w14:textId="77777777" w:rsidR="009C603B" w:rsidRDefault="009C603B" w:rsidP="00AD2AE3">
                              <w:pPr>
                                <w:pStyle w:val="Brdtekst"/>
                                <w:kinsoku w:val="0"/>
                                <w:overflowPunct w:val="0"/>
                                <w:spacing w:line="154" w:lineRule="exact"/>
                                <w:rPr>
                                  <w:color w:val="333333"/>
                                </w:rPr>
                              </w:pPr>
                              <w:r>
                                <w:rPr>
                                  <w:color w:val="333333"/>
                                </w:rPr>
                                <w:t>Merdeposition (nudrift)</w:t>
                              </w:r>
                            </w:p>
                          </w:txbxContent>
                        </wps:txbx>
                        <wps:bodyPr rot="0" vert="horz" wrap="square" lIns="0" tIns="0" rIns="0" bIns="0" anchor="t" anchorCtr="0" upright="1">
                          <a:noAutofit/>
                        </wps:bodyPr>
                      </wps:wsp>
                      <wps:wsp>
                        <wps:cNvPr id="761858992" name="Text Box 326"/>
                        <wps:cNvSpPr txBox="1">
                          <a:spLocks noChangeArrowheads="1"/>
                        </wps:cNvSpPr>
                        <wps:spPr bwMode="auto">
                          <a:xfrm>
                            <a:off x="2820" y="3095"/>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1"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702953198" name="Text Box 327"/>
                        <wps:cNvSpPr txBox="1">
                          <a:spLocks noChangeArrowheads="1"/>
                        </wps:cNvSpPr>
                        <wps:spPr bwMode="auto">
                          <a:xfrm>
                            <a:off x="61" y="3504"/>
                            <a:ext cx="101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2" w14:textId="77777777" w:rsidR="009C603B" w:rsidRDefault="009C603B" w:rsidP="00AD2AE3">
                              <w:pPr>
                                <w:pStyle w:val="Brdtekst"/>
                                <w:kinsoku w:val="0"/>
                                <w:overflowPunct w:val="0"/>
                                <w:spacing w:line="154" w:lineRule="exact"/>
                                <w:rPr>
                                  <w:color w:val="333333"/>
                                </w:rPr>
                              </w:pPr>
                              <w:r>
                                <w:rPr>
                                  <w:color w:val="333333"/>
                                </w:rPr>
                                <w:t>Total deposition</w:t>
                              </w:r>
                            </w:p>
                          </w:txbxContent>
                        </wps:txbx>
                        <wps:bodyPr rot="0" vert="horz" wrap="square" lIns="0" tIns="0" rIns="0" bIns="0" anchor="t" anchorCtr="0" upright="1">
                          <a:noAutofit/>
                        </wps:bodyPr>
                      </wps:wsp>
                      <wps:wsp>
                        <wps:cNvPr id="826574446" name="Text Box 328"/>
                        <wps:cNvSpPr txBox="1">
                          <a:spLocks noChangeArrowheads="1"/>
                        </wps:cNvSpPr>
                        <wps:spPr bwMode="auto">
                          <a:xfrm>
                            <a:off x="2820" y="3504"/>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3"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1319721014" name="Text Box 329"/>
                        <wps:cNvSpPr txBox="1">
                          <a:spLocks noChangeArrowheads="1"/>
                        </wps:cNvSpPr>
                        <wps:spPr bwMode="auto">
                          <a:xfrm>
                            <a:off x="6" y="0"/>
                            <a:ext cx="5099"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24" w14:textId="77777777" w:rsidR="009C603B" w:rsidRDefault="009C603B" w:rsidP="00AD2AE3">
                              <w:pPr>
                                <w:pStyle w:val="Brdtekst"/>
                                <w:kinsoku w:val="0"/>
                                <w:overflowPunct w:val="0"/>
                                <w:spacing w:before="90"/>
                                <w:rPr>
                                  <w:b/>
                                  <w:bCs/>
                                  <w:w w:val="105"/>
                                  <w:sz w:val="16"/>
                                  <w:szCs w:val="16"/>
                                </w:rPr>
                              </w:pPr>
                              <w:r>
                                <w:rPr>
                                  <w:b/>
                                  <w:bCs/>
                                  <w:w w:val="105"/>
                                  <w:sz w:val="16"/>
                                  <w:szCs w:val="16"/>
                                </w:rPr>
                                <w:t>Naturpunkt: Overdrev</w:t>
                              </w:r>
                            </w:p>
                          </w:txbxContent>
                        </wps:txbx>
                        <wps:bodyPr rot="0" vert="horz" wrap="square" lIns="0" tIns="0" rIns="0" bIns="0" anchor="t" anchorCtr="0" upright="1">
                          <a:noAutofit/>
                        </wps:bodyPr>
                      </wps:wsp>
                    </wpg:wgp>
                  </a:graphicData>
                </a:graphic>
              </wp:inline>
            </w:drawing>
          </mc:Choice>
          <mc:Fallback>
            <w:pict>
              <v:group w14:anchorId="44FD4D8D" id="Group 280" o:spid="_x0000_s1673" style="width:255.55pt;height:189.85pt;mso-position-horizontal-relative:char;mso-position-vertical-relative:line" coordsize="5111,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">
                <v:shape id="Picture 281" o:spid="_x0000_s1674" type="#_x0000_t75" style="position:absolute;left:6;width:5100;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">
                  <v:imagedata r:id="rId76" o:title=""/>
                </v:shape>
                <v:shape id="Freeform 282" o:spid="_x0000_s1675" style="position:absolute;left:6;top:39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" path="m,l5098,e" filled="f" strokecolor="#e5e5e5" strokeweight=".19464mm">
                  <v:path arrowok="t" o:connecttype="custom" o:connectlocs="0,0;5098,0" o:connectangles="0,0"/>
                </v:shape>
                <v:shape id="Freeform 283" o:spid="_x0000_s1676" style="position:absolute;left:2819;top:337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" path="m,l2229,e" filled="f" strokecolor="#ccc" strokeweight=".19464mm">
                  <v:path arrowok="t" o:connecttype="custom" o:connectlocs="0,0;2229,0" o:connectangles="0,0"/>
                </v:shape>
                <v:shape id="Freeform 284" o:spid="_x0000_s1677" style="position:absolute;left:61;top:337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" path="m,l2758,e" filled="f" strokecolor="#ccc" strokeweight=".19464mm">
                  <v:path arrowok="t" o:connecttype="custom" o:connectlocs="0,0;2758,0" o:connectangles="0,0"/>
                </v:shape>
                <v:shape id="Freeform 285" o:spid="_x0000_s1678" style="position:absolute;left:2819;top:2962;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" path="m,l2229,e" filled="f" strokecolor="#ccc" strokeweight=".19464mm">
                  <v:path arrowok="t" o:connecttype="custom" o:connectlocs="0,0;2229,0" o:connectangles="0,0"/>
                </v:shape>
                <v:shape id="Freeform 286" o:spid="_x0000_s1679" style="position:absolute;left:2819;top:337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" path="m,l2229,e" filled="f" strokecolor="#ccc" strokeweight=".19464mm">
                  <v:path arrowok="t" o:connecttype="custom" o:connectlocs="0,0;2229,0" o:connectangles="0,0"/>
                </v:shape>
                <v:shape id="Freeform 287" o:spid="_x0000_s1680" style="position:absolute;left:61;top:2962;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" path="m,l2758,e" filled="f" strokecolor="#ccc" strokeweight=".19464mm">
                  <v:path arrowok="t" o:connecttype="custom" o:connectlocs="0,0;2758,0" o:connectangles="0,0"/>
                </v:shape>
                <v:shape id="Freeform 288" o:spid="_x0000_s1681" style="position:absolute;left:61;top:337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" path="m,l2758,e" filled="f" strokecolor="#ccc" strokeweight=".19464mm">
                  <v:path arrowok="t" o:connecttype="custom" o:connectlocs="0,0;2758,0" o:connectangles="0,0"/>
                </v:shape>
                <v:shape id="Freeform 289" o:spid="_x0000_s1682" style="position:absolute;left:2819;top:2554;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" path="m,l2229,e" filled="f" strokecolor="#ccc" strokeweight=".19464mm">
                  <v:path arrowok="t" o:connecttype="custom" o:connectlocs="0,0;2229,0" o:connectangles="0,0"/>
                </v:shape>
                <v:shape id="Freeform 290" o:spid="_x0000_s1683" style="position:absolute;left:2819;top:2962;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" path="m,l2229,e" filled="f" strokecolor="#ccc" strokeweight=".19464mm">
                  <v:path arrowok="t" o:connecttype="custom" o:connectlocs="0,0;2229,0" o:connectangles="0,0"/>
                </v:shape>
                <v:shape id="Freeform 291" o:spid="_x0000_s1684" style="position:absolute;left:61;top:2554;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" path="m,l2758,e" filled="f" strokecolor="#ccc" strokeweight=".19464mm">
                  <v:path arrowok="t" o:connecttype="custom" o:connectlocs="0,0;2758,0" o:connectangles="0,0"/>
                </v:shape>
                <v:shape id="Freeform 292" o:spid="_x0000_s1685" style="position:absolute;left:61;top:2962;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" path="m,l2758,e" filled="f" strokecolor="#ccc" strokeweight=".19464mm">
                  <v:path arrowok="t" o:connecttype="custom" o:connectlocs="0,0;2758,0" o:connectangles="0,0"/>
                </v:shape>
                <v:shape id="Freeform 293" o:spid="_x0000_s1686" style="position:absolute;left:2819;top:2146;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" path="m,l2229,e" filled="f" strokecolor="#ccc" strokeweight=".19464mm">
                  <v:path arrowok="t" o:connecttype="custom" o:connectlocs="0,0;2229,0" o:connectangles="0,0"/>
                </v:shape>
                <v:shape id="Freeform 294" o:spid="_x0000_s1687" style="position:absolute;left:2819;top:2554;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" path="m,l2229,e" filled="f" strokecolor="#ccc" strokeweight=".19464mm">
                  <v:path arrowok="t" o:connecttype="custom" o:connectlocs="0,0;2229,0" o:connectangles="0,0"/>
                </v:shape>
                <v:shape id="Freeform 295" o:spid="_x0000_s1688" style="position:absolute;left:61;top:214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" path="m,l2758,e" filled="f" strokecolor="#ccc" strokeweight=".19464mm">
                  <v:path arrowok="t" o:connecttype="custom" o:connectlocs="0,0;2758,0" o:connectangles="0,0"/>
                </v:shape>
                <v:shape id="Freeform 296" o:spid="_x0000_s1689" style="position:absolute;left:61;top:2554;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" path="m,l2758,e" filled="f" strokecolor="#ccc" strokeweight=".19464mm">
                  <v:path arrowok="t" o:connecttype="custom" o:connectlocs="0,0;2758,0" o:connectangles="0,0"/>
                </v:shape>
                <v:shape id="Freeform 297" o:spid="_x0000_s1690" style="position:absolute;left:2819;top:1738;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" path="m,l2229,e" filled="f" strokecolor="#ccc" strokeweight=".19464mm">
                  <v:path arrowok="t" o:connecttype="custom" o:connectlocs="0,0;2229,0" o:connectangles="0,0"/>
                </v:shape>
                <v:shape id="Freeform 298" o:spid="_x0000_s1691" style="position:absolute;left:2819;top:2146;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" path="m,l2229,e" filled="f" strokecolor="#ccc" strokeweight=".19464mm">
                  <v:path arrowok="t" o:connecttype="custom" o:connectlocs="0,0;2229,0" o:connectangles="0,0"/>
                </v:shape>
                <v:shape id="Freeform 299" o:spid="_x0000_s1692" style="position:absolute;left:61;top:1738;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" path="m,l2758,e" filled="f" strokecolor="#ccc" strokeweight=".19464mm">
                  <v:path arrowok="t" o:connecttype="custom" o:connectlocs="0,0;2758,0" o:connectangles="0,0"/>
                </v:shape>
                <v:shape id="Freeform 300" o:spid="_x0000_s1693" style="position:absolute;left:61;top:214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" path="m,l2758,e" filled="f" strokecolor="#ccc" strokeweight=".19464mm">
                  <v:path arrowok="t" o:connecttype="custom" o:connectlocs="0,0;2758,0" o:connectangles="0,0"/>
                </v:shape>
                <v:shape id="Freeform 301" o:spid="_x0000_s1694" style="position:absolute;left:2819;top:1329;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" path="m,l2229,e" filled="f" strokecolor="#ccc" strokeweight=".19464mm">
                  <v:path arrowok="t" o:connecttype="custom" o:connectlocs="0,0;2229,0" o:connectangles="0,0"/>
                </v:shape>
                <v:shape id="Freeform 302" o:spid="_x0000_s1695" style="position:absolute;left:2819;top:1738;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" path="m,l2229,e" filled="f" strokecolor="#ccc" strokeweight=".19464mm">
                  <v:path arrowok="t" o:connecttype="custom" o:connectlocs="0,0;2229,0" o:connectangles="0,0"/>
                </v:shape>
                <v:shape id="Freeform 303" o:spid="_x0000_s1696" style="position:absolute;left:61;top:1329;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" path="m,l2758,e" filled="f" strokecolor="#ccc" strokeweight=".19464mm">
                  <v:path arrowok="t" o:connecttype="custom" o:connectlocs="0,0;2758,0" o:connectangles="0,0"/>
                </v:shape>
                <v:shape id="Freeform 304" o:spid="_x0000_s1697" style="position:absolute;left:61;top:1738;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" path="m,l2758,e" filled="f" strokecolor="#ccc" strokeweight=".19464mm">
                  <v:path arrowok="t" o:connecttype="custom" o:connectlocs="0,0;2758,0" o:connectangles="0,0"/>
                </v:shape>
                <v:shape id="Freeform 305" o:spid="_x0000_s1698" style="position:absolute;left:2819;top:92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" path="m,l2229,e" filled="f" strokecolor="#ccc" strokeweight=".19464mm">
                  <v:path arrowok="t" o:connecttype="custom" o:connectlocs="0,0;2229,0" o:connectangles="0,0"/>
                </v:shape>
                <v:shape id="Freeform 306" o:spid="_x0000_s1699" style="position:absolute;left:2819;top:1329;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" path="m,l2229,e" filled="f" strokecolor="#ccc" strokeweight=".19464mm">
                  <v:path arrowok="t" o:connecttype="custom" o:connectlocs="0,0;2229,0" o:connectangles="0,0"/>
                </v:shape>
                <v:shape id="Freeform 307" o:spid="_x0000_s1700" style="position:absolute;left:61;top:92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" path="m,l2758,e" filled="f" strokecolor="#ccc" strokeweight=".19464mm">
                  <v:path arrowok="t" o:connecttype="custom" o:connectlocs="0,0;2758,0" o:connectangles="0,0"/>
                </v:shape>
                <v:shape id="Freeform 308" o:spid="_x0000_s1701" style="position:absolute;left:61;top:1329;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" path="m,l2758,e" filled="f" strokecolor="#ccc" strokeweight=".19464mm">
                  <v:path arrowok="t" o:connecttype="custom" o:connectlocs="0,0;2758,0" o:connectangles="0,0"/>
                </v:shape>
                <v:shape id="Freeform 309" o:spid="_x0000_s1702" style="position:absolute;left:2819;top:513;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" path="m,l2229,e" filled="f" strokecolor="#ddd" strokeweight=".19464mm">
                  <v:path arrowok="t" o:connecttype="custom" o:connectlocs="0,0;2229,0" o:connectangles="0,0"/>
                </v:shape>
                <v:shape id="Freeform 310" o:spid="_x0000_s1703" style="position:absolute;left:2819;top:92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" path="m,l2229,e" filled="f" strokecolor="#ccc" strokeweight=".19464mm">
                  <v:path arrowok="t" o:connecttype="custom" o:connectlocs="0,0;2229,0" o:connectangles="0,0"/>
                </v:shape>
                <v:shape id="Freeform 311" o:spid="_x0000_s1704" style="position:absolute;left:61;top:513;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" path="m,l2758,e" filled="f" strokecolor="#ddd" strokeweight=".19464mm">
                  <v:path arrowok="t" o:connecttype="custom" o:connectlocs="0,0;2758,0" o:connectangles="0,0"/>
                </v:shape>
                <v:shape id="Freeform 312" o:spid="_x0000_s1705" style="position:absolute;left:61;top:92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" path="m,l2758,e" filled="f" strokecolor="#ccc" strokeweight=".19464mm">
                  <v:path arrowok="t" o:connecttype="custom" o:connectlocs="0,0;2758,0" o:connectangles="0,0"/>
                </v:shape>
                <v:shape id="Freeform 313" o:spid="_x0000_s1706" style="position:absolute;left:2819;top:3785;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" path="m,l2229,e" filled="f" strokecolor="#ccc" strokeweight=".38928mm">
                  <v:path arrowok="t" o:connecttype="custom" o:connectlocs="0,0;2229,0" o:connectangles="0,0"/>
                </v:shape>
                <v:shape id="Freeform 314" o:spid="_x0000_s1707" style="position:absolute;left:61;top:3785;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" path="m,l2758,e" filled="f" strokecolor="#ccc" strokeweight=".38928mm">
                  <v:path arrowok="t" o:connecttype="custom" o:connectlocs="0,0;2758,0" o:connectangles="0,0"/>
                </v:shape>
                <v:shape id="Text Box 315" o:spid="_x0000_s1708" type="#_x0000_t202" style="position:absolute;left:61;top:646;width:5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" filled="f" stroked="f">
                  <v:textbox inset="0,0,0,0">
                    <w:txbxContent>
                      <w:p w14:paraId="44FD4F14" w14:textId="77777777" w:rsidR="009C603B" w:rsidRDefault="009C603B" w:rsidP="00AD2AE3">
                        <w:pPr>
                          <w:pStyle w:val="Brdtekst"/>
                          <w:kinsoku w:val="0"/>
                          <w:overflowPunct w:val="0"/>
                          <w:spacing w:line="154" w:lineRule="exact"/>
                          <w:rPr>
                            <w:color w:val="333333"/>
                            <w:w w:val="105"/>
                          </w:rPr>
                        </w:pPr>
                        <w:r>
                          <w:rPr>
                            <w:color w:val="333333"/>
                            <w:w w:val="105"/>
                          </w:rPr>
                          <w:t>Kategori</w:t>
                        </w:r>
                      </w:p>
                    </w:txbxContent>
                  </v:textbox>
                </v:shape>
                <v:shape id="Text Box 316" o:spid="_x0000_s1709" type="#_x0000_t202" style="position:absolute;left:2820;top:646;width:66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" filled="f" stroked="f">
                  <v:textbox inset="0,0,0,0">
                    <w:txbxContent>
                      <w:p w14:paraId="44FD4F15" w14:textId="77777777" w:rsidR="009C603B" w:rsidRDefault="009C603B" w:rsidP="00AD2AE3">
                        <w:pPr>
                          <w:pStyle w:val="Brdtekst"/>
                          <w:kinsoku w:val="0"/>
                          <w:overflowPunct w:val="0"/>
                          <w:spacing w:line="154" w:lineRule="exact"/>
                          <w:rPr>
                            <w:color w:val="333333"/>
                            <w:w w:val="105"/>
                          </w:rPr>
                        </w:pPr>
                        <w:r>
                          <w:rPr>
                            <w:color w:val="333333"/>
                            <w:w w:val="105"/>
                          </w:rPr>
                          <w:t>Kategori 2</w:t>
                        </w:r>
                      </w:p>
                    </w:txbxContent>
                  </v:textbox>
                </v:shape>
                <v:shape id="Text Box 317" o:spid="_x0000_s1710" type="#_x0000_t202" style="position:absolute;left:61;top:1054;width:57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" filled="f" stroked="f">
                  <v:textbox inset="0,0,0,0">
                    <w:txbxContent>
                      <w:p w14:paraId="44FD4F16" w14:textId="77777777" w:rsidR="009C603B" w:rsidRDefault="009C603B" w:rsidP="00AD2AE3">
                        <w:pPr>
                          <w:pStyle w:val="Brdtekst"/>
                          <w:kinsoku w:val="0"/>
                          <w:overflowPunct w:val="0"/>
                          <w:spacing w:line="154" w:lineRule="exact"/>
                          <w:rPr>
                            <w:color w:val="333333"/>
                            <w:w w:val="105"/>
                          </w:rPr>
                        </w:pPr>
                        <w:r>
                          <w:rPr>
                            <w:color w:val="333333"/>
                            <w:w w:val="105"/>
                          </w:rPr>
                          <w:t>Opretter</w:t>
                        </w:r>
                      </w:p>
                    </w:txbxContent>
                  </v:textbox>
                </v:shape>
                <v:shape id="Text Box 318" o:spid="_x0000_s1711" type="#_x0000_t202" style="position:absolute;left:2820;top:1054;width:52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" filled="f" stroked="f">
                  <v:textbox inset="0,0,0,0">
                    <w:txbxContent>
                      <w:p w14:paraId="44FD4F17" w14:textId="77777777" w:rsidR="009C603B" w:rsidRDefault="009C603B" w:rsidP="00AD2AE3">
                        <w:pPr>
                          <w:pStyle w:val="Brdtekst"/>
                          <w:kinsoku w:val="0"/>
                          <w:overflowPunct w:val="0"/>
                          <w:spacing w:line="154" w:lineRule="exact"/>
                          <w:rPr>
                            <w:color w:val="333333"/>
                          </w:rPr>
                        </w:pPr>
                        <w:r>
                          <w:rPr>
                            <w:color w:val="333333"/>
                          </w:rPr>
                          <w:t>Ansøger</w:t>
                        </w:r>
                      </w:p>
                    </w:txbxContent>
                  </v:textbox>
                </v:shape>
                <v:shape id="Text Box 319" o:spid="_x0000_s1712" type="#_x0000_t202" style="position:absolute;left:61;top:1462;width:41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" filled="f" stroked="f">
                  <v:textbox inset="0,0,0,0">
                    <w:txbxContent>
                      <w:p w14:paraId="44FD4F18" w14:textId="77777777" w:rsidR="009C603B" w:rsidRDefault="009C603B" w:rsidP="00AD2AE3">
                        <w:pPr>
                          <w:pStyle w:val="Brdtekst"/>
                          <w:kinsoku w:val="0"/>
                          <w:overflowPunct w:val="0"/>
                          <w:spacing w:line="154" w:lineRule="exact"/>
                          <w:rPr>
                            <w:color w:val="333333"/>
                          </w:rPr>
                        </w:pPr>
                        <w:r>
                          <w:rPr>
                            <w:color w:val="333333"/>
                          </w:rPr>
                          <w:t>Ruhed</w:t>
                        </w:r>
                      </w:p>
                    </w:txbxContent>
                  </v:textbox>
                </v:shape>
                <v:shape id="Text Box 320" o:spid="_x0000_s1713" type="#_x0000_t202" style="position:absolute;left:2820;top:1462;width:211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" filled="f" stroked="f">
                  <v:textbox inset="0,0,0,0">
                    <w:txbxContent>
                      <w:p w14:paraId="44FD4F19" w14:textId="77777777" w:rsidR="009C603B" w:rsidRDefault="009C603B" w:rsidP="00AD2AE3">
                        <w:pPr>
                          <w:pStyle w:val="Brdtekst"/>
                          <w:kinsoku w:val="0"/>
                          <w:overflowPunct w:val="0"/>
                          <w:spacing w:line="154" w:lineRule="exact"/>
                          <w:rPr>
                            <w:color w:val="333333"/>
                            <w:w w:val="105"/>
                          </w:rPr>
                        </w:pPr>
                        <w:r>
                          <w:rPr>
                            <w:color w:val="333333"/>
                            <w:w w:val="105"/>
                          </w:rPr>
                          <w:t>Blandet</w:t>
                        </w:r>
                        <w:r>
                          <w:rPr>
                            <w:color w:val="333333"/>
                            <w:spacing w:val="-21"/>
                            <w:w w:val="105"/>
                          </w:rPr>
                          <w:t xml:space="preserve"> </w:t>
                        </w:r>
                        <w:r>
                          <w:rPr>
                            <w:color w:val="333333"/>
                            <w:w w:val="105"/>
                          </w:rPr>
                          <w:t>natur</w:t>
                        </w:r>
                        <w:r>
                          <w:rPr>
                            <w:color w:val="333333"/>
                            <w:spacing w:val="-21"/>
                            <w:w w:val="105"/>
                          </w:rPr>
                          <w:t xml:space="preserve"> </w:t>
                        </w:r>
                        <w:r>
                          <w:rPr>
                            <w:color w:val="333333"/>
                            <w:w w:val="105"/>
                          </w:rPr>
                          <w:t>med</w:t>
                        </w:r>
                        <w:r>
                          <w:rPr>
                            <w:color w:val="333333"/>
                            <w:spacing w:val="-21"/>
                            <w:w w:val="105"/>
                          </w:rPr>
                          <w:t xml:space="preserve"> </w:t>
                        </w:r>
                        <w:r>
                          <w:rPr>
                            <w:color w:val="333333"/>
                            <w:w w:val="105"/>
                          </w:rPr>
                          <w:t>lav</w:t>
                        </w:r>
                        <w:r>
                          <w:rPr>
                            <w:color w:val="333333"/>
                            <w:spacing w:val="-21"/>
                            <w:w w:val="105"/>
                          </w:rPr>
                          <w:t xml:space="preserve"> </w:t>
                        </w:r>
                        <w:r>
                          <w:rPr>
                            <w:color w:val="333333"/>
                            <w:w w:val="105"/>
                          </w:rPr>
                          <w:t>bevoksning</w:t>
                        </w:r>
                      </w:p>
                    </w:txbxContent>
                  </v:textbox>
                </v:shape>
                <v:shape id="Text Box 321" o:spid="_x0000_s1714" type="#_x0000_t202" style="position:absolute;left:61;top:1870;width:72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" filled="f" stroked="f">
                  <v:textbox inset="0,0,0,0">
                    <w:txbxContent>
                      <w:p w14:paraId="44FD4F1A" w14:textId="77777777" w:rsidR="009C603B" w:rsidRDefault="009C603B" w:rsidP="00AD2AE3">
                        <w:pPr>
                          <w:pStyle w:val="Brdtekst"/>
                          <w:kinsoku w:val="0"/>
                          <w:overflowPunct w:val="0"/>
                          <w:spacing w:line="156" w:lineRule="exact"/>
                          <w:rPr>
                            <w:color w:val="333333"/>
                          </w:rPr>
                        </w:pPr>
                        <w:r>
                          <w:rPr>
                            <w:color w:val="333333"/>
                          </w:rPr>
                          <w:t>Beskrivelse</w:t>
                        </w:r>
                      </w:p>
                      <w:p w14:paraId="44FD4F1B" w14:textId="77777777" w:rsidR="009C603B" w:rsidRDefault="009C603B" w:rsidP="00AD2AE3">
                        <w:pPr>
                          <w:pStyle w:val="Brdtekst"/>
                          <w:kinsoku w:val="0"/>
                          <w:overflowPunct w:val="0"/>
                          <w:spacing w:before="5"/>
                          <w:rPr>
                            <w:sz w:val="18"/>
                            <w:szCs w:val="18"/>
                          </w:rPr>
                        </w:pPr>
                      </w:p>
                      <w:p w14:paraId="44FD4F1C" w14:textId="77777777" w:rsidR="009C603B" w:rsidRDefault="009C603B" w:rsidP="00AD2AE3">
                        <w:pPr>
                          <w:pStyle w:val="Brdtekst"/>
                          <w:kinsoku w:val="0"/>
                          <w:overflowPunct w:val="0"/>
                          <w:spacing w:line="181" w:lineRule="exact"/>
                          <w:rPr>
                            <w:color w:val="333333"/>
                            <w:spacing w:val="-3"/>
                            <w:w w:val="105"/>
                          </w:rPr>
                        </w:pPr>
                        <w:r>
                          <w:rPr>
                            <w:color w:val="333333"/>
                            <w:spacing w:val="-3"/>
                            <w:w w:val="105"/>
                          </w:rPr>
                          <w:t>Kumulation</w:t>
                        </w:r>
                      </w:p>
                    </w:txbxContent>
                  </v:textbox>
                </v:shape>
                <v:shape id="Text Box 322" o:spid="_x0000_s1715" type="#_x0000_t202" style="position:absolute;left:2820;top:2279;width:119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" filled="f" stroked="f">
                  <v:textbox inset="0,0,0,0">
                    <w:txbxContent>
                      <w:p w14:paraId="44FD4F1D" w14:textId="77777777" w:rsidR="009C603B" w:rsidRDefault="009C603B" w:rsidP="00AD2AE3">
                        <w:pPr>
                          <w:pStyle w:val="Brdtekst"/>
                          <w:kinsoku w:val="0"/>
                          <w:overflowPunct w:val="0"/>
                          <w:spacing w:line="154" w:lineRule="exact"/>
                          <w:rPr>
                            <w:color w:val="333333"/>
                            <w:spacing w:val="-3"/>
                            <w:w w:val="105"/>
                          </w:rPr>
                        </w:pPr>
                        <w:r>
                          <w:rPr>
                            <w:color w:val="333333"/>
                            <w:w w:val="105"/>
                          </w:rPr>
                          <w:t xml:space="preserve">Nul </w:t>
                        </w:r>
                        <w:r>
                          <w:rPr>
                            <w:color w:val="333333"/>
                            <w:spacing w:val="-3"/>
                            <w:w w:val="105"/>
                          </w:rPr>
                          <w:t>ejendomme</w:t>
                        </w:r>
                        <w:r>
                          <w:rPr>
                            <w:color w:val="333333"/>
                            <w:spacing w:val="-29"/>
                            <w:w w:val="105"/>
                          </w:rPr>
                          <w:t xml:space="preserve"> </w:t>
                        </w:r>
                        <w:r>
                          <w:rPr>
                            <w:color w:val="333333"/>
                            <w:spacing w:val="-3"/>
                            <w:w w:val="105"/>
                          </w:rPr>
                          <w:t>(0)</w:t>
                        </w:r>
                      </w:p>
                    </w:txbxContent>
                  </v:textbox>
                </v:shape>
                <v:shape id="Text Box 323" o:spid="_x0000_s1716" type="#_x0000_t202" style="position:absolute;left:61;top:2687;width:16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" filled="f" stroked="f">
                  <v:textbox inset="0,0,0,0">
                    <w:txbxContent>
                      <w:p w14:paraId="44FD4F1E" w14:textId="77777777" w:rsidR="009C603B" w:rsidRDefault="009C603B" w:rsidP="00AD2AE3">
                        <w:pPr>
                          <w:pStyle w:val="Brdtekst"/>
                          <w:kinsoku w:val="0"/>
                          <w:overflowPunct w:val="0"/>
                          <w:spacing w:line="154" w:lineRule="exact"/>
                          <w:rPr>
                            <w:color w:val="333333"/>
                          </w:rPr>
                        </w:pPr>
                        <w:r>
                          <w:rPr>
                            <w:color w:val="333333"/>
                          </w:rPr>
                          <w:t>Merdeposition (8 års</w:t>
                        </w:r>
                        <w:r>
                          <w:rPr>
                            <w:rFonts w:ascii="Cambria Math" w:hAnsi="Cambria Math" w:cs="Cambria Math"/>
                            <w:color w:val="333333"/>
                          </w:rPr>
                          <w:t>‐</w:t>
                        </w:r>
                        <w:r>
                          <w:rPr>
                            <w:color w:val="333333"/>
                          </w:rPr>
                          <w:t>drift)</w:t>
                        </w:r>
                      </w:p>
                    </w:txbxContent>
                  </v:textbox>
                </v:shape>
                <v:shape id="Text Box 324" o:spid="_x0000_s1717" type="#_x0000_t202" style="position:absolute;left:2820;top:2687;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" filled="f" stroked="f">
                  <v:textbox inset="0,0,0,0">
                    <w:txbxContent>
                      <w:p w14:paraId="44FD4F1F"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v:textbox>
                </v:shape>
                <v:shape id="Text Box 325" o:spid="_x0000_s1718" type="#_x0000_t202" style="position:absolute;left:61;top:3095;width:146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" filled="f" stroked="f">
                  <v:textbox inset="0,0,0,0">
                    <w:txbxContent>
                      <w:p w14:paraId="44FD4F20" w14:textId="77777777" w:rsidR="009C603B" w:rsidRDefault="009C603B" w:rsidP="00AD2AE3">
                        <w:pPr>
                          <w:pStyle w:val="Brdtekst"/>
                          <w:kinsoku w:val="0"/>
                          <w:overflowPunct w:val="0"/>
                          <w:spacing w:line="154" w:lineRule="exact"/>
                          <w:rPr>
                            <w:color w:val="333333"/>
                          </w:rPr>
                        </w:pPr>
                        <w:r>
                          <w:rPr>
                            <w:color w:val="333333"/>
                          </w:rPr>
                          <w:t>Merdeposition (nudrift)</w:t>
                        </w:r>
                      </w:p>
                    </w:txbxContent>
                  </v:textbox>
                </v:shape>
                <v:shape id="Text Box 326" o:spid="_x0000_s1719" type="#_x0000_t202" style="position:absolute;left:2820;top:3095;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" filled="f" stroked="f">
                  <v:textbox inset="0,0,0,0">
                    <w:txbxContent>
                      <w:p w14:paraId="44FD4F21"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v:textbox>
                </v:shape>
                <v:shape id="Text Box 327" o:spid="_x0000_s1720" type="#_x0000_t202" style="position:absolute;left:61;top:3504;width:101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" filled="f" stroked="f">
                  <v:textbox inset="0,0,0,0">
                    <w:txbxContent>
                      <w:p w14:paraId="44FD4F22" w14:textId="77777777" w:rsidR="009C603B" w:rsidRDefault="009C603B" w:rsidP="00AD2AE3">
                        <w:pPr>
                          <w:pStyle w:val="Brdtekst"/>
                          <w:kinsoku w:val="0"/>
                          <w:overflowPunct w:val="0"/>
                          <w:spacing w:line="154" w:lineRule="exact"/>
                          <w:rPr>
                            <w:color w:val="333333"/>
                          </w:rPr>
                        </w:pPr>
                        <w:r>
                          <w:rPr>
                            <w:color w:val="333333"/>
                          </w:rPr>
                          <w:t>Total deposition</w:t>
                        </w:r>
                      </w:p>
                    </w:txbxContent>
                  </v:textbox>
                </v:shape>
                <v:shape id="Text Box 328" o:spid="_x0000_s1721" type="#_x0000_t202" style="position:absolute;left:2820;top:3504;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" filled="f" stroked="f">
                  <v:textbox inset="0,0,0,0">
                    <w:txbxContent>
                      <w:p w14:paraId="44FD4F23"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v:textbox>
                </v:shape>
                <v:shape id="Text Box 329" o:spid="_x0000_s1722" type="#_x0000_t202" style="position:absolute;left:6;width:509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" fillcolor="#f8f3f1" stroked="f">
                  <v:textbox inset="0,0,0,0">
                    <w:txbxContent>
                      <w:p w14:paraId="44FD4F24" w14:textId="77777777" w:rsidR="009C603B" w:rsidRDefault="009C603B" w:rsidP="00AD2AE3">
                        <w:pPr>
                          <w:pStyle w:val="Brdtekst"/>
                          <w:kinsoku w:val="0"/>
                          <w:overflowPunct w:val="0"/>
                          <w:spacing w:before="90"/>
                          <w:rPr>
                            <w:b/>
                            <w:bCs/>
                            <w:w w:val="105"/>
                            <w:sz w:val="16"/>
                            <w:szCs w:val="16"/>
                          </w:rPr>
                        </w:pPr>
                        <w:r>
                          <w:rPr>
                            <w:b/>
                            <w:bCs/>
                            <w:w w:val="105"/>
                            <w:sz w:val="16"/>
                            <w:szCs w:val="16"/>
                          </w:rPr>
                          <w:t>Naturpunkt: Overdrev</w:t>
                        </w:r>
                      </w:p>
                    </w:txbxContent>
                  </v:textbox>
                </v:shape>
                <w10:anchorlock/>
              </v:group>
            </w:pict>
          </mc:Fallback>
        </mc:AlternateContent>
      </w:r>
      <w:r w:rsidR="00AD2AE3" w:rsidRPr="00AD2AE3">
        <w:rPr>
          <w:rFonts w:ascii="Calibri" w:hAnsi="Calibri" w:cs="Calibri"/>
        </w:rPr>
        <w:t xml:space="preserve"> </w:t>
      </w:r>
      <w:r w:rsidR="00AD2AE3" w:rsidRPr="00AD2AE3">
        <w:rPr>
          <w:rFonts w:ascii="Calibri" w:hAnsi="Calibri" w:cs="Calibri"/>
        </w:rPr>
        <w:tab/>
      </w:r>
      <w:r>
        <w:rPr>
          <w:rFonts w:ascii="Calibri" w:hAnsi="Calibri" w:cs="Calibri"/>
          <w:noProof/>
          <w:position w:val="12"/>
        </w:rPr>
        <mc:AlternateContent>
          <mc:Choice Requires="wpg">
            <w:drawing>
              <wp:inline distT="0" distB="0" distL="0" distR="0" wp14:anchorId="44FD4D8F" wp14:editId="7C073DC5">
                <wp:extent cx="3245485" cy="2333625"/>
                <wp:effectExtent l="5715" t="635" r="6350" b="0"/>
                <wp:docPr id="56434605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333625"/>
                          <a:chOff x="0" y="0"/>
                          <a:chExt cx="5111" cy="3675"/>
                        </a:xfrm>
                      </wpg:grpSpPr>
                      <pic:pic xmlns:pic="http://schemas.openxmlformats.org/drawingml/2006/picture">
                        <pic:nvPicPr>
                          <pic:cNvPr id="2013274787" name="Picture 2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 y="0"/>
                            <a:ext cx="5100" cy="3680"/>
                          </a:xfrm>
                          <a:prstGeom prst="rect">
                            <a:avLst/>
                          </a:prstGeom>
                          <a:noFill/>
                          <a:extLst>
                            <a:ext uri="{909E8E84-426E-40DD-AFC4-6F175D3DCCD1}">
                              <a14:hiddenFill xmlns:a14="http://schemas.microsoft.com/office/drawing/2010/main">
                                <a:solidFill>
                                  <a:srgbClr val="FFFFFF"/>
                                </a:solidFill>
                              </a14:hiddenFill>
                            </a:ext>
                          </a:extLst>
                        </pic:spPr>
                      </pic:pic>
                      <wps:wsp>
                        <wps:cNvPr id="1517091855" name="Freeform 263"/>
                        <wps:cNvSpPr>
                          <a:spLocks/>
                        </wps:cNvSpPr>
                        <wps:spPr bwMode="auto">
                          <a:xfrm>
                            <a:off x="6" y="39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376691" name="Text Box 264"/>
                        <wps:cNvSpPr txBox="1">
                          <a:spLocks noChangeArrowheads="1"/>
                        </wps:cNvSpPr>
                        <wps:spPr bwMode="auto">
                          <a:xfrm>
                            <a:off x="1540" y="543"/>
                            <a:ext cx="346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5" w14:textId="77777777" w:rsidR="009C603B" w:rsidRDefault="009C603B" w:rsidP="00AD2AE3">
                              <w:pPr>
                                <w:pStyle w:val="Brdtekst"/>
                                <w:kinsoku w:val="0"/>
                                <w:overflowPunct w:val="0"/>
                                <w:spacing w:line="145" w:lineRule="exact"/>
                                <w:rPr>
                                  <w:b/>
                                  <w:bCs/>
                                  <w:color w:val="333333"/>
                                  <w:sz w:val="14"/>
                                  <w:szCs w:val="14"/>
                                </w:rPr>
                              </w:pPr>
                              <w:r>
                                <w:rPr>
                                  <w:b/>
                                  <w:bCs/>
                                  <w:color w:val="333333"/>
                                  <w:sz w:val="14"/>
                                  <w:szCs w:val="14"/>
                                </w:rPr>
                                <w:t>Merdeposition Merdeposition</w:t>
                              </w:r>
                            </w:p>
                            <w:p w14:paraId="44FD4F26" w14:textId="77777777" w:rsidR="009C603B" w:rsidRDefault="009C603B" w:rsidP="00AD2AE3">
                              <w:pPr>
                                <w:pStyle w:val="Brdtekst"/>
                                <w:kinsoku w:val="0"/>
                                <w:overflowPunct w:val="0"/>
                                <w:spacing w:before="27" w:line="169" w:lineRule="exact"/>
                                <w:rPr>
                                  <w:b/>
                                  <w:bCs/>
                                  <w:color w:val="333333"/>
                                  <w:sz w:val="14"/>
                                  <w:szCs w:val="14"/>
                                </w:rPr>
                              </w:pPr>
                              <w:r>
                                <w:rPr>
                                  <w:b/>
                                  <w:bCs/>
                                  <w:color w:val="333333"/>
                                  <w:sz w:val="14"/>
                                  <w:szCs w:val="14"/>
                                </w:rPr>
                                <w:t>Ruhed (nudrift) (8 års</w:t>
                              </w:r>
                              <w:r>
                                <w:rPr>
                                  <w:rFonts w:ascii="Cambria Math" w:hAnsi="Cambria Math" w:cs="Cambria Math"/>
                                  <w:b/>
                                  <w:bCs/>
                                  <w:color w:val="333333"/>
                                  <w:sz w:val="14"/>
                                  <w:szCs w:val="14"/>
                                </w:rPr>
                                <w:t>‐</w:t>
                              </w:r>
                              <w:r>
                                <w:rPr>
                                  <w:b/>
                                  <w:bCs/>
                                  <w:color w:val="333333"/>
                                  <w:sz w:val="14"/>
                                  <w:szCs w:val="14"/>
                                </w:rPr>
                                <w:t>drift) Totaldeposition</w:t>
                              </w:r>
                            </w:p>
                          </w:txbxContent>
                        </wps:txbx>
                        <wps:bodyPr rot="0" vert="horz" wrap="square" lIns="0" tIns="0" rIns="0" bIns="0" anchor="t" anchorCtr="0" upright="1">
                          <a:noAutofit/>
                        </wps:bodyPr>
                      </wps:wsp>
                      <wps:wsp>
                        <wps:cNvPr id="1636705030" name="Text Box 265"/>
                        <wps:cNvSpPr txBox="1">
                          <a:spLocks noChangeArrowheads="1"/>
                        </wps:cNvSpPr>
                        <wps:spPr bwMode="auto">
                          <a:xfrm>
                            <a:off x="61" y="1032"/>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7"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rPr>
                                <w:t xml:space="preserve"> </w:t>
                              </w:r>
                              <w:r>
                                <w:rPr>
                                  <w:rFonts w:ascii="Times New Roman" w:hAnsi="Times New Roman"/>
                                  <w:color w:val="333333"/>
                                  <w:u w:val="thick"/>
                                </w:rPr>
                                <w:t xml:space="preserve">                                                                                                                                    </w:t>
                              </w:r>
                              <w:r>
                                <w:rPr>
                                  <w:rFonts w:ascii="Times New Roman" w:hAnsi="Times New Roman"/>
                                  <w:color w:val="333333"/>
                                  <w:spacing w:val="-3"/>
                                  <w:u w:val="thick"/>
                                </w:rPr>
                                <w:t xml:space="preserve"> </w:t>
                              </w:r>
                            </w:p>
                          </w:txbxContent>
                        </wps:txbx>
                        <wps:bodyPr rot="0" vert="horz" wrap="square" lIns="0" tIns="0" rIns="0" bIns="0" anchor="t" anchorCtr="0" upright="1">
                          <a:noAutofit/>
                        </wps:bodyPr>
                      </wps:wsp>
                      <wps:wsp>
                        <wps:cNvPr id="2001990611" name="Text Box 266"/>
                        <wps:cNvSpPr txBox="1">
                          <a:spLocks noChangeArrowheads="1"/>
                        </wps:cNvSpPr>
                        <wps:spPr bwMode="auto">
                          <a:xfrm>
                            <a:off x="61" y="941"/>
                            <a:ext cx="475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8"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Naturlinje fra opland (kg N/ha/år) (kg N/ha/år) (kg N/ha/år)</w:t>
                              </w:r>
                            </w:p>
                          </w:txbxContent>
                        </wps:txbx>
                        <wps:bodyPr rot="0" vert="horz" wrap="square" lIns="0" tIns="0" rIns="0" bIns="0" anchor="t" anchorCtr="0" upright="1">
                          <a:noAutofit/>
                        </wps:bodyPr>
                      </wps:wsp>
                      <wps:wsp>
                        <wps:cNvPr id="1642950993" name="Text Box 267"/>
                        <wps:cNvSpPr txBox="1">
                          <a:spLocks noChangeArrowheads="1"/>
                        </wps:cNvSpPr>
                        <wps:spPr bwMode="auto">
                          <a:xfrm>
                            <a:off x="61" y="1440"/>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9"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778888903" name="Text Box 268"/>
                        <wps:cNvSpPr txBox="1">
                          <a:spLocks noChangeArrowheads="1"/>
                        </wps:cNvSpPr>
                        <wps:spPr bwMode="auto">
                          <a:xfrm>
                            <a:off x="61" y="1341"/>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A" w14:textId="77777777" w:rsidR="009C603B" w:rsidRDefault="009C603B" w:rsidP="00AD2AE3">
                              <w:pPr>
                                <w:pStyle w:val="Brdtekst"/>
                                <w:kinsoku w:val="0"/>
                                <w:overflowPunct w:val="0"/>
                                <w:spacing w:line="154" w:lineRule="exact"/>
                                <w:rPr>
                                  <w:color w:val="333333"/>
                                  <w:w w:val="105"/>
                                </w:rPr>
                              </w:pPr>
                              <w:r>
                                <w:rPr>
                                  <w:color w:val="333333"/>
                                  <w:w w:val="105"/>
                                </w:rPr>
                                <w:t>S: Slagtesvinestald Landbrug0,0 0,0 0,0</w:t>
                              </w:r>
                            </w:p>
                          </w:txbxContent>
                        </wps:txbx>
                        <wps:bodyPr rot="0" vert="horz" wrap="square" lIns="0" tIns="0" rIns="0" bIns="0" anchor="t" anchorCtr="0" upright="1">
                          <a:noAutofit/>
                        </wps:bodyPr>
                      </wps:wsp>
                      <wps:wsp>
                        <wps:cNvPr id="192339004" name="Text Box 269"/>
                        <wps:cNvSpPr txBox="1">
                          <a:spLocks noChangeArrowheads="1"/>
                        </wps:cNvSpPr>
                        <wps:spPr bwMode="auto">
                          <a:xfrm>
                            <a:off x="61" y="1849"/>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B"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434537935" name="Text Box 270"/>
                        <wps:cNvSpPr txBox="1">
                          <a:spLocks noChangeArrowheads="1"/>
                        </wps:cNvSpPr>
                        <wps:spPr bwMode="auto">
                          <a:xfrm>
                            <a:off x="61" y="1749"/>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C" w14:textId="77777777" w:rsidR="009C603B" w:rsidRDefault="009C603B" w:rsidP="00AD2AE3">
                              <w:pPr>
                                <w:pStyle w:val="Brdtekst"/>
                                <w:kinsoku w:val="0"/>
                                <w:overflowPunct w:val="0"/>
                                <w:spacing w:line="154" w:lineRule="exact"/>
                                <w:rPr>
                                  <w:color w:val="333333"/>
                                  <w:w w:val="105"/>
                                </w:rPr>
                              </w:pPr>
                              <w:r>
                                <w:rPr>
                                  <w:color w:val="333333"/>
                                  <w:w w:val="105"/>
                                </w:rPr>
                                <w:t>G: Gylle 1 Landbrug0,0 0,0 0,0</w:t>
                              </w:r>
                            </w:p>
                          </w:txbxContent>
                        </wps:txbx>
                        <wps:bodyPr rot="0" vert="horz" wrap="square" lIns="0" tIns="0" rIns="0" bIns="0" anchor="t" anchorCtr="0" upright="1">
                          <a:noAutofit/>
                        </wps:bodyPr>
                      </wps:wsp>
                      <wps:wsp>
                        <wps:cNvPr id="1195990050" name="Text Box 271"/>
                        <wps:cNvSpPr txBox="1">
                          <a:spLocks noChangeArrowheads="1"/>
                        </wps:cNvSpPr>
                        <wps:spPr bwMode="auto">
                          <a:xfrm>
                            <a:off x="61" y="2257"/>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D"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910269207" name="Text Box 272"/>
                        <wps:cNvSpPr txBox="1">
                          <a:spLocks noChangeArrowheads="1"/>
                        </wps:cNvSpPr>
                        <wps:spPr bwMode="auto">
                          <a:xfrm>
                            <a:off x="61" y="2157"/>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E" w14:textId="77777777" w:rsidR="009C603B" w:rsidRDefault="009C603B" w:rsidP="00AD2AE3">
                              <w:pPr>
                                <w:pStyle w:val="Brdtekst"/>
                                <w:kinsoku w:val="0"/>
                                <w:overflowPunct w:val="0"/>
                                <w:spacing w:line="154" w:lineRule="exact"/>
                                <w:rPr>
                                  <w:color w:val="333333"/>
                                  <w:w w:val="105"/>
                                </w:rPr>
                              </w:pPr>
                              <w:r>
                                <w:rPr>
                                  <w:color w:val="333333"/>
                                  <w:w w:val="105"/>
                                </w:rPr>
                                <w:t>S: Gl. stald Landbrug0,0 0,0 0,0</w:t>
                              </w:r>
                            </w:p>
                          </w:txbxContent>
                        </wps:txbx>
                        <wps:bodyPr rot="0" vert="horz" wrap="square" lIns="0" tIns="0" rIns="0" bIns="0" anchor="t" anchorCtr="0" upright="1">
                          <a:noAutofit/>
                        </wps:bodyPr>
                      </wps:wsp>
                      <wps:wsp>
                        <wps:cNvPr id="417782181" name="Text Box 273"/>
                        <wps:cNvSpPr txBox="1">
                          <a:spLocks noChangeArrowheads="1"/>
                        </wps:cNvSpPr>
                        <wps:spPr bwMode="auto">
                          <a:xfrm>
                            <a:off x="61" y="2665"/>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2F"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418136504" name="Text Box 274"/>
                        <wps:cNvSpPr txBox="1">
                          <a:spLocks noChangeArrowheads="1"/>
                        </wps:cNvSpPr>
                        <wps:spPr bwMode="auto">
                          <a:xfrm>
                            <a:off x="61" y="2566"/>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0" w14:textId="77777777" w:rsidR="009C603B" w:rsidRDefault="009C603B" w:rsidP="00AD2AE3">
                              <w:pPr>
                                <w:pStyle w:val="Brdtekst"/>
                                <w:kinsoku w:val="0"/>
                                <w:overflowPunct w:val="0"/>
                                <w:spacing w:line="154" w:lineRule="exact"/>
                                <w:rPr>
                                  <w:color w:val="333333"/>
                                  <w:w w:val="105"/>
                                </w:rPr>
                              </w:pPr>
                              <w:r>
                                <w:rPr>
                                  <w:color w:val="333333"/>
                                  <w:w w:val="105"/>
                                </w:rPr>
                                <w:t>G: Mødding 1 Landbrug0,0 0,0 0,0</w:t>
                              </w:r>
                            </w:p>
                          </w:txbxContent>
                        </wps:txbx>
                        <wps:bodyPr rot="0" vert="horz" wrap="square" lIns="0" tIns="0" rIns="0" bIns="0" anchor="t" anchorCtr="0" upright="1">
                          <a:noAutofit/>
                        </wps:bodyPr>
                      </wps:wsp>
                      <wps:wsp>
                        <wps:cNvPr id="448329274" name="Text Box 275"/>
                        <wps:cNvSpPr txBox="1">
                          <a:spLocks noChangeArrowheads="1"/>
                        </wps:cNvSpPr>
                        <wps:spPr bwMode="auto">
                          <a:xfrm>
                            <a:off x="61" y="3074"/>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1"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059559570" name="Text Box 276"/>
                        <wps:cNvSpPr txBox="1">
                          <a:spLocks noChangeArrowheads="1"/>
                        </wps:cNvSpPr>
                        <wps:spPr bwMode="auto">
                          <a:xfrm>
                            <a:off x="61" y="2974"/>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2" w14:textId="77777777" w:rsidR="009C603B" w:rsidRDefault="009C603B" w:rsidP="00AD2AE3">
                              <w:pPr>
                                <w:pStyle w:val="Brdtekst"/>
                                <w:kinsoku w:val="0"/>
                                <w:overflowPunct w:val="0"/>
                                <w:spacing w:line="154" w:lineRule="exact"/>
                                <w:rPr>
                                  <w:color w:val="333333"/>
                                  <w:w w:val="105"/>
                                </w:rPr>
                              </w:pPr>
                              <w:r>
                                <w:rPr>
                                  <w:color w:val="333333"/>
                                  <w:w w:val="105"/>
                                </w:rPr>
                                <w:t>G: Mødding 2 Landbrug0,0 0,0 0,0</w:t>
                              </w:r>
                            </w:p>
                          </w:txbxContent>
                        </wps:txbx>
                        <wps:bodyPr rot="0" vert="horz" wrap="square" lIns="0" tIns="0" rIns="0" bIns="0" anchor="t" anchorCtr="0" upright="1">
                          <a:noAutofit/>
                        </wps:bodyPr>
                      </wps:wsp>
                      <wps:wsp>
                        <wps:cNvPr id="1435862628" name="Text Box 277"/>
                        <wps:cNvSpPr txBox="1">
                          <a:spLocks noChangeArrowheads="1"/>
                        </wps:cNvSpPr>
                        <wps:spPr bwMode="auto">
                          <a:xfrm>
                            <a:off x="61" y="3482"/>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3"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color="CCCCCC"/>
                                </w:rPr>
                                <w:t xml:space="preserve"> </w:t>
                              </w:r>
                              <w:r>
                                <w:rPr>
                                  <w:rFonts w:ascii="Times New Roman" w:hAnsi="Times New Roman"/>
                                  <w:color w:val="333333"/>
                                  <w:u w:val="thick" w:color="CCCCCC"/>
                                </w:rPr>
                                <w:t xml:space="preserve">                                                                                                                                    </w:t>
                              </w:r>
                              <w:r>
                                <w:rPr>
                                  <w:rFonts w:ascii="Times New Roman" w:hAnsi="Times New Roman"/>
                                  <w:color w:val="333333"/>
                                  <w:spacing w:val="-3"/>
                                  <w:u w:val="thick" w:color="CCCCCC"/>
                                </w:rPr>
                                <w:t xml:space="preserve"> </w:t>
                              </w:r>
                            </w:p>
                          </w:txbxContent>
                        </wps:txbx>
                        <wps:bodyPr rot="0" vert="horz" wrap="square" lIns="0" tIns="0" rIns="0" bIns="0" anchor="t" anchorCtr="0" upright="1">
                          <a:noAutofit/>
                        </wps:bodyPr>
                      </wps:wsp>
                      <wps:wsp>
                        <wps:cNvPr id="1446860385" name="Text Box 278"/>
                        <wps:cNvSpPr txBox="1">
                          <a:spLocks noChangeArrowheads="1"/>
                        </wps:cNvSpPr>
                        <wps:spPr bwMode="auto">
                          <a:xfrm>
                            <a:off x="61" y="3382"/>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4" w14:textId="77777777" w:rsidR="009C603B" w:rsidRDefault="009C603B" w:rsidP="00AD2AE3">
                              <w:pPr>
                                <w:pStyle w:val="Brdtekst"/>
                                <w:kinsoku w:val="0"/>
                                <w:overflowPunct w:val="0"/>
                                <w:spacing w:line="154" w:lineRule="exact"/>
                                <w:rPr>
                                  <w:color w:val="333333"/>
                                  <w:w w:val="105"/>
                                </w:rPr>
                              </w:pPr>
                              <w:r>
                                <w:rPr>
                                  <w:color w:val="333333"/>
                                  <w:w w:val="105"/>
                                </w:rPr>
                                <w:t>G: Gylle 2 Landbrug0,0 0,0 0,0</w:t>
                              </w:r>
                            </w:p>
                          </w:txbxContent>
                        </wps:txbx>
                        <wps:bodyPr rot="0" vert="horz" wrap="square" lIns="0" tIns="0" rIns="0" bIns="0" anchor="t" anchorCtr="0" upright="1">
                          <a:noAutofit/>
                        </wps:bodyPr>
                      </wps:wsp>
                      <wps:wsp>
                        <wps:cNvPr id="48469467" name="Text Box 279"/>
                        <wps:cNvSpPr txBox="1">
                          <a:spLocks noChangeArrowheads="1"/>
                        </wps:cNvSpPr>
                        <wps:spPr bwMode="auto">
                          <a:xfrm>
                            <a:off x="6" y="0"/>
                            <a:ext cx="5099"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35" w14:textId="77777777" w:rsidR="009C603B" w:rsidRDefault="009C603B" w:rsidP="00AD2AE3">
                              <w:pPr>
                                <w:pStyle w:val="Brdtekst"/>
                                <w:kinsoku w:val="0"/>
                                <w:overflowPunct w:val="0"/>
                                <w:spacing w:before="90"/>
                                <w:rPr>
                                  <w:b/>
                                  <w:bCs/>
                                  <w:w w:val="105"/>
                                  <w:sz w:val="16"/>
                                  <w:szCs w:val="16"/>
                                </w:rPr>
                              </w:pPr>
                              <w:r>
                                <w:rPr>
                                  <w:b/>
                                  <w:bCs/>
                                  <w:w w:val="105"/>
                                  <w:sz w:val="16"/>
                                  <w:szCs w:val="16"/>
                                </w:rPr>
                                <w:t>Naturlinjer til punkt: Overdrev</w:t>
                              </w:r>
                            </w:p>
                          </w:txbxContent>
                        </wps:txbx>
                        <wps:bodyPr rot="0" vert="horz" wrap="square" lIns="0" tIns="0" rIns="0" bIns="0" anchor="t" anchorCtr="0" upright="1">
                          <a:noAutofit/>
                        </wps:bodyPr>
                      </wps:wsp>
                    </wpg:wgp>
                  </a:graphicData>
                </a:graphic>
              </wp:inline>
            </w:drawing>
          </mc:Choice>
          <mc:Fallback>
            <w:pict>
              <v:group w14:anchorId="44FD4D8F" id="Group 261" o:spid="_x0000_s1723" style="width:255.55pt;height:183.75pt;mso-position-horizontal-relative:char;mso-position-vertical-relative:line" coordsize="5111,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">
                <v:shape id="Picture 262" o:spid="_x0000_s1724" type="#_x0000_t75" style="position:absolute;left:6;width:5100;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">
                  <v:imagedata r:id="rId78" o:title=""/>
                </v:shape>
                <v:shape id="Freeform 263" o:spid="_x0000_s1725" style="position:absolute;left:6;top:39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" path="m,l5098,e" filled="f" strokecolor="#e5e5e5" strokeweight=".19464mm">
                  <v:path arrowok="t" o:connecttype="custom" o:connectlocs="0,0;5098,0" o:connectangles="0,0"/>
                </v:shape>
                <v:shape id="Text Box 264" o:spid="_x0000_s1726" type="#_x0000_t202" style="position:absolute;left:1540;top:543;width:3465;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" filled="f" stroked="f">
                  <v:textbox inset="0,0,0,0">
                    <w:txbxContent>
                      <w:p w14:paraId="44FD4F25" w14:textId="77777777" w:rsidR="009C603B" w:rsidRDefault="009C603B" w:rsidP="00AD2AE3">
                        <w:pPr>
                          <w:pStyle w:val="Brdtekst"/>
                          <w:kinsoku w:val="0"/>
                          <w:overflowPunct w:val="0"/>
                          <w:spacing w:line="145" w:lineRule="exact"/>
                          <w:rPr>
                            <w:b/>
                            <w:bCs/>
                            <w:color w:val="333333"/>
                            <w:sz w:val="14"/>
                            <w:szCs w:val="14"/>
                          </w:rPr>
                        </w:pPr>
                        <w:r>
                          <w:rPr>
                            <w:b/>
                            <w:bCs/>
                            <w:color w:val="333333"/>
                            <w:sz w:val="14"/>
                            <w:szCs w:val="14"/>
                          </w:rPr>
                          <w:t>Merdeposition Merdeposition</w:t>
                        </w:r>
                      </w:p>
                      <w:p w14:paraId="44FD4F26" w14:textId="77777777" w:rsidR="009C603B" w:rsidRDefault="009C603B" w:rsidP="00AD2AE3">
                        <w:pPr>
                          <w:pStyle w:val="Brdtekst"/>
                          <w:kinsoku w:val="0"/>
                          <w:overflowPunct w:val="0"/>
                          <w:spacing w:before="27" w:line="169" w:lineRule="exact"/>
                          <w:rPr>
                            <w:b/>
                            <w:bCs/>
                            <w:color w:val="333333"/>
                            <w:sz w:val="14"/>
                            <w:szCs w:val="14"/>
                          </w:rPr>
                        </w:pPr>
                        <w:r>
                          <w:rPr>
                            <w:b/>
                            <w:bCs/>
                            <w:color w:val="333333"/>
                            <w:sz w:val="14"/>
                            <w:szCs w:val="14"/>
                          </w:rPr>
                          <w:t>Ruhed (nudrift) (8 års</w:t>
                        </w:r>
                        <w:r>
                          <w:rPr>
                            <w:rFonts w:ascii="Cambria Math" w:hAnsi="Cambria Math" w:cs="Cambria Math"/>
                            <w:b/>
                            <w:bCs/>
                            <w:color w:val="333333"/>
                            <w:sz w:val="14"/>
                            <w:szCs w:val="14"/>
                          </w:rPr>
                          <w:t>‐</w:t>
                        </w:r>
                        <w:r>
                          <w:rPr>
                            <w:b/>
                            <w:bCs/>
                            <w:color w:val="333333"/>
                            <w:sz w:val="14"/>
                            <w:szCs w:val="14"/>
                          </w:rPr>
                          <w:t>drift) Totaldeposition</w:t>
                        </w:r>
                      </w:p>
                    </w:txbxContent>
                  </v:textbox>
                </v:shape>
                <v:shape id="Text Box 265" o:spid="_x0000_s1727" type="#_x0000_t202" style="position:absolute;left:61;top:1032;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" filled="f" stroked="f">
                  <v:textbox inset="0,0,0,0">
                    <w:txbxContent>
                      <w:p w14:paraId="44FD4F27"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rPr>
                          <w:t xml:space="preserve"> </w:t>
                        </w:r>
                        <w:r>
                          <w:rPr>
                            <w:rFonts w:ascii="Times New Roman" w:hAnsi="Times New Roman"/>
                            <w:color w:val="333333"/>
                            <w:u w:val="thick"/>
                          </w:rPr>
                          <w:t xml:space="preserve">                                                                                                                                    </w:t>
                        </w:r>
                        <w:r>
                          <w:rPr>
                            <w:rFonts w:ascii="Times New Roman" w:hAnsi="Times New Roman"/>
                            <w:color w:val="333333"/>
                            <w:spacing w:val="-3"/>
                            <w:u w:val="thick"/>
                          </w:rPr>
                          <w:t xml:space="preserve"> </w:t>
                        </w:r>
                      </w:p>
                    </w:txbxContent>
                  </v:textbox>
                </v:shape>
                <v:shape id="Text Box 266" o:spid="_x0000_s1728" type="#_x0000_t202" style="position:absolute;left:61;top:941;width:47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" filled="f" stroked="f">
                  <v:textbox inset="0,0,0,0">
                    <w:txbxContent>
                      <w:p w14:paraId="44FD4F28"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Naturlinje fra opland (kg N/ha/år) (kg N/ha/år) (kg N/ha/år)</w:t>
                        </w:r>
                      </w:p>
                    </w:txbxContent>
                  </v:textbox>
                </v:shape>
                <v:shape id="Text Box 267" o:spid="_x0000_s1729" type="#_x0000_t202" style="position:absolute;left:61;top:1440;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" filled="f" stroked="f">
                  <v:textbox inset="0,0,0,0">
                    <w:txbxContent>
                      <w:p w14:paraId="44FD4F29"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268" o:spid="_x0000_s1730" type="#_x0000_t202" style="position:absolute;left:61;top:1341;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" filled="f" stroked="f">
                  <v:textbox inset="0,0,0,0">
                    <w:txbxContent>
                      <w:p w14:paraId="44FD4F2A" w14:textId="77777777" w:rsidR="009C603B" w:rsidRDefault="009C603B" w:rsidP="00AD2AE3">
                        <w:pPr>
                          <w:pStyle w:val="Brdtekst"/>
                          <w:kinsoku w:val="0"/>
                          <w:overflowPunct w:val="0"/>
                          <w:spacing w:line="154" w:lineRule="exact"/>
                          <w:rPr>
                            <w:color w:val="333333"/>
                            <w:w w:val="105"/>
                          </w:rPr>
                        </w:pPr>
                        <w:r>
                          <w:rPr>
                            <w:color w:val="333333"/>
                            <w:w w:val="105"/>
                          </w:rPr>
                          <w:t>S: Slagtesvinestald Landbrug0,0 0,0 0,0</w:t>
                        </w:r>
                      </w:p>
                    </w:txbxContent>
                  </v:textbox>
                </v:shape>
                <v:shape id="Text Box 269" o:spid="_x0000_s1731" type="#_x0000_t202" style="position:absolute;left:61;top:1849;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" filled="f" stroked="f">
                  <v:textbox inset="0,0,0,0">
                    <w:txbxContent>
                      <w:p w14:paraId="44FD4F2B"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270" o:spid="_x0000_s1732" type="#_x0000_t202" style="position:absolute;left:61;top:1749;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" filled="f" stroked="f">
                  <v:textbox inset="0,0,0,0">
                    <w:txbxContent>
                      <w:p w14:paraId="44FD4F2C" w14:textId="77777777" w:rsidR="009C603B" w:rsidRDefault="009C603B" w:rsidP="00AD2AE3">
                        <w:pPr>
                          <w:pStyle w:val="Brdtekst"/>
                          <w:kinsoku w:val="0"/>
                          <w:overflowPunct w:val="0"/>
                          <w:spacing w:line="154" w:lineRule="exact"/>
                          <w:rPr>
                            <w:color w:val="333333"/>
                            <w:w w:val="105"/>
                          </w:rPr>
                        </w:pPr>
                        <w:r>
                          <w:rPr>
                            <w:color w:val="333333"/>
                            <w:w w:val="105"/>
                          </w:rPr>
                          <w:t>G: Gylle 1 Landbrug0,0 0,0 0,0</w:t>
                        </w:r>
                      </w:p>
                    </w:txbxContent>
                  </v:textbox>
                </v:shape>
                <v:shape id="Text Box 271" o:spid="_x0000_s1733" type="#_x0000_t202" style="position:absolute;left:61;top:2257;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" filled="f" stroked="f">
                  <v:textbox inset="0,0,0,0">
                    <w:txbxContent>
                      <w:p w14:paraId="44FD4F2D"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272" o:spid="_x0000_s1734" type="#_x0000_t202" style="position:absolute;left:61;top:2157;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" filled="f" stroked="f">
                  <v:textbox inset="0,0,0,0">
                    <w:txbxContent>
                      <w:p w14:paraId="44FD4F2E" w14:textId="77777777" w:rsidR="009C603B" w:rsidRDefault="009C603B" w:rsidP="00AD2AE3">
                        <w:pPr>
                          <w:pStyle w:val="Brdtekst"/>
                          <w:kinsoku w:val="0"/>
                          <w:overflowPunct w:val="0"/>
                          <w:spacing w:line="154" w:lineRule="exact"/>
                          <w:rPr>
                            <w:color w:val="333333"/>
                            <w:w w:val="105"/>
                          </w:rPr>
                        </w:pPr>
                        <w:r>
                          <w:rPr>
                            <w:color w:val="333333"/>
                            <w:w w:val="105"/>
                          </w:rPr>
                          <w:t>S: Gl. stald Landbrug0,0 0,0 0,0</w:t>
                        </w:r>
                      </w:p>
                    </w:txbxContent>
                  </v:textbox>
                </v:shape>
                <v:shape id="Text Box 273" o:spid="_x0000_s1735" type="#_x0000_t202" style="position:absolute;left:61;top:2665;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" filled="f" stroked="f">
                  <v:textbox inset="0,0,0,0">
                    <w:txbxContent>
                      <w:p w14:paraId="44FD4F2F"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274" o:spid="_x0000_s1736" type="#_x0000_t202" style="position:absolute;left:61;top:2566;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" filled="f" stroked="f">
                  <v:textbox inset="0,0,0,0">
                    <w:txbxContent>
                      <w:p w14:paraId="44FD4F30" w14:textId="77777777" w:rsidR="009C603B" w:rsidRDefault="009C603B" w:rsidP="00AD2AE3">
                        <w:pPr>
                          <w:pStyle w:val="Brdtekst"/>
                          <w:kinsoku w:val="0"/>
                          <w:overflowPunct w:val="0"/>
                          <w:spacing w:line="154" w:lineRule="exact"/>
                          <w:rPr>
                            <w:color w:val="333333"/>
                            <w:w w:val="105"/>
                          </w:rPr>
                        </w:pPr>
                        <w:r>
                          <w:rPr>
                            <w:color w:val="333333"/>
                            <w:w w:val="105"/>
                          </w:rPr>
                          <w:t>G: Mødding 1 Landbrug0,0 0,0 0,0</w:t>
                        </w:r>
                      </w:p>
                    </w:txbxContent>
                  </v:textbox>
                </v:shape>
                <v:shape id="Text Box 275" o:spid="_x0000_s1737" type="#_x0000_t202" style="position:absolute;left:61;top:3074;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" filled="f" stroked="f">
                  <v:textbox inset="0,0,0,0">
                    <w:txbxContent>
                      <w:p w14:paraId="44FD4F31"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276" o:spid="_x0000_s1738" type="#_x0000_t202" style="position:absolute;left:61;top:2974;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" filled="f" stroked="f">
                  <v:textbox inset="0,0,0,0">
                    <w:txbxContent>
                      <w:p w14:paraId="44FD4F32" w14:textId="77777777" w:rsidR="009C603B" w:rsidRDefault="009C603B" w:rsidP="00AD2AE3">
                        <w:pPr>
                          <w:pStyle w:val="Brdtekst"/>
                          <w:kinsoku w:val="0"/>
                          <w:overflowPunct w:val="0"/>
                          <w:spacing w:line="154" w:lineRule="exact"/>
                          <w:rPr>
                            <w:color w:val="333333"/>
                            <w:w w:val="105"/>
                          </w:rPr>
                        </w:pPr>
                        <w:r>
                          <w:rPr>
                            <w:color w:val="333333"/>
                            <w:w w:val="105"/>
                          </w:rPr>
                          <w:t>G: Mødding 2 Landbrug0,0 0,0 0,0</w:t>
                        </w:r>
                      </w:p>
                    </w:txbxContent>
                  </v:textbox>
                </v:shape>
                <v:shape id="Text Box 277" o:spid="_x0000_s1739" type="#_x0000_t202" style="position:absolute;left:61;top:3482;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" filled="f" stroked="f">
                  <v:textbox inset="0,0,0,0">
                    <w:txbxContent>
                      <w:p w14:paraId="44FD4F33"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color="CCCCCC"/>
                          </w:rPr>
                          <w:t xml:space="preserve"> </w:t>
                        </w:r>
                        <w:r>
                          <w:rPr>
                            <w:rFonts w:ascii="Times New Roman" w:hAnsi="Times New Roman"/>
                            <w:color w:val="333333"/>
                            <w:u w:val="thick" w:color="CCCCCC"/>
                          </w:rPr>
                          <w:t xml:space="preserve">                                                                                                                                    </w:t>
                        </w:r>
                        <w:r>
                          <w:rPr>
                            <w:rFonts w:ascii="Times New Roman" w:hAnsi="Times New Roman"/>
                            <w:color w:val="333333"/>
                            <w:spacing w:val="-3"/>
                            <w:u w:val="thick" w:color="CCCCCC"/>
                          </w:rPr>
                          <w:t xml:space="preserve"> </w:t>
                        </w:r>
                      </w:p>
                    </w:txbxContent>
                  </v:textbox>
                </v:shape>
                <v:shape id="Text Box 278" o:spid="_x0000_s1740" type="#_x0000_t202" style="position:absolute;left:61;top:3382;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" filled="f" stroked="f">
                  <v:textbox inset="0,0,0,0">
                    <w:txbxContent>
                      <w:p w14:paraId="44FD4F34" w14:textId="77777777" w:rsidR="009C603B" w:rsidRDefault="009C603B" w:rsidP="00AD2AE3">
                        <w:pPr>
                          <w:pStyle w:val="Brdtekst"/>
                          <w:kinsoku w:val="0"/>
                          <w:overflowPunct w:val="0"/>
                          <w:spacing w:line="154" w:lineRule="exact"/>
                          <w:rPr>
                            <w:color w:val="333333"/>
                            <w:w w:val="105"/>
                          </w:rPr>
                        </w:pPr>
                        <w:r>
                          <w:rPr>
                            <w:color w:val="333333"/>
                            <w:w w:val="105"/>
                          </w:rPr>
                          <w:t>G: Gylle 2 Landbrug0,0 0,0 0,0</w:t>
                        </w:r>
                      </w:p>
                    </w:txbxContent>
                  </v:textbox>
                </v:shape>
                <v:shape id="Text Box 279" o:spid="_x0000_s1741" type="#_x0000_t202" style="position:absolute;left:6;width:509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" fillcolor="#f8f3f1" stroked="f">
                  <v:textbox inset="0,0,0,0">
                    <w:txbxContent>
                      <w:p w14:paraId="44FD4F35" w14:textId="77777777" w:rsidR="009C603B" w:rsidRDefault="009C603B" w:rsidP="00AD2AE3">
                        <w:pPr>
                          <w:pStyle w:val="Brdtekst"/>
                          <w:kinsoku w:val="0"/>
                          <w:overflowPunct w:val="0"/>
                          <w:spacing w:before="90"/>
                          <w:rPr>
                            <w:b/>
                            <w:bCs/>
                            <w:w w:val="105"/>
                            <w:sz w:val="16"/>
                            <w:szCs w:val="16"/>
                          </w:rPr>
                        </w:pPr>
                        <w:r>
                          <w:rPr>
                            <w:b/>
                            <w:bCs/>
                            <w:w w:val="105"/>
                            <w:sz w:val="16"/>
                            <w:szCs w:val="16"/>
                          </w:rPr>
                          <w:t>Naturlinjer til punkt: Overdrev</w:t>
                        </w:r>
                      </w:p>
                    </w:txbxContent>
                  </v:textbox>
                </v:shape>
                <w10:anchorlock/>
              </v:group>
            </w:pict>
          </mc:Fallback>
        </mc:AlternateContent>
      </w:r>
    </w:p>
    <w:p w14:paraId="44FD4BD8"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BD9" w14:textId="01253ED1"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91" wp14:editId="187CA727">
                <wp:extent cx="7188200" cy="12700"/>
                <wp:effectExtent l="3175" t="3810" r="9525" b="2540"/>
                <wp:docPr id="2227231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150407834" name="Freeform 260"/>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01D5DF" id="Group 259"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A6ZUpb9gIA&#10;AOQGAAAOAAAAAAAAAAAAAAAAAC4CAABkcnMvZTJvRG9jLnhtbFBLAQItABQABgAIAAAAIQBuvzx0&#10;2QAAAAQBAAAPAAAAAAAAAAAAAAAAAFAFAABkcnMvZG93bnJldi54bWxQSwUGAAAAAAQABADzAAAA&#10;VgYAAAAA&#10;">
                <v:shape id="Freeform 260"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BDA"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11 af 16</w:t>
      </w:r>
    </w:p>
    <w:p w14:paraId="44FD4BDB"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BDC"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BDD"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BDE"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DF" w14:textId="5BA338A2"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93" wp14:editId="5EA0D89F">
                <wp:extent cx="7188200" cy="12700"/>
                <wp:effectExtent l="3175" t="1905" r="9525" b="4445"/>
                <wp:docPr id="3976257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659062464" name="Freeform 258"/>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133A40" id="Group 257"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Cbkc9U9gIA&#10;AOMGAAAOAAAAAAAAAAAAAAAAAC4CAABkcnMvZTJvRG9jLnhtbFBLAQItABQABgAIAAAAIQBuvzx0&#10;2QAAAAQBAAAPAAAAAAAAAAAAAAAAAFAFAABkcnMvZG93bnJldi54bWxQSwUGAAAAAAQABADzAAAA&#10;VgYAAAAA&#10;">
                <v:shape id="Freeform 258"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" path="m,l11300,e" filled="f" strokecolor="#a8a8a8" strokeweight="1pt">
                  <v:path arrowok="t" o:connecttype="custom" o:connectlocs="0,0;11300,0" o:connectangles="0,0"/>
                </v:shape>
                <w10:anchorlock/>
              </v:group>
            </w:pict>
          </mc:Fallback>
        </mc:AlternateContent>
      </w:r>
    </w:p>
    <w:p w14:paraId="44FD4BE0"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8"/>
          <w:szCs w:val="18"/>
        </w:rPr>
      </w:pPr>
    </w:p>
    <w:p w14:paraId="44FD4BE1" w14:textId="51EBE8A1" w:rsidR="00AD2AE3" w:rsidRPr="00AD2AE3" w:rsidRDefault="008177C2" w:rsidP="00AD2AE3">
      <w:pPr>
        <w:tabs>
          <w:tab w:val="left" w:pos="5874"/>
        </w:tabs>
        <w:kinsoku w:val="0"/>
        <w:overflowPunct w:val="0"/>
        <w:autoSpaceDE w:val="0"/>
        <w:autoSpaceDN w:val="0"/>
        <w:adjustRightInd w:val="0"/>
        <w:spacing w:line="240" w:lineRule="auto"/>
        <w:ind w:left="555"/>
        <w:rPr>
          <w:rFonts w:ascii="Times New Roman" w:hAnsi="Times New Roman"/>
          <w:position w:val="12"/>
        </w:rPr>
      </w:pPr>
      <w:r>
        <w:rPr>
          <w:rFonts w:ascii="Times New Roman" w:hAnsi="Times New Roman"/>
          <w:noProof/>
        </w:rPr>
        <mc:AlternateContent>
          <mc:Choice Requires="wpg">
            <w:drawing>
              <wp:inline distT="0" distB="0" distL="0" distR="0" wp14:anchorId="44FD4D95" wp14:editId="4BE6021D">
                <wp:extent cx="3245485" cy="2411095"/>
                <wp:effectExtent l="9525" t="4445" r="2540" b="3810"/>
                <wp:docPr id="66025573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411095"/>
                          <a:chOff x="0" y="0"/>
                          <a:chExt cx="5111" cy="3797"/>
                        </a:xfrm>
                      </wpg:grpSpPr>
                      <pic:pic xmlns:pic="http://schemas.openxmlformats.org/drawingml/2006/picture">
                        <pic:nvPicPr>
                          <pic:cNvPr id="1467757031" name="Picture 2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 y="0"/>
                            <a:ext cx="5100" cy="3800"/>
                          </a:xfrm>
                          <a:prstGeom prst="rect">
                            <a:avLst/>
                          </a:prstGeom>
                          <a:noFill/>
                          <a:extLst>
                            <a:ext uri="{909E8E84-426E-40DD-AFC4-6F175D3DCCD1}">
                              <a14:hiddenFill xmlns:a14="http://schemas.microsoft.com/office/drawing/2010/main">
                                <a:solidFill>
                                  <a:srgbClr val="FFFFFF"/>
                                </a:solidFill>
                              </a14:hiddenFill>
                            </a:ext>
                          </a:extLst>
                        </pic:spPr>
                      </pic:pic>
                      <wps:wsp>
                        <wps:cNvPr id="518750737" name="Freeform 209"/>
                        <wps:cNvSpPr>
                          <a:spLocks/>
                        </wps:cNvSpPr>
                        <wps:spPr bwMode="auto">
                          <a:xfrm>
                            <a:off x="6" y="39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813437" name="Freeform 210"/>
                        <wps:cNvSpPr>
                          <a:spLocks/>
                        </wps:cNvSpPr>
                        <wps:spPr bwMode="auto">
                          <a:xfrm>
                            <a:off x="2819" y="337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400130" name="Freeform 211"/>
                        <wps:cNvSpPr>
                          <a:spLocks/>
                        </wps:cNvSpPr>
                        <wps:spPr bwMode="auto">
                          <a:xfrm>
                            <a:off x="61" y="337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592695" name="Freeform 212"/>
                        <wps:cNvSpPr>
                          <a:spLocks/>
                        </wps:cNvSpPr>
                        <wps:spPr bwMode="auto">
                          <a:xfrm>
                            <a:off x="2819" y="2962"/>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88563" name="Freeform 213"/>
                        <wps:cNvSpPr>
                          <a:spLocks/>
                        </wps:cNvSpPr>
                        <wps:spPr bwMode="auto">
                          <a:xfrm>
                            <a:off x="2819" y="337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412965" name="Freeform 214"/>
                        <wps:cNvSpPr>
                          <a:spLocks/>
                        </wps:cNvSpPr>
                        <wps:spPr bwMode="auto">
                          <a:xfrm>
                            <a:off x="61" y="2962"/>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546165" name="Freeform 215"/>
                        <wps:cNvSpPr>
                          <a:spLocks/>
                        </wps:cNvSpPr>
                        <wps:spPr bwMode="auto">
                          <a:xfrm>
                            <a:off x="61" y="337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151260" name="Freeform 216"/>
                        <wps:cNvSpPr>
                          <a:spLocks/>
                        </wps:cNvSpPr>
                        <wps:spPr bwMode="auto">
                          <a:xfrm>
                            <a:off x="2819" y="2554"/>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551177" name="Freeform 217"/>
                        <wps:cNvSpPr>
                          <a:spLocks/>
                        </wps:cNvSpPr>
                        <wps:spPr bwMode="auto">
                          <a:xfrm>
                            <a:off x="2819" y="2962"/>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062382" name="Freeform 218"/>
                        <wps:cNvSpPr>
                          <a:spLocks/>
                        </wps:cNvSpPr>
                        <wps:spPr bwMode="auto">
                          <a:xfrm>
                            <a:off x="61" y="2554"/>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620687" name="Freeform 219"/>
                        <wps:cNvSpPr>
                          <a:spLocks/>
                        </wps:cNvSpPr>
                        <wps:spPr bwMode="auto">
                          <a:xfrm>
                            <a:off x="61" y="2962"/>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37746" name="Freeform 220"/>
                        <wps:cNvSpPr>
                          <a:spLocks/>
                        </wps:cNvSpPr>
                        <wps:spPr bwMode="auto">
                          <a:xfrm>
                            <a:off x="2819" y="2146"/>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361989" name="Freeform 221"/>
                        <wps:cNvSpPr>
                          <a:spLocks/>
                        </wps:cNvSpPr>
                        <wps:spPr bwMode="auto">
                          <a:xfrm>
                            <a:off x="2819" y="2554"/>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27944" name="Freeform 222"/>
                        <wps:cNvSpPr>
                          <a:spLocks/>
                        </wps:cNvSpPr>
                        <wps:spPr bwMode="auto">
                          <a:xfrm>
                            <a:off x="61" y="214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020997" name="Freeform 223"/>
                        <wps:cNvSpPr>
                          <a:spLocks/>
                        </wps:cNvSpPr>
                        <wps:spPr bwMode="auto">
                          <a:xfrm>
                            <a:off x="61" y="2554"/>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913469" name="Freeform 224"/>
                        <wps:cNvSpPr>
                          <a:spLocks/>
                        </wps:cNvSpPr>
                        <wps:spPr bwMode="auto">
                          <a:xfrm>
                            <a:off x="2819" y="1738"/>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3783" name="Freeform 225"/>
                        <wps:cNvSpPr>
                          <a:spLocks/>
                        </wps:cNvSpPr>
                        <wps:spPr bwMode="auto">
                          <a:xfrm>
                            <a:off x="2819" y="2146"/>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005316" name="Freeform 226"/>
                        <wps:cNvSpPr>
                          <a:spLocks/>
                        </wps:cNvSpPr>
                        <wps:spPr bwMode="auto">
                          <a:xfrm>
                            <a:off x="61" y="1738"/>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882411" name="Freeform 227"/>
                        <wps:cNvSpPr>
                          <a:spLocks/>
                        </wps:cNvSpPr>
                        <wps:spPr bwMode="auto">
                          <a:xfrm>
                            <a:off x="61" y="2146"/>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714378" name="Freeform 228"/>
                        <wps:cNvSpPr>
                          <a:spLocks/>
                        </wps:cNvSpPr>
                        <wps:spPr bwMode="auto">
                          <a:xfrm>
                            <a:off x="2819" y="1329"/>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334201" name="Freeform 229"/>
                        <wps:cNvSpPr>
                          <a:spLocks/>
                        </wps:cNvSpPr>
                        <wps:spPr bwMode="auto">
                          <a:xfrm>
                            <a:off x="2819" y="1738"/>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464826" name="Freeform 230"/>
                        <wps:cNvSpPr>
                          <a:spLocks/>
                        </wps:cNvSpPr>
                        <wps:spPr bwMode="auto">
                          <a:xfrm>
                            <a:off x="61" y="1329"/>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835824" name="Freeform 231"/>
                        <wps:cNvSpPr>
                          <a:spLocks/>
                        </wps:cNvSpPr>
                        <wps:spPr bwMode="auto">
                          <a:xfrm>
                            <a:off x="61" y="1738"/>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093055" name="Freeform 232"/>
                        <wps:cNvSpPr>
                          <a:spLocks/>
                        </wps:cNvSpPr>
                        <wps:spPr bwMode="auto">
                          <a:xfrm>
                            <a:off x="2819" y="92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656562" name="Freeform 233"/>
                        <wps:cNvSpPr>
                          <a:spLocks/>
                        </wps:cNvSpPr>
                        <wps:spPr bwMode="auto">
                          <a:xfrm>
                            <a:off x="2819" y="1329"/>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243278" name="Freeform 234"/>
                        <wps:cNvSpPr>
                          <a:spLocks/>
                        </wps:cNvSpPr>
                        <wps:spPr bwMode="auto">
                          <a:xfrm>
                            <a:off x="61" y="92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245441" name="Freeform 235"/>
                        <wps:cNvSpPr>
                          <a:spLocks/>
                        </wps:cNvSpPr>
                        <wps:spPr bwMode="auto">
                          <a:xfrm>
                            <a:off x="61" y="1329"/>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404532" name="Freeform 236"/>
                        <wps:cNvSpPr>
                          <a:spLocks/>
                        </wps:cNvSpPr>
                        <wps:spPr bwMode="auto">
                          <a:xfrm>
                            <a:off x="2819" y="513"/>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921239" name="Freeform 237"/>
                        <wps:cNvSpPr>
                          <a:spLocks/>
                        </wps:cNvSpPr>
                        <wps:spPr bwMode="auto">
                          <a:xfrm>
                            <a:off x="2819" y="921"/>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948917" name="Freeform 238"/>
                        <wps:cNvSpPr>
                          <a:spLocks/>
                        </wps:cNvSpPr>
                        <wps:spPr bwMode="auto">
                          <a:xfrm>
                            <a:off x="61" y="513"/>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66448" name="Freeform 239"/>
                        <wps:cNvSpPr>
                          <a:spLocks/>
                        </wps:cNvSpPr>
                        <wps:spPr bwMode="auto">
                          <a:xfrm>
                            <a:off x="61" y="92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556720" name="Freeform 240"/>
                        <wps:cNvSpPr>
                          <a:spLocks/>
                        </wps:cNvSpPr>
                        <wps:spPr bwMode="auto">
                          <a:xfrm>
                            <a:off x="2819" y="3785"/>
                            <a:ext cx="2230" cy="20"/>
                          </a:xfrm>
                          <a:custGeom>
                            <a:avLst/>
                            <a:gdLst>
                              <a:gd name="T0" fmla="*/ 0 w 2230"/>
                              <a:gd name="T1" fmla="*/ 0 h 20"/>
                              <a:gd name="T2" fmla="*/ 2229 w 2230"/>
                              <a:gd name="T3" fmla="*/ 0 h 20"/>
                            </a:gdLst>
                            <a:ahLst/>
                            <a:cxnLst>
                              <a:cxn ang="0">
                                <a:pos x="T0" y="T1"/>
                              </a:cxn>
                              <a:cxn ang="0">
                                <a:pos x="T2" y="T3"/>
                              </a:cxn>
                            </a:cxnLst>
                            <a:rect l="0" t="0" r="r" b="b"/>
                            <a:pathLst>
                              <a:path w="2230" h="20">
                                <a:moveTo>
                                  <a:pt x="0" y="0"/>
                                </a:moveTo>
                                <a:lnTo>
                                  <a:pt x="2229"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788712" name="Freeform 241"/>
                        <wps:cNvSpPr>
                          <a:spLocks/>
                        </wps:cNvSpPr>
                        <wps:spPr bwMode="auto">
                          <a:xfrm>
                            <a:off x="61" y="3785"/>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028250" name="Text Box 242"/>
                        <wps:cNvSpPr txBox="1">
                          <a:spLocks noChangeArrowheads="1"/>
                        </wps:cNvSpPr>
                        <wps:spPr bwMode="auto">
                          <a:xfrm>
                            <a:off x="61" y="646"/>
                            <a:ext cx="5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6" w14:textId="77777777" w:rsidR="009C603B" w:rsidRDefault="009C603B" w:rsidP="00AD2AE3">
                              <w:pPr>
                                <w:pStyle w:val="Brdtekst"/>
                                <w:kinsoku w:val="0"/>
                                <w:overflowPunct w:val="0"/>
                                <w:spacing w:line="154" w:lineRule="exact"/>
                                <w:rPr>
                                  <w:color w:val="333333"/>
                                  <w:w w:val="105"/>
                                </w:rPr>
                              </w:pPr>
                              <w:r>
                                <w:rPr>
                                  <w:color w:val="333333"/>
                                  <w:w w:val="105"/>
                                </w:rPr>
                                <w:t>Kategori</w:t>
                              </w:r>
                            </w:p>
                          </w:txbxContent>
                        </wps:txbx>
                        <wps:bodyPr rot="0" vert="horz" wrap="square" lIns="0" tIns="0" rIns="0" bIns="0" anchor="t" anchorCtr="0" upright="1">
                          <a:noAutofit/>
                        </wps:bodyPr>
                      </wps:wsp>
                      <wps:wsp>
                        <wps:cNvPr id="179683796" name="Text Box 243"/>
                        <wps:cNvSpPr txBox="1">
                          <a:spLocks noChangeArrowheads="1"/>
                        </wps:cNvSpPr>
                        <wps:spPr bwMode="auto">
                          <a:xfrm>
                            <a:off x="2820" y="646"/>
                            <a:ext cx="66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7" w14:textId="77777777" w:rsidR="009C603B" w:rsidRDefault="009C603B" w:rsidP="00AD2AE3">
                              <w:pPr>
                                <w:pStyle w:val="Brdtekst"/>
                                <w:kinsoku w:val="0"/>
                                <w:overflowPunct w:val="0"/>
                                <w:spacing w:line="154" w:lineRule="exact"/>
                                <w:rPr>
                                  <w:color w:val="333333"/>
                                  <w:w w:val="105"/>
                                </w:rPr>
                              </w:pPr>
                              <w:r>
                                <w:rPr>
                                  <w:color w:val="333333"/>
                                  <w:w w:val="105"/>
                                </w:rPr>
                                <w:t>Kategori 1</w:t>
                              </w:r>
                            </w:p>
                          </w:txbxContent>
                        </wps:txbx>
                        <wps:bodyPr rot="0" vert="horz" wrap="square" lIns="0" tIns="0" rIns="0" bIns="0" anchor="t" anchorCtr="0" upright="1">
                          <a:noAutofit/>
                        </wps:bodyPr>
                      </wps:wsp>
                      <wps:wsp>
                        <wps:cNvPr id="1717253569" name="Text Box 244"/>
                        <wps:cNvSpPr txBox="1">
                          <a:spLocks noChangeArrowheads="1"/>
                        </wps:cNvSpPr>
                        <wps:spPr bwMode="auto">
                          <a:xfrm>
                            <a:off x="61" y="1054"/>
                            <a:ext cx="57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8" w14:textId="77777777" w:rsidR="009C603B" w:rsidRDefault="009C603B" w:rsidP="00AD2AE3">
                              <w:pPr>
                                <w:pStyle w:val="Brdtekst"/>
                                <w:kinsoku w:val="0"/>
                                <w:overflowPunct w:val="0"/>
                                <w:spacing w:line="154" w:lineRule="exact"/>
                                <w:rPr>
                                  <w:color w:val="333333"/>
                                  <w:w w:val="105"/>
                                </w:rPr>
                              </w:pPr>
                              <w:r>
                                <w:rPr>
                                  <w:color w:val="333333"/>
                                  <w:w w:val="105"/>
                                </w:rPr>
                                <w:t>Opretter</w:t>
                              </w:r>
                            </w:p>
                          </w:txbxContent>
                        </wps:txbx>
                        <wps:bodyPr rot="0" vert="horz" wrap="square" lIns="0" tIns="0" rIns="0" bIns="0" anchor="t" anchorCtr="0" upright="1">
                          <a:noAutofit/>
                        </wps:bodyPr>
                      </wps:wsp>
                      <wps:wsp>
                        <wps:cNvPr id="1378105032" name="Text Box 245"/>
                        <wps:cNvSpPr txBox="1">
                          <a:spLocks noChangeArrowheads="1"/>
                        </wps:cNvSpPr>
                        <wps:spPr bwMode="auto">
                          <a:xfrm>
                            <a:off x="2820" y="1054"/>
                            <a:ext cx="52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9" w14:textId="77777777" w:rsidR="009C603B" w:rsidRDefault="009C603B" w:rsidP="00AD2AE3">
                              <w:pPr>
                                <w:pStyle w:val="Brdtekst"/>
                                <w:kinsoku w:val="0"/>
                                <w:overflowPunct w:val="0"/>
                                <w:spacing w:line="154" w:lineRule="exact"/>
                                <w:rPr>
                                  <w:color w:val="333333"/>
                                </w:rPr>
                              </w:pPr>
                              <w:r>
                                <w:rPr>
                                  <w:color w:val="333333"/>
                                </w:rPr>
                                <w:t>Ansøger</w:t>
                              </w:r>
                            </w:p>
                          </w:txbxContent>
                        </wps:txbx>
                        <wps:bodyPr rot="0" vert="horz" wrap="square" lIns="0" tIns="0" rIns="0" bIns="0" anchor="t" anchorCtr="0" upright="1">
                          <a:noAutofit/>
                        </wps:bodyPr>
                      </wps:wsp>
                      <wps:wsp>
                        <wps:cNvPr id="1919717051" name="Text Box 246"/>
                        <wps:cNvSpPr txBox="1">
                          <a:spLocks noChangeArrowheads="1"/>
                        </wps:cNvSpPr>
                        <wps:spPr bwMode="auto">
                          <a:xfrm>
                            <a:off x="61" y="1462"/>
                            <a:ext cx="4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A" w14:textId="77777777" w:rsidR="009C603B" w:rsidRDefault="009C603B" w:rsidP="00AD2AE3">
                              <w:pPr>
                                <w:pStyle w:val="Brdtekst"/>
                                <w:kinsoku w:val="0"/>
                                <w:overflowPunct w:val="0"/>
                                <w:spacing w:line="154" w:lineRule="exact"/>
                                <w:rPr>
                                  <w:color w:val="333333"/>
                                </w:rPr>
                              </w:pPr>
                              <w:r>
                                <w:rPr>
                                  <w:color w:val="333333"/>
                                </w:rPr>
                                <w:t>Ruhed</w:t>
                              </w:r>
                            </w:p>
                          </w:txbxContent>
                        </wps:txbx>
                        <wps:bodyPr rot="0" vert="horz" wrap="square" lIns="0" tIns="0" rIns="0" bIns="0" anchor="t" anchorCtr="0" upright="1">
                          <a:noAutofit/>
                        </wps:bodyPr>
                      </wps:wsp>
                      <wps:wsp>
                        <wps:cNvPr id="1921921135" name="Text Box 247"/>
                        <wps:cNvSpPr txBox="1">
                          <a:spLocks noChangeArrowheads="1"/>
                        </wps:cNvSpPr>
                        <wps:spPr bwMode="auto">
                          <a:xfrm>
                            <a:off x="2820" y="1462"/>
                            <a:ext cx="29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B" w14:textId="77777777" w:rsidR="009C603B" w:rsidRDefault="009C603B" w:rsidP="00AD2AE3">
                              <w:pPr>
                                <w:pStyle w:val="Brdtekst"/>
                                <w:kinsoku w:val="0"/>
                                <w:overflowPunct w:val="0"/>
                                <w:spacing w:line="154" w:lineRule="exact"/>
                                <w:rPr>
                                  <w:color w:val="333333"/>
                                  <w:spacing w:val="-6"/>
                                  <w:w w:val="105"/>
                                </w:rPr>
                              </w:pPr>
                              <w:r>
                                <w:rPr>
                                  <w:color w:val="333333"/>
                                  <w:spacing w:val="-6"/>
                                  <w:w w:val="105"/>
                                </w:rPr>
                                <w:t>Skov</w:t>
                              </w:r>
                            </w:p>
                          </w:txbxContent>
                        </wps:txbx>
                        <wps:bodyPr rot="0" vert="horz" wrap="square" lIns="0" tIns="0" rIns="0" bIns="0" anchor="t" anchorCtr="0" upright="1">
                          <a:noAutofit/>
                        </wps:bodyPr>
                      </wps:wsp>
                      <wps:wsp>
                        <wps:cNvPr id="723052818" name="Text Box 248"/>
                        <wps:cNvSpPr txBox="1">
                          <a:spLocks noChangeArrowheads="1"/>
                        </wps:cNvSpPr>
                        <wps:spPr bwMode="auto">
                          <a:xfrm>
                            <a:off x="61" y="1870"/>
                            <a:ext cx="72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C" w14:textId="77777777" w:rsidR="009C603B" w:rsidRDefault="009C603B" w:rsidP="00AD2AE3">
                              <w:pPr>
                                <w:pStyle w:val="Brdtekst"/>
                                <w:kinsoku w:val="0"/>
                                <w:overflowPunct w:val="0"/>
                                <w:spacing w:line="156" w:lineRule="exact"/>
                                <w:rPr>
                                  <w:color w:val="333333"/>
                                </w:rPr>
                              </w:pPr>
                              <w:r>
                                <w:rPr>
                                  <w:color w:val="333333"/>
                                </w:rPr>
                                <w:t>Beskrivelse</w:t>
                              </w:r>
                            </w:p>
                            <w:p w14:paraId="44FD4F3D" w14:textId="77777777" w:rsidR="009C603B" w:rsidRDefault="009C603B" w:rsidP="00AD2AE3">
                              <w:pPr>
                                <w:pStyle w:val="Brdtekst"/>
                                <w:kinsoku w:val="0"/>
                                <w:overflowPunct w:val="0"/>
                                <w:spacing w:before="6"/>
                                <w:rPr>
                                  <w:rFonts w:ascii="Times New Roman" w:hAnsi="Times New Roman"/>
                                  <w:sz w:val="19"/>
                                  <w:szCs w:val="19"/>
                                </w:rPr>
                              </w:pPr>
                            </w:p>
                            <w:p w14:paraId="44FD4F3E" w14:textId="77777777" w:rsidR="009C603B" w:rsidRDefault="009C603B" w:rsidP="00AD2AE3">
                              <w:pPr>
                                <w:pStyle w:val="Brdtekst"/>
                                <w:kinsoku w:val="0"/>
                                <w:overflowPunct w:val="0"/>
                                <w:spacing w:line="181" w:lineRule="exact"/>
                                <w:rPr>
                                  <w:color w:val="333333"/>
                                  <w:spacing w:val="-3"/>
                                  <w:w w:val="105"/>
                                </w:rPr>
                              </w:pPr>
                              <w:r>
                                <w:rPr>
                                  <w:color w:val="333333"/>
                                  <w:spacing w:val="-3"/>
                                  <w:w w:val="105"/>
                                </w:rPr>
                                <w:t>Kumulation</w:t>
                              </w:r>
                            </w:p>
                          </w:txbxContent>
                        </wps:txbx>
                        <wps:bodyPr rot="0" vert="horz" wrap="square" lIns="0" tIns="0" rIns="0" bIns="0" anchor="t" anchorCtr="0" upright="1">
                          <a:noAutofit/>
                        </wps:bodyPr>
                      </wps:wsp>
                      <wps:wsp>
                        <wps:cNvPr id="129640732" name="Text Box 249"/>
                        <wps:cNvSpPr txBox="1">
                          <a:spLocks noChangeArrowheads="1"/>
                        </wps:cNvSpPr>
                        <wps:spPr bwMode="auto">
                          <a:xfrm>
                            <a:off x="2820" y="2279"/>
                            <a:ext cx="119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3F" w14:textId="77777777" w:rsidR="009C603B" w:rsidRDefault="009C603B" w:rsidP="00AD2AE3">
                              <w:pPr>
                                <w:pStyle w:val="Brdtekst"/>
                                <w:kinsoku w:val="0"/>
                                <w:overflowPunct w:val="0"/>
                                <w:spacing w:line="154" w:lineRule="exact"/>
                                <w:rPr>
                                  <w:color w:val="333333"/>
                                  <w:spacing w:val="-3"/>
                                  <w:w w:val="105"/>
                                </w:rPr>
                              </w:pPr>
                              <w:r>
                                <w:rPr>
                                  <w:color w:val="333333"/>
                                  <w:w w:val="105"/>
                                </w:rPr>
                                <w:t xml:space="preserve">Nul </w:t>
                              </w:r>
                              <w:r>
                                <w:rPr>
                                  <w:color w:val="333333"/>
                                  <w:spacing w:val="-3"/>
                                  <w:w w:val="105"/>
                                </w:rPr>
                                <w:t>ejendomme</w:t>
                              </w:r>
                              <w:r>
                                <w:rPr>
                                  <w:color w:val="333333"/>
                                  <w:spacing w:val="-29"/>
                                  <w:w w:val="105"/>
                                </w:rPr>
                                <w:t xml:space="preserve"> </w:t>
                              </w:r>
                              <w:r>
                                <w:rPr>
                                  <w:color w:val="333333"/>
                                  <w:spacing w:val="-3"/>
                                  <w:w w:val="105"/>
                                </w:rPr>
                                <w:t>(0)</w:t>
                              </w:r>
                            </w:p>
                          </w:txbxContent>
                        </wps:txbx>
                        <wps:bodyPr rot="0" vert="horz" wrap="square" lIns="0" tIns="0" rIns="0" bIns="0" anchor="t" anchorCtr="0" upright="1">
                          <a:noAutofit/>
                        </wps:bodyPr>
                      </wps:wsp>
                      <wps:wsp>
                        <wps:cNvPr id="590094051" name="Text Box 250"/>
                        <wps:cNvSpPr txBox="1">
                          <a:spLocks noChangeArrowheads="1"/>
                        </wps:cNvSpPr>
                        <wps:spPr bwMode="auto">
                          <a:xfrm>
                            <a:off x="61" y="2687"/>
                            <a:ext cx="165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0" w14:textId="77777777" w:rsidR="009C603B" w:rsidRDefault="009C603B" w:rsidP="00AD2AE3">
                              <w:pPr>
                                <w:pStyle w:val="Brdtekst"/>
                                <w:kinsoku w:val="0"/>
                                <w:overflowPunct w:val="0"/>
                                <w:spacing w:line="154" w:lineRule="exact"/>
                                <w:rPr>
                                  <w:color w:val="333333"/>
                                </w:rPr>
                              </w:pPr>
                              <w:r>
                                <w:rPr>
                                  <w:color w:val="333333"/>
                                </w:rPr>
                                <w:t>Merdeposition (8 års</w:t>
                              </w:r>
                              <w:r>
                                <w:rPr>
                                  <w:rFonts w:ascii="Cambria Math" w:hAnsi="Cambria Math" w:cs="Cambria Math"/>
                                  <w:color w:val="333333"/>
                                </w:rPr>
                                <w:t>‐</w:t>
                              </w:r>
                              <w:r>
                                <w:rPr>
                                  <w:color w:val="333333"/>
                                </w:rPr>
                                <w:t>drift)</w:t>
                              </w:r>
                            </w:p>
                          </w:txbxContent>
                        </wps:txbx>
                        <wps:bodyPr rot="0" vert="horz" wrap="square" lIns="0" tIns="0" rIns="0" bIns="0" anchor="t" anchorCtr="0" upright="1">
                          <a:noAutofit/>
                        </wps:bodyPr>
                      </wps:wsp>
                      <wps:wsp>
                        <wps:cNvPr id="470299744" name="Text Box 251"/>
                        <wps:cNvSpPr txBox="1">
                          <a:spLocks noChangeArrowheads="1"/>
                        </wps:cNvSpPr>
                        <wps:spPr bwMode="auto">
                          <a:xfrm>
                            <a:off x="2820" y="2687"/>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1"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36468708" name="Text Box 252"/>
                        <wps:cNvSpPr txBox="1">
                          <a:spLocks noChangeArrowheads="1"/>
                        </wps:cNvSpPr>
                        <wps:spPr bwMode="auto">
                          <a:xfrm>
                            <a:off x="61" y="3095"/>
                            <a:ext cx="146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2" w14:textId="77777777" w:rsidR="009C603B" w:rsidRDefault="009C603B" w:rsidP="00AD2AE3">
                              <w:pPr>
                                <w:pStyle w:val="Brdtekst"/>
                                <w:kinsoku w:val="0"/>
                                <w:overflowPunct w:val="0"/>
                                <w:spacing w:line="154" w:lineRule="exact"/>
                                <w:rPr>
                                  <w:color w:val="333333"/>
                                </w:rPr>
                              </w:pPr>
                              <w:r>
                                <w:rPr>
                                  <w:color w:val="333333"/>
                                </w:rPr>
                                <w:t>Merdeposition (nudrift)</w:t>
                              </w:r>
                            </w:p>
                          </w:txbxContent>
                        </wps:txbx>
                        <wps:bodyPr rot="0" vert="horz" wrap="square" lIns="0" tIns="0" rIns="0" bIns="0" anchor="t" anchorCtr="0" upright="1">
                          <a:noAutofit/>
                        </wps:bodyPr>
                      </wps:wsp>
                      <wps:wsp>
                        <wps:cNvPr id="2081126767" name="Text Box 253"/>
                        <wps:cNvSpPr txBox="1">
                          <a:spLocks noChangeArrowheads="1"/>
                        </wps:cNvSpPr>
                        <wps:spPr bwMode="auto">
                          <a:xfrm>
                            <a:off x="2820" y="3095"/>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3"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618020674" name="Text Box 254"/>
                        <wps:cNvSpPr txBox="1">
                          <a:spLocks noChangeArrowheads="1"/>
                        </wps:cNvSpPr>
                        <wps:spPr bwMode="auto">
                          <a:xfrm>
                            <a:off x="61" y="3504"/>
                            <a:ext cx="101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4" w14:textId="77777777" w:rsidR="009C603B" w:rsidRDefault="009C603B" w:rsidP="00AD2AE3">
                              <w:pPr>
                                <w:pStyle w:val="Brdtekst"/>
                                <w:kinsoku w:val="0"/>
                                <w:overflowPunct w:val="0"/>
                                <w:spacing w:line="154" w:lineRule="exact"/>
                                <w:rPr>
                                  <w:color w:val="333333"/>
                                </w:rPr>
                              </w:pPr>
                              <w:r>
                                <w:rPr>
                                  <w:color w:val="333333"/>
                                </w:rPr>
                                <w:t>Total deposition</w:t>
                              </w:r>
                            </w:p>
                          </w:txbxContent>
                        </wps:txbx>
                        <wps:bodyPr rot="0" vert="horz" wrap="square" lIns="0" tIns="0" rIns="0" bIns="0" anchor="t" anchorCtr="0" upright="1">
                          <a:noAutofit/>
                        </wps:bodyPr>
                      </wps:wsp>
                      <wps:wsp>
                        <wps:cNvPr id="1947833717" name="Text Box 255"/>
                        <wps:cNvSpPr txBox="1">
                          <a:spLocks noChangeArrowheads="1"/>
                        </wps:cNvSpPr>
                        <wps:spPr bwMode="auto">
                          <a:xfrm>
                            <a:off x="2820" y="3504"/>
                            <a:ext cx="9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5"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wps:txbx>
                        <wps:bodyPr rot="0" vert="horz" wrap="square" lIns="0" tIns="0" rIns="0" bIns="0" anchor="t" anchorCtr="0" upright="1">
                          <a:noAutofit/>
                        </wps:bodyPr>
                      </wps:wsp>
                      <wps:wsp>
                        <wps:cNvPr id="1800316071" name="Text Box 256"/>
                        <wps:cNvSpPr txBox="1">
                          <a:spLocks noChangeArrowheads="1"/>
                        </wps:cNvSpPr>
                        <wps:spPr bwMode="auto">
                          <a:xfrm>
                            <a:off x="6" y="0"/>
                            <a:ext cx="5099"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46" w14:textId="77777777" w:rsidR="009C603B" w:rsidRDefault="009C603B" w:rsidP="00AD2AE3">
                              <w:pPr>
                                <w:pStyle w:val="Brdtekst"/>
                                <w:kinsoku w:val="0"/>
                                <w:overflowPunct w:val="0"/>
                                <w:spacing w:before="90"/>
                                <w:rPr>
                                  <w:b/>
                                  <w:bCs/>
                                  <w:w w:val="105"/>
                                  <w:sz w:val="16"/>
                                  <w:szCs w:val="16"/>
                                </w:rPr>
                              </w:pPr>
                              <w:r>
                                <w:rPr>
                                  <w:b/>
                                  <w:bCs/>
                                  <w:w w:val="105"/>
                                  <w:sz w:val="16"/>
                                  <w:szCs w:val="16"/>
                                </w:rPr>
                                <w:t>Naturpunkt: Elle</w:t>
                              </w:r>
                              <w:r>
                                <w:rPr>
                                  <w:rFonts w:ascii="Cambria Math" w:hAnsi="Cambria Math" w:cs="Cambria Math"/>
                                  <w:b/>
                                  <w:bCs/>
                                  <w:w w:val="105"/>
                                  <w:sz w:val="16"/>
                                  <w:szCs w:val="16"/>
                                </w:rPr>
                                <w:t>‐</w:t>
                              </w:r>
                              <w:r>
                                <w:rPr>
                                  <w:b/>
                                  <w:bCs/>
                                  <w:w w:val="105"/>
                                  <w:sz w:val="16"/>
                                  <w:szCs w:val="16"/>
                                </w:rPr>
                                <w:t xml:space="preserve"> og askeskov 9999</w:t>
                              </w:r>
                            </w:p>
                          </w:txbxContent>
                        </wps:txbx>
                        <wps:bodyPr rot="0" vert="horz" wrap="square" lIns="0" tIns="0" rIns="0" bIns="0" anchor="t" anchorCtr="0" upright="1">
                          <a:noAutofit/>
                        </wps:bodyPr>
                      </wps:wsp>
                    </wpg:wgp>
                  </a:graphicData>
                </a:graphic>
              </wp:inline>
            </w:drawing>
          </mc:Choice>
          <mc:Fallback>
            <w:pict>
              <v:group w14:anchorId="44FD4D95" id="Group 207" o:spid="_x0000_s1742" style="width:255.55pt;height:189.85pt;mso-position-horizontal-relative:char;mso-position-vertical-relative:line" coordsize="5111,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">
                <v:shape id="Picture 208" o:spid="_x0000_s1743" type="#_x0000_t75" style="position:absolute;left:6;width:5100;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">
                  <v:imagedata r:id="rId76" o:title=""/>
                </v:shape>
                <v:shape id="Freeform 209" o:spid="_x0000_s1744" style="position:absolute;left:6;top:39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" path="m,l5098,e" filled="f" strokecolor="#e5e5e5" strokeweight=".19464mm">
                  <v:path arrowok="t" o:connecttype="custom" o:connectlocs="0,0;5098,0" o:connectangles="0,0"/>
                </v:shape>
                <v:shape id="Freeform 210" o:spid="_x0000_s1745" style="position:absolute;left:2819;top:337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" path="m,l2229,e" filled="f" strokecolor="#ccc" strokeweight=".19464mm">
                  <v:path arrowok="t" o:connecttype="custom" o:connectlocs="0,0;2229,0" o:connectangles="0,0"/>
                </v:shape>
                <v:shape id="Freeform 211" o:spid="_x0000_s1746" style="position:absolute;left:61;top:337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" path="m,l2758,e" filled="f" strokecolor="#ccc" strokeweight=".19464mm">
                  <v:path arrowok="t" o:connecttype="custom" o:connectlocs="0,0;2758,0" o:connectangles="0,0"/>
                </v:shape>
                <v:shape id="Freeform 212" o:spid="_x0000_s1747" style="position:absolute;left:2819;top:2962;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" path="m,l2229,e" filled="f" strokecolor="#ccc" strokeweight=".19464mm">
                  <v:path arrowok="t" o:connecttype="custom" o:connectlocs="0,0;2229,0" o:connectangles="0,0"/>
                </v:shape>
                <v:shape id="Freeform 213" o:spid="_x0000_s1748" style="position:absolute;left:2819;top:337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" path="m,l2229,e" filled="f" strokecolor="#ccc" strokeweight=".19464mm">
                  <v:path arrowok="t" o:connecttype="custom" o:connectlocs="0,0;2229,0" o:connectangles="0,0"/>
                </v:shape>
                <v:shape id="Freeform 214" o:spid="_x0000_s1749" style="position:absolute;left:61;top:2962;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" path="m,l2758,e" filled="f" strokecolor="#ccc" strokeweight=".19464mm">
                  <v:path arrowok="t" o:connecttype="custom" o:connectlocs="0,0;2758,0" o:connectangles="0,0"/>
                </v:shape>
                <v:shape id="Freeform 215" o:spid="_x0000_s1750" style="position:absolute;left:61;top:337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" path="m,l2758,e" filled="f" strokecolor="#ccc" strokeweight=".19464mm">
                  <v:path arrowok="t" o:connecttype="custom" o:connectlocs="0,0;2758,0" o:connectangles="0,0"/>
                </v:shape>
                <v:shape id="Freeform 216" o:spid="_x0000_s1751" style="position:absolute;left:2819;top:2554;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" path="m,l2229,e" filled="f" strokecolor="#ccc" strokeweight=".19464mm">
                  <v:path arrowok="t" o:connecttype="custom" o:connectlocs="0,0;2229,0" o:connectangles="0,0"/>
                </v:shape>
                <v:shape id="Freeform 217" o:spid="_x0000_s1752" style="position:absolute;left:2819;top:2962;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" path="m,l2229,e" filled="f" strokecolor="#ccc" strokeweight=".19464mm">
                  <v:path arrowok="t" o:connecttype="custom" o:connectlocs="0,0;2229,0" o:connectangles="0,0"/>
                </v:shape>
                <v:shape id="Freeform 218" o:spid="_x0000_s1753" style="position:absolute;left:61;top:2554;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" path="m,l2758,e" filled="f" strokecolor="#ccc" strokeweight=".19464mm">
                  <v:path arrowok="t" o:connecttype="custom" o:connectlocs="0,0;2758,0" o:connectangles="0,0"/>
                </v:shape>
                <v:shape id="Freeform 219" o:spid="_x0000_s1754" style="position:absolute;left:61;top:2962;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" path="m,l2758,e" filled="f" strokecolor="#ccc" strokeweight=".19464mm">
                  <v:path arrowok="t" o:connecttype="custom" o:connectlocs="0,0;2758,0" o:connectangles="0,0"/>
                </v:shape>
                <v:shape id="Freeform 220" o:spid="_x0000_s1755" style="position:absolute;left:2819;top:2146;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" path="m,l2229,e" filled="f" strokecolor="#ccc" strokeweight=".19464mm">
                  <v:path arrowok="t" o:connecttype="custom" o:connectlocs="0,0;2229,0" o:connectangles="0,0"/>
                </v:shape>
                <v:shape id="Freeform 221" o:spid="_x0000_s1756" style="position:absolute;left:2819;top:2554;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" path="m,l2229,e" filled="f" strokecolor="#ccc" strokeweight=".19464mm">
                  <v:path arrowok="t" o:connecttype="custom" o:connectlocs="0,0;2229,0" o:connectangles="0,0"/>
                </v:shape>
                <v:shape id="Freeform 222" o:spid="_x0000_s1757" style="position:absolute;left:61;top:214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" path="m,l2758,e" filled="f" strokecolor="#ccc" strokeweight=".19464mm">
                  <v:path arrowok="t" o:connecttype="custom" o:connectlocs="0,0;2758,0" o:connectangles="0,0"/>
                </v:shape>
                <v:shape id="Freeform 223" o:spid="_x0000_s1758" style="position:absolute;left:61;top:2554;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" path="m,l2758,e" filled="f" strokecolor="#ccc" strokeweight=".19464mm">
                  <v:path arrowok="t" o:connecttype="custom" o:connectlocs="0,0;2758,0" o:connectangles="0,0"/>
                </v:shape>
                <v:shape id="Freeform 224" o:spid="_x0000_s1759" style="position:absolute;left:2819;top:1738;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" path="m,l2229,e" filled="f" strokecolor="#ccc" strokeweight=".19464mm">
                  <v:path arrowok="t" o:connecttype="custom" o:connectlocs="0,0;2229,0" o:connectangles="0,0"/>
                </v:shape>
                <v:shape id="Freeform 225" o:spid="_x0000_s1760" style="position:absolute;left:2819;top:2146;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" path="m,l2229,e" filled="f" strokecolor="#ccc" strokeweight=".19464mm">
                  <v:path arrowok="t" o:connecttype="custom" o:connectlocs="0,0;2229,0" o:connectangles="0,0"/>
                </v:shape>
                <v:shape id="Freeform 226" o:spid="_x0000_s1761" style="position:absolute;left:61;top:1738;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" path="m,l2758,e" filled="f" strokecolor="#ccc" strokeweight=".19464mm">
                  <v:path arrowok="t" o:connecttype="custom" o:connectlocs="0,0;2758,0" o:connectangles="0,0"/>
                </v:shape>
                <v:shape id="Freeform 227" o:spid="_x0000_s1762" style="position:absolute;left:61;top:2146;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" path="m,l2758,e" filled="f" strokecolor="#ccc" strokeweight=".19464mm">
                  <v:path arrowok="t" o:connecttype="custom" o:connectlocs="0,0;2758,0" o:connectangles="0,0"/>
                </v:shape>
                <v:shape id="Freeform 228" o:spid="_x0000_s1763" style="position:absolute;left:2819;top:1329;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" path="m,l2229,e" filled="f" strokecolor="#ccc" strokeweight=".19464mm">
                  <v:path arrowok="t" o:connecttype="custom" o:connectlocs="0,0;2229,0" o:connectangles="0,0"/>
                </v:shape>
                <v:shape id="Freeform 229" o:spid="_x0000_s1764" style="position:absolute;left:2819;top:1738;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" path="m,l2229,e" filled="f" strokecolor="#ccc" strokeweight=".19464mm">
                  <v:path arrowok="t" o:connecttype="custom" o:connectlocs="0,0;2229,0" o:connectangles="0,0"/>
                </v:shape>
                <v:shape id="Freeform 230" o:spid="_x0000_s1765" style="position:absolute;left:61;top:1329;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" path="m,l2758,e" filled="f" strokecolor="#ccc" strokeweight=".19464mm">
                  <v:path arrowok="t" o:connecttype="custom" o:connectlocs="0,0;2758,0" o:connectangles="0,0"/>
                </v:shape>
                <v:shape id="Freeform 231" o:spid="_x0000_s1766" style="position:absolute;left:61;top:1738;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" path="m,l2758,e" filled="f" strokecolor="#ccc" strokeweight=".19464mm">
                  <v:path arrowok="t" o:connecttype="custom" o:connectlocs="0,0;2758,0" o:connectangles="0,0"/>
                </v:shape>
                <v:shape id="Freeform 232" o:spid="_x0000_s1767" style="position:absolute;left:2819;top:92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" path="m,l2229,e" filled="f" strokecolor="#ccc" strokeweight=".19464mm">
                  <v:path arrowok="t" o:connecttype="custom" o:connectlocs="0,0;2229,0" o:connectangles="0,0"/>
                </v:shape>
                <v:shape id="Freeform 233" o:spid="_x0000_s1768" style="position:absolute;left:2819;top:1329;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" path="m,l2229,e" filled="f" strokecolor="#ccc" strokeweight=".19464mm">
                  <v:path arrowok="t" o:connecttype="custom" o:connectlocs="0,0;2229,0" o:connectangles="0,0"/>
                </v:shape>
                <v:shape id="Freeform 234" o:spid="_x0000_s1769" style="position:absolute;left:61;top:92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" path="m,l2758,e" filled="f" strokecolor="#ccc" strokeweight=".19464mm">
                  <v:path arrowok="t" o:connecttype="custom" o:connectlocs="0,0;2758,0" o:connectangles="0,0"/>
                </v:shape>
                <v:shape id="Freeform 235" o:spid="_x0000_s1770" style="position:absolute;left:61;top:1329;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" path="m,l2758,e" filled="f" strokecolor="#ccc" strokeweight=".19464mm">
                  <v:path arrowok="t" o:connecttype="custom" o:connectlocs="0,0;2758,0" o:connectangles="0,0"/>
                </v:shape>
                <v:shape id="Freeform 236" o:spid="_x0000_s1771" style="position:absolute;left:2819;top:513;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" path="m,l2229,e" filled="f" strokecolor="#ddd" strokeweight=".19464mm">
                  <v:path arrowok="t" o:connecttype="custom" o:connectlocs="0,0;2229,0" o:connectangles="0,0"/>
                </v:shape>
                <v:shape id="Freeform 237" o:spid="_x0000_s1772" style="position:absolute;left:2819;top:921;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" path="m,l2229,e" filled="f" strokecolor="#ccc" strokeweight=".19464mm">
                  <v:path arrowok="t" o:connecttype="custom" o:connectlocs="0,0;2229,0" o:connectangles="0,0"/>
                </v:shape>
                <v:shape id="Freeform 238" o:spid="_x0000_s1773" style="position:absolute;left:61;top:513;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" path="m,l2758,e" filled="f" strokecolor="#ddd" strokeweight=".19464mm">
                  <v:path arrowok="t" o:connecttype="custom" o:connectlocs="0,0;2758,0" o:connectangles="0,0"/>
                </v:shape>
                <v:shape id="Freeform 239" o:spid="_x0000_s1774" style="position:absolute;left:61;top:92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" path="m,l2758,e" filled="f" strokecolor="#ccc" strokeweight=".19464mm">
                  <v:path arrowok="t" o:connecttype="custom" o:connectlocs="0,0;2758,0" o:connectangles="0,0"/>
                </v:shape>
                <v:shape id="Freeform 240" o:spid="_x0000_s1775" style="position:absolute;left:2819;top:3785;width:2230;height:20;visibility:visible;mso-wrap-style:square;v-text-anchor:top" coordsize="22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" path="m,l2229,e" filled="f" strokecolor="#ccc" strokeweight=".38928mm">
                  <v:path arrowok="t" o:connecttype="custom" o:connectlocs="0,0;2229,0" o:connectangles="0,0"/>
                </v:shape>
                <v:shape id="Freeform 241" o:spid="_x0000_s1776" style="position:absolute;left:61;top:3785;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" path="m,l2758,e" filled="f" strokecolor="#ccc" strokeweight=".38928mm">
                  <v:path arrowok="t" o:connecttype="custom" o:connectlocs="0,0;2758,0" o:connectangles="0,0"/>
                </v:shape>
                <v:shape id="Text Box 242" o:spid="_x0000_s1777" type="#_x0000_t202" style="position:absolute;left:61;top:646;width:5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" filled="f" stroked="f">
                  <v:textbox inset="0,0,0,0">
                    <w:txbxContent>
                      <w:p w14:paraId="44FD4F36" w14:textId="77777777" w:rsidR="009C603B" w:rsidRDefault="009C603B" w:rsidP="00AD2AE3">
                        <w:pPr>
                          <w:pStyle w:val="Brdtekst"/>
                          <w:kinsoku w:val="0"/>
                          <w:overflowPunct w:val="0"/>
                          <w:spacing w:line="154" w:lineRule="exact"/>
                          <w:rPr>
                            <w:color w:val="333333"/>
                            <w:w w:val="105"/>
                          </w:rPr>
                        </w:pPr>
                        <w:r>
                          <w:rPr>
                            <w:color w:val="333333"/>
                            <w:w w:val="105"/>
                          </w:rPr>
                          <w:t>Kategori</w:t>
                        </w:r>
                      </w:p>
                    </w:txbxContent>
                  </v:textbox>
                </v:shape>
                <v:shape id="Text Box 243" o:spid="_x0000_s1778" type="#_x0000_t202" style="position:absolute;left:2820;top:646;width:66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" filled="f" stroked="f">
                  <v:textbox inset="0,0,0,0">
                    <w:txbxContent>
                      <w:p w14:paraId="44FD4F37" w14:textId="77777777" w:rsidR="009C603B" w:rsidRDefault="009C603B" w:rsidP="00AD2AE3">
                        <w:pPr>
                          <w:pStyle w:val="Brdtekst"/>
                          <w:kinsoku w:val="0"/>
                          <w:overflowPunct w:val="0"/>
                          <w:spacing w:line="154" w:lineRule="exact"/>
                          <w:rPr>
                            <w:color w:val="333333"/>
                            <w:w w:val="105"/>
                          </w:rPr>
                        </w:pPr>
                        <w:r>
                          <w:rPr>
                            <w:color w:val="333333"/>
                            <w:w w:val="105"/>
                          </w:rPr>
                          <w:t>Kategori 1</w:t>
                        </w:r>
                      </w:p>
                    </w:txbxContent>
                  </v:textbox>
                </v:shape>
                <v:shape id="Text Box 244" o:spid="_x0000_s1779" type="#_x0000_t202" style="position:absolute;left:61;top:1054;width:57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" filled="f" stroked="f">
                  <v:textbox inset="0,0,0,0">
                    <w:txbxContent>
                      <w:p w14:paraId="44FD4F38" w14:textId="77777777" w:rsidR="009C603B" w:rsidRDefault="009C603B" w:rsidP="00AD2AE3">
                        <w:pPr>
                          <w:pStyle w:val="Brdtekst"/>
                          <w:kinsoku w:val="0"/>
                          <w:overflowPunct w:val="0"/>
                          <w:spacing w:line="154" w:lineRule="exact"/>
                          <w:rPr>
                            <w:color w:val="333333"/>
                            <w:w w:val="105"/>
                          </w:rPr>
                        </w:pPr>
                        <w:r>
                          <w:rPr>
                            <w:color w:val="333333"/>
                            <w:w w:val="105"/>
                          </w:rPr>
                          <w:t>Opretter</w:t>
                        </w:r>
                      </w:p>
                    </w:txbxContent>
                  </v:textbox>
                </v:shape>
                <v:shape id="Text Box 245" o:spid="_x0000_s1780" type="#_x0000_t202" style="position:absolute;left:2820;top:1054;width:52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" filled="f" stroked="f">
                  <v:textbox inset="0,0,0,0">
                    <w:txbxContent>
                      <w:p w14:paraId="44FD4F39" w14:textId="77777777" w:rsidR="009C603B" w:rsidRDefault="009C603B" w:rsidP="00AD2AE3">
                        <w:pPr>
                          <w:pStyle w:val="Brdtekst"/>
                          <w:kinsoku w:val="0"/>
                          <w:overflowPunct w:val="0"/>
                          <w:spacing w:line="154" w:lineRule="exact"/>
                          <w:rPr>
                            <w:color w:val="333333"/>
                          </w:rPr>
                        </w:pPr>
                        <w:r>
                          <w:rPr>
                            <w:color w:val="333333"/>
                          </w:rPr>
                          <w:t>Ansøger</w:t>
                        </w:r>
                      </w:p>
                    </w:txbxContent>
                  </v:textbox>
                </v:shape>
                <v:shape id="Text Box 246" o:spid="_x0000_s1781" type="#_x0000_t202" style="position:absolute;left:61;top:1462;width:41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" filled="f" stroked="f">
                  <v:textbox inset="0,0,0,0">
                    <w:txbxContent>
                      <w:p w14:paraId="44FD4F3A" w14:textId="77777777" w:rsidR="009C603B" w:rsidRDefault="009C603B" w:rsidP="00AD2AE3">
                        <w:pPr>
                          <w:pStyle w:val="Brdtekst"/>
                          <w:kinsoku w:val="0"/>
                          <w:overflowPunct w:val="0"/>
                          <w:spacing w:line="154" w:lineRule="exact"/>
                          <w:rPr>
                            <w:color w:val="333333"/>
                          </w:rPr>
                        </w:pPr>
                        <w:r>
                          <w:rPr>
                            <w:color w:val="333333"/>
                          </w:rPr>
                          <w:t>Ruhed</w:t>
                        </w:r>
                      </w:p>
                    </w:txbxContent>
                  </v:textbox>
                </v:shape>
                <v:shape id="Text Box 247" o:spid="_x0000_s1782" type="#_x0000_t202" style="position:absolute;left:2820;top:1462;width:29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" filled="f" stroked="f">
                  <v:textbox inset="0,0,0,0">
                    <w:txbxContent>
                      <w:p w14:paraId="44FD4F3B" w14:textId="77777777" w:rsidR="009C603B" w:rsidRDefault="009C603B" w:rsidP="00AD2AE3">
                        <w:pPr>
                          <w:pStyle w:val="Brdtekst"/>
                          <w:kinsoku w:val="0"/>
                          <w:overflowPunct w:val="0"/>
                          <w:spacing w:line="154" w:lineRule="exact"/>
                          <w:rPr>
                            <w:color w:val="333333"/>
                            <w:spacing w:val="-6"/>
                            <w:w w:val="105"/>
                          </w:rPr>
                        </w:pPr>
                        <w:r>
                          <w:rPr>
                            <w:color w:val="333333"/>
                            <w:spacing w:val="-6"/>
                            <w:w w:val="105"/>
                          </w:rPr>
                          <w:t>Skov</w:t>
                        </w:r>
                      </w:p>
                    </w:txbxContent>
                  </v:textbox>
                </v:shape>
                <v:shape id="Text Box 248" o:spid="_x0000_s1783" type="#_x0000_t202" style="position:absolute;left:61;top:1870;width:72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" filled="f" stroked="f">
                  <v:textbox inset="0,0,0,0">
                    <w:txbxContent>
                      <w:p w14:paraId="44FD4F3C" w14:textId="77777777" w:rsidR="009C603B" w:rsidRDefault="009C603B" w:rsidP="00AD2AE3">
                        <w:pPr>
                          <w:pStyle w:val="Brdtekst"/>
                          <w:kinsoku w:val="0"/>
                          <w:overflowPunct w:val="0"/>
                          <w:spacing w:line="156" w:lineRule="exact"/>
                          <w:rPr>
                            <w:color w:val="333333"/>
                          </w:rPr>
                        </w:pPr>
                        <w:r>
                          <w:rPr>
                            <w:color w:val="333333"/>
                          </w:rPr>
                          <w:t>Beskrivelse</w:t>
                        </w:r>
                      </w:p>
                      <w:p w14:paraId="44FD4F3D" w14:textId="77777777" w:rsidR="009C603B" w:rsidRDefault="009C603B" w:rsidP="00AD2AE3">
                        <w:pPr>
                          <w:pStyle w:val="Brdtekst"/>
                          <w:kinsoku w:val="0"/>
                          <w:overflowPunct w:val="0"/>
                          <w:spacing w:before="6"/>
                          <w:rPr>
                            <w:rFonts w:ascii="Times New Roman" w:hAnsi="Times New Roman"/>
                            <w:sz w:val="19"/>
                            <w:szCs w:val="19"/>
                          </w:rPr>
                        </w:pPr>
                      </w:p>
                      <w:p w14:paraId="44FD4F3E" w14:textId="77777777" w:rsidR="009C603B" w:rsidRDefault="009C603B" w:rsidP="00AD2AE3">
                        <w:pPr>
                          <w:pStyle w:val="Brdtekst"/>
                          <w:kinsoku w:val="0"/>
                          <w:overflowPunct w:val="0"/>
                          <w:spacing w:line="181" w:lineRule="exact"/>
                          <w:rPr>
                            <w:color w:val="333333"/>
                            <w:spacing w:val="-3"/>
                            <w:w w:val="105"/>
                          </w:rPr>
                        </w:pPr>
                        <w:r>
                          <w:rPr>
                            <w:color w:val="333333"/>
                            <w:spacing w:val="-3"/>
                            <w:w w:val="105"/>
                          </w:rPr>
                          <w:t>Kumulation</w:t>
                        </w:r>
                      </w:p>
                    </w:txbxContent>
                  </v:textbox>
                </v:shape>
                <v:shape id="Text Box 249" o:spid="_x0000_s1784" type="#_x0000_t202" style="position:absolute;left:2820;top:2279;width:119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" filled="f" stroked="f">
                  <v:textbox inset="0,0,0,0">
                    <w:txbxContent>
                      <w:p w14:paraId="44FD4F3F" w14:textId="77777777" w:rsidR="009C603B" w:rsidRDefault="009C603B" w:rsidP="00AD2AE3">
                        <w:pPr>
                          <w:pStyle w:val="Brdtekst"/>
                          <w:kinsoku w:val="0"/>
                          <w:overflowPunct w:val="0"/>
                          <w:spacing w:line="154" w:lineRule="exact"/>
                          <w:rPr>
                            <w:color w:val="333333"/>
                            <w:spacing w:val="-3"/>
                            <w:w w:val="105"/>
                          </w:rPr>
                        </w:pPr>
                        <w:r>
                          <w:rPr>
                            <w:color w:val="333333"/>
                            <w:w w:val="105"/>
                          </w:rPr>
                          <w:t xml:space="preserve">Nul </w:t>
                        </w:r>
                        <w:r>
                          <w:rPr>
                            <w:color w:val="333333"/>
                            <w:spacing w:val="-3"/>
                            <w:w w:val="105"/>
                          </w:rPr>
                          <w:t>ejendomme</w:t>
                        </w:r>
                        <w:r>
                          <w:rPr>
                            <w:color w:val="333333"/>
                            <w:spacing w:val="-29"/>
                            <w:w w:val="105"/>
                          </w:rPr>
                          <w:t xml:space="preserve"> </w:t>
                        </w:r>
                        <w:r>
                          <w:rPr>
                            <w:color w:val="333333"/>
                            <w:spacing w:val="-3"/>
                            <w:w w:val="105"/>
                          </w:rPr>
                          <w:t>(0)</w:t>
                        </w:r>
                      </w:p>
                    </w:txbxContent>
                  </v:textbox>
                </v:shape>
                <v:shape id="Text Box 250" o:spid="_x0000_s1785" type="#_x0000_t202" style="position:absolute;left:61;top:2687;width:16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" filled="f" stroked="f">
                  <v:textbox inset="0,0,0,0">
                    <w:txbxContent>
                      <w:p w14:paraId="44FD4F40" w14:textId="77777777" w:rsidR="009C603B" w:rsidRDefault="009C603B" w:rsidP="00AD2AE3">
                        <w:pPr>
                          <w:pStyle w:val="Brdtekst"/>
                          <w:kinsoku w:val="0"/>
                          <w:overflowPunct w:val="0"/>
                          <w:spacing w:line="154" w:lineRule="exact"/>
                          <w:rPr>
                            <w:color w:val="333333"/>
                          </w:rPr>
                        </w:pPr>
                        <w:r>
                          <w:rPr>
                            <w:color w:val="333333"/>
                          </w:rPr>
                          <w:t>Merdeposition (8 års</w:t>
                        </w:r>
                        <w:r>
                          <w:rPr>
                            <w:rFonts w:ascii="Cambria Math" w:hAnsi="Cambria Math" w:cs="Cambria Math"/>
                            <w:color w:val="333333"/>
                          </w:rPr>
                          <w:t>‐</w:t>
                        </w:r>
                        <w:r>
                          <w:rPr>
                            <w:color w:val="333333"/>
                          </w:rPr>
                          <w:t>drift)</w:t>
                        </w:r>
                      </w:p>
                    </w:txbxContent>
                  </v:textbox>
                </v:shape>
                <v:shape id="Text Box 251" o:spid="_x0000_s1786" type="#_x0000_t202" style="position:absolute;left:2820;top:2687;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" filled="f" stroked="f">
                  <v:textbox inset="0,0,0,0">
                    <w:txbxContent>
                      <w:p w14:paraId="44FD4F41"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v:textbox>
                </v:shape>
                <v:shape id="Text Box 252" o:spid="_x0000_s1787" type="#_x0000_t202" style="position:absolute;left:61;top:3095;width:146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" filled="f" stroked="f">
                  <v:textbox inset="0,0,0,0">
                    <w:txbxContent>
                      <w:p w14:paraId="44FD4F42" w14:textId="77777777" w:rsidR="009C603B" w:rsidRDefault="009C603B" w:rsidP="00AD2AE3">
                        <w:pPr>
                          <w:pStyle w:val="Brdtekst"/>
                          <w:kinsoku w:val="0"/>
                          <w:overflowPunct w:val="0"/>
                          <w:spacing w:line="154" w:lineRule="exact"/>
                          <w:rPr>
                            <w:color w:val="333333"/>
                          </w:rPr>
                        </w:pPr>
                        <w:r>
                          <w:rPr>
                            <w:color w:val="333333"/>
                          </w:rPr>
                          <w:t>Merdeposition (nudrift)</w:t>
                        </w:r>
                      </w:p>
                    </w:txbxContent>
                  </v:textbox>
                </v:shape>
                <v:shape id="Text Box 253" o:spid="_x0000_s1788" type="#_x0000_t202" style="position:absolute;left:2820;top:3095;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" filled="f" stroked="f">
                  <v:textbox inset="0,0,0,0">
                    <w:txbxContent>
                      <w:p w14:paraId="44FD4F43"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v:textbox>
                </v:shape>
                <v:shape id="Text Box 254" o:spid="_x0000_s1789" type="#_x0000_t202" style="position:absolute;left:61;top:3504;width:101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" filled="f" stroked="f">
                  <v:textbox inset="0,0,0,0">
                    <w:txbxContent>
                      <w:p w14:paraId="44FD4F44" w14:textId="77777777" w:rsidR="009C603B" w:rsidRDefault="009C603B" w:rsidP="00AD2AE3">
                        <w:pPr>
                          <w:pStyle w:val="Brdtekst"/>
                          <w:kinsoku w:val="0"/>
                          <w:overflowPunct w:val="0"/>
                          <w:spacing w:line="154" w:lineRule="exact"/>
                          <w:rPr>
                            <w:color w:val="333333"/>
                          </w:rPr>
                        </w:pPr>
                        <w:r>
                          <w:rPr>
                            <w:color w:val="333333"/>
                          </w:rPr>
                          <w:t>Total deposition</w:t>
                        </w:r>
                      </w:p>
                    </w:txbxContent>
                  </v:textbox>
                </v:shape>
                <v:shape id="Text Box 255" o:spid="_x0000_s1790" type="#_x0000_t202" style="position:absolute;left:2820;top:3504;width:9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" filled="f" stroked="f">
                  <v:textbox inset="0,0,0,0">
                    <w:txbxContent>
                      <w:p w14:paraId="44FD4F45" w14:textId="77777777" w:rsidR="009C603B" w:rsidRDefault="009C603B" w:rsidP="00AD2AE3">
                        <w:pPr>
                          <w:pStyle w:val="Brdtekst"/>
                          <w:kinsoku w:val="0"/>
                          <w:overflowPunct w:val="0"/>
                          <w:spacing w:line="154" w:lineRule="exact"/>
                          <w:rPr>
                            <w:color w:val="333333"/>
                            <w:w w:val="105"/>
                          </w:rPr>
                        </w:pPr>
                        <w:r>
                          <w:rPr>
                            <w:color w:val="333333"/>
                            <w:w w:val="105"/>
                          </w:rPr>
                          <w:t>0,0 kg</w:t>
                        </w:r>
                        <w:r>
                          <w:rPr>
                            <w:color w:val="333333"/>
                            <w:spacing w:val="-23"/>
                            <w:w w:val="105"/>
                          </w:rPr>
                          <w:t xml:space="preserve"> </w:t>
                        </w:r>
                        <w:r>
                          <w:rPr>
                            <w:color w:val="333333"/>
                            <w:w w:val="105"/>
                          </w:rPr>
                          <w:t>N/ha/år</w:t>
                        </w:r>
                      </w:p>
                    </w:txbxContent>
                  </v:textbox>
                </v:shape>
                <v:shape id="Text Box 256" o:spid="_x0000_s1791" type="#_x0000_t202" style="position:absolute;left:6;width:509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" fillcolor="#f8f3f1" stroked="f">
                  <v:textbox inset="0,0,0,0">
                    <w:txbxContent>
                      <w:p w14:paraId="44FD4F46" w14:textId="77777777" w:rsidR="009C603B" w:rsidRDefault="009C603B" w:rsidP="00AD2AE3">
                        <w:pPr>
                          <w:pStyle w:val="Brdtekst"/>
                          <w:kinsoku w:val="0"/>
                          <w:overflowPunct w:val="0"/>
                          <w:spacing w:before="90"/>
                          <w:rPr>
                            <w:b/>
                            <w:bCs/>
                            <w:w w:val="105"/>
                            <w:sz w:val="16"/>
                            <w:szCs w:val="16"/>
                          </w:rPr>
                        </w:pPr>
                        <w:r>
                          <w:rPr>
                            <w:b/>
                            <w:bCs/>
                            <w:w w:val="105"/>
                            <w:sz w:val="16"/>
                            <w:szCs w:val="16"/>
                          </w:rPr>
                          <w:t>Naturpunkt: Elle</w:t>
                        </w:r>
                        <w:r>
                          <w:rPr>
                            <w:rFonts w:ascii="Cambria Math" w:hAnsi="Cambria Math" w:cs="Cambria Math"/>
                            <w:b/>
                            <w:bCs/>
                            <w:w w:val="105"/>
                            <w:sz w:val="16"/>
                            <w:szCs w:val="16"/>
                          </w:rPr>
                          <w:t>‐</w:t>
                        </w:r>
                        <w:r>
                          <w:rPr>
                            <w:b/>
                            <w:bCs/>
                            <w:w w:val="105"/>
                            <w:sz w:val="16"/>
                            <w:szCs w:val="16"/>
                          </w:rPr>
                          <w:t xml:space="preserve"> og askeskov 9999</w:t>
                        </w:r>
                      </w:p>
                    </w:txbxContent>
                  </v:textbox>
                </v:shape>
                <w10:anchorlock/>
              </v:group>
            </w:pict>
          </mc:Fallback>
        </mc:AlternateContent>
      </w:r>
      <w:r w:rsidR="00AD2AE3" w:rsidRPr="00AD2AE3">
        <w:rPr>
          <w:rFonts w:ascii="Times New Roman" w:hAnsi="Times New Roman"/>
        </w:rPr>
        <w:t xml:space="preserve"> </w:t>
      </w:r>
      <w:r w:rsidR="00AD2AE3" w:rsidRPr="00AD2AE3">
        <w:rPr>
          <w:rFonts w:ascii="Times New Roman" w:hAnsi="Times New Roman"/>
        </w:rPr>
        <w:tab/>
      </w:r>
      <w:r>
        <w:rPr>
          <w:rFonts w:ascii="Times New Roman" w:hAnsi="Times New Roman"/>
          <w:noProof/>
          <w:position w:val="12"/>
        </w:rPr>
        <mc:AlternateContent>
          <mc:Choice Requires="wpg">
            <w:drawing>
              <wp:inline distT="0" distB="0" distL="0" distR="0" wp14:anchorId="44FD4D97" wp14:editId="7AE7E0DC">
                <wp:extent cx="3245485" cy="2333625"/>
                <wp:effectExtent l="5715" t="4445" r="6350" b="5080"/>
                <wp:docPr id="92137244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2333625"/>
                          <a:chOff x="0" y="0"/>
                          <a:chExt cx="5111" cy="3675"/>
                        </a:xfrm>
                      </wpg:grpSpPr>
                      <pic:pic xmlns:pic="http://schemas.openxmlformats.org/drawingml/2006/picture">
                        <pic:nvPicPr>
                          <pic:cNvPr id="1894829776" name="Picture 1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 y="0"/>
                            <a:ext cx="5100" cy="3680"/>
                          </a:xfrm>
                          <a:prstGeom prst="rect">
                            <a:avLst/>
                          </a:prstGeom>
                          <a:noFill/>
                          <a:extLst>
                            <a:ext uri="{909E8E84-426E-40DD-AFC4-6F175D3DCCD1}">
                              <a14:hiddenFill xmlns:a14="http://schemas.microsoft.com/office/drawing/2010/main">
                                <a:solidFill>
                                  <a:srgbClr val="FFFFFF"/>
                                </a:solidFill>
                              </a14:hiddenFill>
                            </a:ext>
                          </a:extLst>
                        </pic:spPr>
                      </pic:pic>
                      <wps:wsp>
                        <wps:cNvPr id="2082965165" name="Freeform 190"/>
                        <wps:cNvSpPr>
                          <a:spLocks/>
                        </wps:cNvSpPr>
                        <wps:spPr bwMode="auto">
                          <a:xfrm>
                            <a:off x="6" y="391"/>
                            <a:ext cx="5099" cy="20"/>
                          </a:xfrm>
                          <a:custGeom>
                            <a:avLst/>
                            <a:gdLst>
                              <a:gd name="T0" fmla="*/ 0 w 5099"/>
                              <a:gd name="T1" fmla="*/ 0 h 20"/>
                              <a:gd name="T2" fmla="*/ 5098 w 5099"/>
                              <a:gd name="T3" fmla="*/ 0 h 20"/>
                            </a:gdLst>
                            <a:ahLst/>
                            <a:cxnLst>
                              <a:cxn ang="0">
                                <a:pos x="T0" y="T1"/>
                              </a:cxn>
                              <a:cxn ang="0">
                                <a:pos x="T2" y="T3"/>
                              </a:cxn>
                            </a:cxnLst>
                            <a:rect l="0" t="0" r="r" b="b"/>
                            <a:pathLst>
                              <a:path w="5099" h="20">
                                <a:moveTo>
                                  <a:pt x="0" y="0"/>
                                </a:moveTo>
                                <a:lnTo>
                                  <a:pt x="5098"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331440" name="Text Box 191"/>
                        <wps:cNvSpPr txBox="1">
                          <a:spLocks noChangeArrowheads="1"/>
                        </wps:cNvSpPr>
                        <wps:spPr bwMode="auto">
                          <a:xfrm>
                            <a:off x="1540" y="543"/>
                            <a:ext cx="346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7" w14:textId="77777777" w:rsidR="009C603B" w:rsidRDefault="009C603B" w:rsidP="00AD2AE3">
                              <w:pPr>
                                <w:pStyle w:val="Brdtekst"/>
                                <w:kinsoku w:val="0"/>
                                <w:overflowPunct w:val="0"/>
                                <w:spacing w:line="145" w:lineRule="exact"/>
                                <w:rPr>
                                  <w:b/>
                                  <w:bCs/>
                                  <w:color w:val="333333"/>
                                  <w:sz w:val="14"/>
                                  <w:szCs w:val="14"/>
                                </w:rPr>
                              </w:pPr>
                              <w:r>
                                <w:rPr>
                                  <w:b/>
                                  <w:bCs/>
                                  <w:color w:val="333333"/>
                                  <w:sz w:val="14"/>
                                  <w:szCs w:val="14"/>
                                </w:rPr>
                                <w:t>Merdeposition Merdeposition</w:t>
                              </w:r>
                            </w:p>
                            <w:p w14:paraId="44FD4F48" w14:textId="77777777" w:rsidR="009C603B" w:rsidRDefault="009C603B" w:rsidP="00AD2AE3">
                              <w:pPr>
                                <w:pStyle w:val="Brdtekst"/>
                                <w:kinsoku w:val="0"/>
                                <w:overflowPunct w:val="0"/>
                                <w:spacing w:before="27" w:line="169" w:lineRule="exact"/>
                                <w:rPr>
                                  <w:b/>
                                  <w:bCs/>
                                  <w:color w:val="333333"/>
                                  <w:sz w:val="14"/>
                                  <w:szCs w:val="14"/>
                                </w:rPr>
                              </w:pPr>
                              <w:r>
                                <w:rPr>
                                  <w:b/>
                                  <w:bCs/>
                                  <w:color w:val="333333"/>
                                  <w:sz w:val="14"/>
                                  <w:szCs w:val="14"/>
                                </w:rPr>
                                <w:t>Ruhed (nudrift) (8 års</w:t>
                              </w:r>
                              <w:r>
                                <w:rPr>
                                  <w:rFonts w:ascii="Cambria Math" w:hAnsi="Cambria Math" w:cs="Cambria Math"/>
                                  <w:b/>
                                  <w:bCs/>
                                  <w:color w:val="333333"/>
                                  <w:sz w:val="14"/>
                                  <w:szCs w:val="14"/>
                                </w:rPr>
                                <w:t>‐</w:t>
                              </w:r>
                              <w:r>
                                <w:rPr>
                                  <w:b/>
                                  <w:bCs/>
                                  <w:color w:val="333333"/>
                                  <w:sz w:val="14"/>
                                  <w:szCs w:val="14"/>
                                </w:rPr>
                                <w:t>drift) Totaldeposition</w:t>
                              </w:r>
                            </w:p>
                          </w:txbxContent>
                        </wps:txbx>
                        <wps:bodyPr rot="0" vert="horz" wrap="square" lIns="0" tIns="0" rIns="0" bIns="0" anchor="t" anchorCtr="0" upright="1">
                          <a:noAutofit/>
                        </wps:bodyPr>
                      </wps:wsp>
                      <wps:wsp>
                        <wps:cNvPr id="1801318344" name="Text Box 192"/>
                        <wps:cNvSpPr txBox="1">
                          <a:spLocks noChangeArrowheads="1"/>
                        </wps:cNvSpPr>
                        <wps:spPr bwMode="auto">
                          <a:xfrm>
                            <a:off x="61" y="1032"/>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9"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rPr>
                                <w:t xml:space="preserve"> </w:t>
                              </w:r>
                              <w:r>
                                <w:rPr>
                                  <w:rFonts w:ascii="Times New Roman" w:hAnsi="Times New Roman"/>
                                  <w:color w:val="333333"/>
                                  <w:u w:val="thick"/>
                                </w:rPr>
                                <w:t xml:space="preserve">                                                                                                                                    </w:t>
                              </w:r>
                              <w:r>
                                <w:rPr>
                                  <w:rFonts w:ascii="Times New Roman" w:hAnsi="Times New Roman"/>
                                  <w:color w:val="333333"/>
                                  <w:spacing w:val="-3"/>
                                  <w:u w:val="thick"/>
                                </w:rPr>
                                <w:t xml:space="preserve"> </w:t>
                              </w:r>
                            </w:p>
                          </w:txbxContent>
                        </wps:txbx>
                        <wps:bodyPr rot="0" vert="horz" wrap="square" lIns="0" tIns="0" rIns="0" bIns="0" anchor="t" anchorCtr="0" upright="1">
                          <a:noAutofit/>
                        </wps:bodyPr>
                      </wps:wsp>
                      <wps:wsp>
                        <wps:cNvPr id="1845382721" name="Text Box 193"/>
                        <wps:cNvSpPr txBox="1">
                          <a:spLocks noChangeArrowheads="1"/>
                        </wps:cNvSpPr>
                        <wps:spPr bwMode="auto">
                          <a:xfrm>
                            <a:off x="61" y="941"/>
                            <a:ext cx="475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A"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Naturlinje fra opland (kg N/ha/år) (kg N/ha/år) (kg N/ha/år)</w:t>
                              </w:r>
                            </w:p>
                          </w:txbxContent>
                        </wps:txbx>
                        <wps:bodyPr rot="0" vert="horz" wrap="square" lIns="0" tIns="0" rIns="0" bIns="0" anchor="t" anchorCtr="0" upright="1">
                          <a:noAutofit/>
                        </wps:bodyPr>
                      </wps:wsp>
                      <wps:wsp>
                        <wps:cNvPr id="758356686" name="Text Box 194"/>
                        <wps:cNvSpPr txBox="1">
                          <a:spLocks noChangeArrowheads="1"/>
                        </wps:cNvSpPr>
                        <wps:spPr bwMode="auto">
                          <a:xfrm>
                            <a:off x="61" y="1440"/>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B"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217474336" name="Text Box 195"/>
                        <wps:cNvSpPr txBox="1">
                          <a:spLocks noChangeArrowheads="1"/>
                        </wps:cNvSpPr>
                        <wps:spPr bwMode="auto">
                          <a:xfrm>
                            <a:off x="61" y="1341"/>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C" w14:textId="77777777" w:rsidR="009C603B" w:rsidRDefault="009C603B" w:rsidP="00AD2AE3">
                              <w:pPr>
                                <w:pStyle w:val="Brdtekst"/>
                                <w:kinsoku w:val="0"/>
                                <w:overflowPunct w:val="0"/>
                                <w:spacing w:line="154" w:lineRule="exact"/>
                                <w:rPr>
                                  <w:color w:val="333333"/>
                                  <w:w w:val="105"/>
                                </w:rPr>
                              </w:pPr>
                              <w:r>
                                <w:rPr>
                                  <w:color w:val="333333"/>
                                  <w:w w:val="105"/>
                                </w:rPr>
                                <w:t>S: Slagtesvinestald Landbrug0,0 0,0 0,0</w:t>
                              </w:r>
                            </w:p>
                          </w:txbxContent>
                        </wps:txbx>
                        <wps:bodyPr rot="0" vert="horz" wrap="square" lIns="0" tIns="0" rIns="0" bIns="0" anchor="t" anchorCtr="0" upright="1">
                          <a:noAutofit/>
                        </wps:bodyPr>
                      </wps:wsp>
                      <wps:wsp>
                        <wps:cNvPr id="696117508" name="Text Box 196"/>
                        <wps:cNvSpPr txBox="1">
                          <a:spLocks noChangeArrowheads="1"/>
                        </wps:cNvSpPr>
                        <wps:spPr bwMode="auto">
                          <a:xfrm>
                            <a:off x="61" y="1849"/>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D"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325304157" name="Text Box 197"/>
                        <wps:cNvSpPr txBox="1">
                          <a:spLocks noChangeArrowheads="1"/>
                        </wps:cNvSpPr>
                        <wps:spPr bwMode="auto">
                          <a:xfrm>
                            <a:off x="61" y="1749"/>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E" w14:textId="77777777" w:rsidR="009C603B" w:rsidRDefault="009C603B" w:rsidP="00AD2AE3">
                              <w:pPr>
                                <w:pStyle w:val="Brdtekst"/>
                                <w:kinsoku w:val="0"/>
                                <w:overflowPunct w:val="0"/>
                                <w:spacing w:line="154" w:lineRule="exact"/>
                                <w:rPr>
                                  <w:color w:val="333333"/>
                                  <w:w w:val="105"/>
                                </w:rPr>
                              </w:pPr>
                              <w:r>
                                <w:rPr>
                                  <w:color w:val="333333"/>
                                  <w:w w:val="105"/>
                                </w:rPr>
                                <w:t>G: Gylle 1 Landbrug0,0 0,0 0,0</w:t>
                              </w:r>
                            </w:p>
                          </w:txbxContent>
                        </wps:txbx>
                        <wps:bodyPr rot="0" vert="horz" wrap="square" lIns="0" tIns="0" rIns="0" bIns="0" anchor="t" anchorCtr="0" upright="1">
                          <a:noAutofit/>
                        </wps:bodyPr>
                      </wps:wsp>
                      <wps:wsp>
                        <wps:cNvPr id="1244298517" name="Text Box 198"/>
                        <wps:cNvSpPr txBox="1">
                          <a:spLocks noChangeArrowheads="1"/>
                        </wps:cNvSpPr>
                        <wps:spPr bwMode="auto">
                          <a:xfrm>
                            <a:off x="61" y="2257"/>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4F"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937199065" name="Text Box 199"/>
                        <wps:cNvSpPr txBox="1">
                          <a:spLocks noChangeArrowheads="1"/>
                        </wps:cNvSpPr>
                        <wps:spPr bwMode="auto">
                          <a:xfrm>
                            <a:off x="61" y="2157"/>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0" w14:textId="77777777" w:rsidR="009C603B" w:rsidRDefault="009C603B" w:rsidP="00AD2AE3">
                              <w:pPr>
                                <w:pStyle w:val="Brdtekst"/>
                                <w:kinsoku w:val="0"/>
                                <w:overflowPunct w:val="0"/>
                                <w:spacing w:line="154" w:lineRule="exact"/>
                                <w:rPr>
                                  <w:color w:val="333333"/>
                                  <w:w w:val="105"/>
                                </w:rPr>
                              </w:pPr>
                              <w:r>
                                <w:rPr>
                                  <w:color w:val="333333"/>
                                  <w:w w:val="105"/>
                                </w:rPr>
                                <w:t>S: Gl. stald Landbrug0,0 0,0 0,0</w:t>
                              </w:r>
                            </w:p>
                          </w:txbxContent>
                        </wps:txbx>
                        <wps:bodyPr rot="0" vert="horz" wrap="square" lIns="0" tIns="0" rIns="0" bIns="0" anchor="t" anchorCtr="0" upright="1">
                          <a:noAutofit/>
                        </wps:bodyPr>
                      </wps:wsp>
                      <wps:wsp>
                        <wps:cNvPr id="349356555" name="Text Box 200"/>
                        <wps:cNvSpPr txBox="1">
                          <a:spLocks noChangeArrowheads="1"/>
                        </wps:cNvSpPr>
                        <wps:spPr bwMode="auto">
                          <a:xfrm>
                            <a:off x="61" y="2665"/>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1"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1078919340" name="Text Box 201"/>
                        <wps:cNvSpPr txBox="1">
                          <a:spLocks noChangeArrowheads="1"/>
                        </wps:cNvSpPr>
                        <wps:spPr bwMode="auto">
                          <a:xfrm>
                            <a:off x="61" y="2566"/>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2" w14:textId="77777777" w:rsidR="009C603B" w:rsidRDefault="009C603B" w:rsidP="00AD2AE3">
                              <w:pPr>
                                <w:pStyle w:val="Brdtekst"/>
                                <w:kinsoku w:val="0"/>
                                <w:overflowPunct w:val="0"/>
                                <w:spacing w:line="154" w:lineRule="exact"/>
                                <w:rPr>
                                  <w:color w:val="333333"/>
                                  <w:w w:val="105"/>
                                </w:rPr>
                              </w:pPr>
                              <w:r>
                                <w:rPr>
                                  <w:color w:val="333333"/>
                                  <w:w w:val="105"/>
                                </w:rPr>
                                <w:t>G: Mødding 1 Landbrug0,0 0,0 0,0</w:t>
                              </w:r>
                            </w:p>
                          </w:txbxContent>
                        </wps:txbx>
                        <wps:bodyPr rot="0" vert="horz" wrap="square" lIns="0" tIns="0" rIns="0" bIns="0" anchor="t" anchorCtr="0" upright="1">
                          <a:noAutofit/>
                        </wps:bodyPr>
                      </wps:wsp>
                      <wps:wsp>
                        <wps:cNvPr id="1801541842" name="Text Box 202"/>
                        <wps:cNvSpPr txBox="1">
                          <a:spLocks noChangeArrowheads="1"/>
                        </wps:cNvSpPr>
                        <wps:spPr bwMode="auto">
                          <a:xfrm>
                            <a:off x="61" y="3074"/>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3"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wps:txbx>
                        <wps:bodyPr rot="0" vert="horz" wrap="square" lIns="0" tIns="0" rIns="0" bIns="0" anchor="t" anchorCtr="0" upright="1">
                          <a:noAutofit/>
                        </wps:bodyPr>
                      </wps:wsp>
                      <wps:wsp>
                        <wps:cNvPr id="401191169" name="Text Box 203"/>
                        <wps:cNvSpPr txBox="1">
                          <a:spLocks noChangeArrowheads="1"/>
                        </wps:cNvSpPr>
                        <wps:spPr bwMode="auto">
                          <a:xfrm>
                            <a:off x="61" y="2974"/>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4" w14:textId="77777777" w:rsidR="009C603B" w:rsidRDefault="009C603B" w:rsidP="00AD2AE3">
                              <w:pPr>
                                <w:pStyle w:val="Brdtekst"/>
                                <w:kinsoku w:val="0"/>
                                <w:overflowPunct w:val="0"/>
                                <w:spacing w:line="154" w:lineRule="exact"/>
                                <w:rPr>
                                  <w:color w:val="333333"/>
                                  <w:w w:val="105"/>
                                </w:rPr>
                              </w:pPr>
                              <w:r>
                                <w:rPr>
                                  <w:color w:val="333333"/>
                                  <w:w w:val="105"/>
                                </w:rPr>
                                <w:t>G: Mødding 2 Landbrug0,0 0,0 0,0</w:t>
                              </w:r>
                            </w:p>
                          </w:txbxContent>
                        </wps:txbx>
                        <wps:bodyPr rot="0" vert="horz" wrap="square" lIns="0" tIns="0" rIns="0" bIns="0" anchor="t" anchorCtr="0" upright="1">
                          <a:noAutofit/>
                        </wps:bodyPr>
                      </wps:wsp>
                      <wps:wsp>
                        <wps:cNvPr id="462136755" name="Text Box 204"/>
                        <wps:cNvSpPr txBox="1">
                          <a:spLocks noChangeArrowheads="1"/>
                        </wps:cNvSpPr>
                        <wps:spPr bwMode="auto">
                          <a:xfrm>
                            <a:off x="61" y="3482"/>
                            <a:ext cx="504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5"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color="CCCCCC"/>
                                </w:rPr>
                                <w:t xml:space="preserve"> </w:t>
                              </w:r>
                              <w:r>
                                <w:rPr>
                                  <w:rFonts w:ascii="Times New Roman" w:hAnsi="Times New Roman"/>
                                  <w:color w:val="333333"/>
                                  <w:u w:val="thick" w:color="CCCCCC"/>
                                </w:rPr>
                                <w:t xml:space="preserve">                                                                                                                                    </w:t>
                              </w:r>
                              <w:r>
                                <w:rPr>
                                  <w:rFonts w:ascii="Times New Roman" w:hAnsi="Times New Roman"/>
                                  <w:color w:val="333333"/>
                                  <w:spacing w:val="-3"/>
                                  <w:u w:val="thick" w:color="CCCCCC"/>
                                </w:rPr>
                                <w:t xml:space="preserve"> </w:t>
                              </w:r>
                            </w:p>
                          </w:txbxContent>
                        </wps:txbx>
                        <wps:bodyPr rot="0" vert="horz" wrap="square" lIns="0" tIns="0" rIns="0" bIns="0" anchor="t" anchorCtr="0" upright="1">
                          <a:noAutofit/>
                        </wps:bodyPr>
                      </wps:wsp>
                      <wps:wsp>
                        <wps:cNvPr id="1409505449" name="Text Box 205"/>
                        <wps:cNvSpPr txBox="1">
                          <a:spLocks noChangeArrowheads="1"/>
                        </wps:cNvSpPr>
                        <wps:spPr bwMode="auto">
                          <a:xfrm>
                            <a:off x="61" y="3382"/>
                            <a:ext cx="42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6" w14:textId="77777777" w:rsidR="009C603B" w:rsidRDefault="009C603B" w:rsidP="00AD2AE3">
                              <w:pPr>
                                <w:pStyle w:val="Brdtekst"/>
                                <w:kinsoku w:val="0"/>
                                <w:overflowPunct w:val="0"/>
                                <w:spacing w:line="154" w:lineRule="exact"/>
                                <w:rPr>
                                  <w:color w:val="333333"/>
                                  <w:w w:val="105"/>
                                </w:rPr>
                              </w:pPr>
                              <w:r>
                                <w:rPr>
                                  <w:color w:val="333333"/>
                                  <w:w w:val="105"/>
                                </w:rPr>
                                <w:t>G: Gylle 2 Landbrug0,0 0,0 0,0</w:t>
                              </w:r>
                            </w:p>
                          </w:txbxContent>
                        </wps:txbx>
                        <wps:bodyPr rot="0" vert="horz" wrap="square" lIns="0" tIns="0" rIns="0" bIns="0" anchor="t" anchorCtr="0" upright="1">
                          <a:noAutofit/>
                        </wps:bodyPr>
                      </wps:wsp>
                      <wps:wsp>
                        <wps:cNvPr id="961166333" name="Text Box 206"/>
                        <wps:cNvSpPr txBox="1">
                          <a:spLocks noChangeArrowheads="1"/>
                        </wps:cNvSpPr>
                        <wps:spPr bwMode="auto">
                          <a:xfrm>
                            <a:off x="6" y="0"/>
                            <a:ext cx="5099"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57" w14:textId="77777777" w:rsidR="009C603B" w:rsidRDefault="009C603B" w:rsidP="00AD2AE3">
                              <w:pPr>
                                <w:pStyle w:val="Brdtekst"/>
                                <w:kinsoku w:val="0"/>
                                <w:overflowPunct w:val="0"/>
                                <w:spacing w:before="90"/>
                                <w:rPr>
                                  <w:b/>
                                  <w:bCs/>
                                  <w:w w:val="105"/>
                                  <w:sz w:val="16"/>
                                  <w:szCs w:val="16"/>
                                </w:rPr>
                              </w:pPr>
                              <w:r>
                                <w:rPr>
                                  <w:b/>
                                  <w:bCs/>
                                  <w:w w:val="105"/>
                                  <w:sz w:val="16"/>
                                  <w:szCs w:val="16"/>
                                </w:rPr>
                                <w:t>Naturlinjer til punkt: Elle</w:t>
                              </w:r>
                              <w:r>
                                <w:rPr>
                                  <w:rFonts w:ascii="Cambria Math" w:hAnsi="Cambria Math" w:cs="Cambria Math"/>
                                  <w:b/>
                                  <w:bCs/>
                                  <w:w w:val="105"/>
                                  <w:sz w:val="16"/>
                                  <w:szCs w:val="16"/>
                                </w:rPr>
                                <w:t>‐</w:t>
                              </w:r>
                              <w:r>
                                <w:rPr>
                                  <w:b/>
                                  <w:bCs/>
                                  <w:w w:val="105"/>
                                  <w:sz w:val="16"/>
                                  <w:szCs w:val="16"/>
                                </w:rPr>
                                <w:t xml:space="preserve"> og askeskov 9999</w:t>
                              </w:r>
                            </w:p>
                          </w:txbxContent>
                        </wps:txbx>
                        <wps:bodyPr rot="0" vert="horz" wrap="square" lIns="0" tIns="0" rIns="0" bIns="0" anchor="t" anchorCtr="0" upright="1">
                          <a:noAutofit/>
                        </wps:bodyPr>
                      </wps:wsp>
                    </wpg:wgp>
                  </a:graphicData>
                </a:graphic>
              </wp:inline>
            </w:drawing>
          </mc:Choice>
          <mc:Fallback>
            <w:pict>
              <v:group w14:anchorId="44FD4D97" id="Group 188" o:spid="_x0000_s1792" style="width:255.55pt;height:183.75pt;mso-position-horizontal-relative:char;mso-position-vertical-relative:line" coordsize="5111,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">
                <v:shape id="Picture 189" o:spid="_x0000_s1793" type="#_x0000_t75" style="position:absolute;left:6;width:5100;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">
                  <v:imagedata r:id="rId78" o:title=""/>
                </v:shape>
                <v:shape id="Freeform 190" o:spid="_x0000_s1794" style="position:absolute;left:6;top:391;width:5099;height:20;visibility:visible;mso-wrap-style:square;v-text-anchor:top" coordsize="5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" path="m,l5098,e" filled="f" strokecolor="#e5e5e5" strokeweight=".19464mm">
                  <v:path arrowok="t" o:connecttype="custom" o:connectlocs="0,0;5098,0" o:connectangles="0,0"/>
                </v:shape>
                <v:shape id="Text Box 191" o:spid="_x0000_s1795" type="#_x0000_t202" style="position:absolute;left:1540;top:543;width:3465;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" filled="f" stroked="f">
                  <v:textbox inset="0,0,0,0">
                    <w:txbxContent>
                      <w:p w14:paraId="44FD4F47" w14:textId="77777777" w:rsidR="009C603B" w:rsidRDefault="009C603B" w:rsidP="00AD2AE3">
                        <w:pPr>
                          <w:pStyle w:val="Brdtekst"/>
                          <w:kinsoku w:val="0"/>
                          <w:overflowPunct w:val="0"/>
                          <w:spacing w:line="145" w:lineRule="exact"/>
                          <w:rPr>
                            <w:b/>
                            <w:bCs/>
                            <w:color w:val="333333"/>
                            <w:sz w:val="14"/>
                            <w:szCs w:val="14"/>
                          </w:rPr>
                        </w:pPr>
                        <w:r>
                          <w:rPr>
                            <w:b/>
                            <w:bCs/>
                            <w:color w:val="333333"/>
                            <w:sz w:val="14"/>
                            <w:szCs w:val="14"/>
                          </w:rPr>
                          <w:t>Merdeposition Merdeposition</w:t>
                        </w:r>
                      </w:p>
                      <w:p w14:paraId="44FD4F48" w14:textId="77777777" w:rsidR="009C603B" w:rsidRDefault="009C603B" w:rsidP="00AD2AE3">
                        <w:pPr>
                          <w:pStyle w:val="Brdtekst"/>
                          <w:kinsoku w:val="0"/>
                          <w:overflowPunct w:val="0"/>
                          <w:spacing w:before="27" w:line="169" w:lineRule="exact"/>
                          <w:rPr>
                            <w:b/>
                            <w:bCs/>
                            <w:color w:val="333333"/>
                            <w:sz w:val="14"/>
                            <w:szCs w:val="14"/>
                          </w:rPr>
                        </w:pPr>
                        <w:r>
                          <w:rPr>
                            <w:b/>
                            <w:bCs/>
                            <w:color w:val="333333"/>
                            <w:sz w:val="14"/>
                            <w:szCs w:val="14"/>
                          </w:rPr>
                          <w:t>Ruhed (nudrift) (8 års</w:t>
                        </w:r>
                        <w:r>
                          <w:rPr>
                            <w:rFonts w:ascii="Cambria Math" w:hAnsi="Cambria Math" w:cs="Cambria Math"/>
                            <w:b/>
                            <w:bCs/>
                            <w:color w:val="333333"/>
                            <w:sz w:val="14"/>
                            <w:szCs w:val="14"/>
                          </w:rPr>
                          <w:t>‐</w:t>
                        </w:r>
                        <w:r>
                          <w:rPr>
                            <w:b/>
                            <w:bCs/>
                            <w:color w:val="333333"/>
                            <w:sz w:val="14"/>
                            <w:szCs w:val="14"/>
                          </w:rPr>
                          <w:t>drift) Totaldeposition</w:t>
                        </w:r>
                      </w:p>
                    </w:txbxContent>
                  </v:textbox>
                </v:shape>
                <v:shape id="Text Box 192" o:spid="_x0000_s1796" type="#_x0000_t202" style="position:absolute;left:61;top:1032;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" filled="f" stroked="f">
                  <v:textbox inset="0,0,0,0">
                    <w:txbxContent>
                      <w:p w14:paraId="44FD4F49"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rPr>
                          <w:t xml:space="preserve"> </w:t>
                        </w:r>
                        <w:r>
                          <w:rPr>
                            <w:rFonts w:ascii="Times New Roman" w:hAnsi="Times New Roman"/>
                            <w:color w:val="333333"/>
                            <w:u w:val="thick"/>
                          </w:rPr>
                          <w:t xml:space="preserve">                                                                                                                                    </w:t>
                        </w:r>
                        <w:r>
                          <w:rPr>
                            <w:rFonts w:ascii="Times New Roman" w:hAnsi="Times New Roman"/>
                            <w:color w:val="333333"/>
                            <w:spacing w:val="-3"/>
                            <w:u w:val="thick"/>
                          </w:rPr>
                          <w:t xml:space="preserve"> </w:t>
                        </w:r>
                      </w:p>
                    </w:txbxContent>
                  </v:textbox>
                </v:shape>
                <v:shape id="Text Box 193" o:spid="_x0000_s1797" type="#_x0000_t202" style="position:absolute;left:61;top:941;width:47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" filled="f" stroked="f">
                  <v:textbox inset="0,0,0,0">
                    <w:txbxContent>
                      <w:p w14:paraId="44FD4F4A"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Naturlinje fra opland (kg N/ha/år) (kg N/ha/år) (kg N/ha/år)</w:t>
                        </w:r>
                      </w:p>
                    </w:txbxContent>
                  </v:textbox>
                </v:shape>
                <v:shape id="Text Box 194" o:spid="_x0000_s1798" type="#_x0000_t202" style="position:absolute;left:61;top:1440;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" filled="f" stroked="f">
                  <v:textbox inset="0,0,0,0">
                    <w:txbxContent>
                      <w:p w14:paraId="44FD4F4B"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195" o:spid="_x0000_s1799" type="#_x0000_t202" style="position:absolute;left:61;top:1341;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" filled="f" stroked="f">
                  <v:textbox inset="0,0,0,0">
                    <w:txbxContent>
                      <w:p w14:paraId="44FD4F4C" w14:textId="77777777" w:rsidR="009C603B" w:rsidRDefault="009C603B" w:rsidP="00AD2AE3">
                        <w:pPr>
                          <w:pStyle w:val="Brdtekst"/>
                          <w:kinsoku w:val="0"/>
                          <w:overflowPunct w:val="0"/>
                          <w:spacing w:line="154" w:lineRule="exact"/>
                          <w:rPr>
                            <w:color w:val="333333"/>
                            <w:w w:val="105"/>
                          </w:rPr>
                        </w:pPr>
                        <w:r>
                          <w:rPr>
                            <w:color w:val="333333"/>
                            <w:w w:val="105"/>
                          </w:rPr>
                          <w:t>S: Slagtesvinestald Landbrug0,0 0,0 0,0</w:t>
                        </w:r>
                      </w:p>
                    </w:txbxContent>
                  </v:textbox>
                </v:shape>
                <v:shape id="Text Box 196" o:spid="_x0000_s1800" type="#_x0000_t202" style="position:absolute;left:61;top:1849;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" filled="f" stroked="f">
                  <v:textbox inset="0,0,0,0">
                    <w:txbxContent>
                      <w:p w14:paraId="44FD4F4D"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197" o:spid="_x0000_s1801" type="#_x0000_t202" style="position:absolute;left:61;top:1749;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" filled="f" stroked="f">
                  <v:textbox inset="0,0,0,0">
                    <w:txbxContent>
                      <w:p w14:paraId="44FD4F4E" w14:textId="77777777" w:rsidR="009C603B" w:rsidRDefault="009C603B" w:rsidP="00AD2AE3">
                        <w:pPr>
                          <w:pStyle w:val="Brdtekst"/>
                          <w:kinsoku w:val="0"/>
                          <w:overflowPunct w:val="0"/>
                          <w:spacing w:line="154" w:lineRule="exact"/>
                          <w:rPr>
                            <w:color w:val="333333"/>
                            <w:w w:val="105"/>
                          </w:rPr>
                        </w:pPr>
                        <w:r>
                          <w:rPr>
                            <w:color w:val="333333"/>
                            <w:w w:val="105"/>
                          </w:rPr>
                          <w:t>G: Gylle 1 Landbrug0,0 0,0 0,0</w:t>
                        </w:r>
                      </w:p>
                    </w:txbxContent>
                  </v:textbox>
                </v:shape>
                <v:shape id="Text Box 198" o:spid="_x0000_s1802" type="#_x0000_t202" style="position:absolute;left:61;top:2257;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" filled="f" stroked="f">
                  <v:textbox inset="0,0,0,0">
                    <w:txbxContent>
                      <w:p w14:paraId="44FD4F4F"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199" o:spid="_x0000_s1803" type="#_x0000_t202" style="position:absolute;left:61;top:2157;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" filled="f" stroked="f">
                  <v:textbox inset="0,0,0,0">
                    <w:txbxContent>
                      <w:p w14:paraId="44FD4F50" w14:textId="77777777" w:rsidR="009C603B" w:rsidRDefault="009C603B" w:rsidP="00AD2AE3">
                        <w:pPr>
                          <w:pStyle w:val="Brdtekst"/>
                          <w:kinsoku w:val="0"/>
                          <w:overflowPunct w:val="0"/>
                          <w:spacing w:line="154" w:lineRule="exact"/>
                          <w:rPr>
                            <w:color w:val="333333"/>
                            <w:w w:val="105"/>
                          </w:rPr>
                        </w:pPr>
                        <w:r>
                          <w:rPr>
                            <w:color w:val="333333"/>
                            <w:w w:val="105"/>
                          </w:rPr>
                          <w:t>S: Gl. stald Landbrug0,0 0,0 0,0</w:t>
                        </w:r>
                      </w:p>
                    </w:txbxContent>
                  </v:textbox>
                </v:shape>
                <v:shape id="Text Box 200" o:spid="_x0000_s1804" type="#_x0000_t202" style="position:absolute;left:61;top:2665;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" filled="f" stroked="f">
                  <v:textbox inset="0,0,0,0">
                    <w:txbxContent>
                      <w:p w14:paraId="44FD4F51"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201" o:spid="_x0000_s1805" type="#_x0000_t202" style="position:absolute;left:61;top:2566;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" filled="f" stroked="f">
                  <v:textbox inset="0,0,0,0">
                    <w:txbxContent>
                      <w:p w14:paraId="44FD4F52" w14:textId="77777777" w:rsidR="009C603B" w:rsidRDefault="009C603B" w:rsidP="00AD2AE3">
                        <w:pPr>
                          <w:pStyle w:val="Brdtekst"/>
                          <w:kinsoku w:val="0"/>
                          <w:overflowPunct w:val="0"/>
                          <w:spacing w:line="154" w:lineRule="exact"/>
                          <w:rPr>
                            <w:color w:val="333333"/>
                            <w:w w:val="105"/>
                          </w:rPr>
                        </w:pPr>
                        <w:r>
                          <w:rPr>
                            <w:color w:val="333333"/>
                            <w:w w:val="105"/>
                          </w:rPr>
                          <w:t>G: Mødding 1 Landbrug0,0 0,0 0,0</w:t>
                        </w:r>
                      </w:p>
                    </w:txbxContent>
                  </v:textbox>
                </v:shape>
                <v:shape id="Text Box 202" o:spid="_x0000_s1806" type="#_x0000_t202" style="position:absolute;left:61;top:3074;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" filled="f" stroked="f">
                  <v:textbox inset="0,0,0,0">
                    <w:txbxContent>
                      <w:p w14:paraId="44FD4F53"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single" w:color="CCCCCC"/>
                          </w:rPr>
                          <w:t xml:space="preserve"> </w:t>
                        </w:r>
                        <w:r>
                          <w:rPr>
                            <w:rFonts w:ascii="Times New Roman" w:hAnsi="Times New Roman"/>
                            <w:color w:val="333333"/>
                            <w:u w:val="single" w:color="CCCCCC"/>
                          </w:rPr>
                          <w:t xml:space="preserve">                                                                                                                                    </w:t>
                        </w:r>
                        <w:r>
                          <w:rPr>
                            <w:rFonts w:ascii="Times New Roman" w:hAnsi="Times New Roman"/>
                            <w:color w:val="333333"/>
                            <w:spacing w:val="-3"/>
                            <w:u w:val="single" w:color="CCCCCC"/>
                          </w:rPr>
                          <w:t xml:space="preserve"> </w:t>
                        </w:r>
                      </w:p>
                    </w:txbxContent>
                  </v:textbox>
                </v:shape>
                <v:shape id="Text Box 203" o:spid="_x0000_s1807" type="#_x0000_t202" style="position:absolute;left:61;top:2974;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" filled="f" stroked="f">
                  <v:textbox inset="0,0,0,0">
                    <w:txbxContent>
                      <w:p w14:paraId="44FD4F54" w14:textId="77777777" w:rsidR="009C603B" w:rsidRDefault="009C603B" w:rsidP="00AD2AE3">
                        <w:pPr>
                          <w:pStyle w:val="Brdtekst"/>
                          <w:kinsoku w:val="0"/>
                          <w:overflowPunct w:val="0"/>
                          <w:spacing w:line="154" w:lineRule="exact"/>
                          <w:rPr>
                            <w:color w:val="333333"/>
                            <w:w w:val="105"/>
                          </w:rPr>
                        </w:pPr>
                        <w:r>
                          <w:rPr>
                            <w:color w:val="333333"/>
                            <w:w w:val="105"/>
                          </w:rPr>
                          <w:t>G: Mødding 2 Landbrug0,0 0,0 0,0</w:t>
                        </w:r>
                      </w:p>
                    </w:txbxContent>
                  </v:textbox>
                </v:shape>
                <v:shape id="Text Box 204" o:spid="_x0000_s1808" type="#_x0000_t202" style="position:absolute;left:61;top:3482;width:504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" filled="f" stroked="f">
                  <v:textbox inset="0,0,0,0">
                    <w:txbxContent>
                      <w:p w14:paraId="44FD4F55" w14:textId="77777777" w:rsidR="009C603B" w:rsidRDefault="009C603B" w:rsidP="00AD2AE3">
                        <w:pPr>
                          <w:pStyle w:val="Brdtekst"/>
                          <w:kinsoku w:val="0"/>
                          <w:overflowPunct w:val="0"/>
                          <w:spacing w:line="170" w:lineRule="exact"/>
                          <w:rPr>
                            <w:rFonts w:ascii="Times New Roman" w:hAnsi="Times New Roman"/>
                            <w:color w:val="333333"/>
                            <w:w w:val="102"/>
                          </w:rPr>
                        </w:pPr>
                        <w:r>
                          <w:rPr>
                            <w:rFonts w:ascii="Times New Roman" w:hAnsi="Times New Roman"/>
                            <w:color w:val="333333"/>
                            <w:w w:val="102"/>
                            <w:u w:val="thick" w:color="CCCCCC"/>
                          </w:rPr>
                          <w:t xml:space="preserve"> </w:t>
                        </w:r>
                        <w:r>
                          <w:rPr>
                            <w:rFonts w:ascii="Times New Roman" w:hAnsi="Times New Roman"/>
                            <w:color w:val="333333"/>
                            <w:u w:val="thick" w:color="CCCCCC"/>
                          </w:rPr>
                          <w:t xml:space="preserve">                                                                                                                                    </w:t>
                        </w:r>
                        <w:r>
                          <w:rPr>
                            <w:rFonts w:ascii="Times New Roman" w:hAnsi="Times New Roman"/>
                            <w:color w:val="333333"/>
                            <w:spacing w:val="-3"/>
                            <w:u w:val="thick" w:color="CCCCCC"/>
                          </w:rPr>
                          <w:t xml:space="preserve"> </w:t>
                        </w:r>
                      </w:p>
                    </w:txbxContent>
                  </v:textbox>
                </v:shape>
                <v:shape id="Text Box 205" o:spid="_x0000_s1809" type="#_x0000_t202" style="position:absolute;left:61;top:3382;width:420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" filled="f" stroked="f">
                  <v:textbox inset="0,0,0,0">
                    <w:txbxContent>
                      <w:p w14:paraId="44FD4F56" w14:textId="77777777" w:rsidR="009C603B" w:rsidRDefault="009C603B" w:rsidP="00AD2AE3">
                        <w:pPr>
                          <w:pStyle w:val="Brdtekst"/>
                          <w:kinsoku w:val="0"/>
                          <w:overflowPunct w:val="0"/>
                          <w:spacing w:line="154" w:lineRule="exact"/>
                          <w:rPr>
                            <w:color w:val="333333"/>
                            <w:w w:val="105"/>
                          </w:rPr>
                        </w:pPr>
                        <w:r>
                          <w:rPr>
                            <w:color w:val="333333"/>
                            <w:w w:val="105"/>
                          </w:rPr>
                          <w:t>G: Gylle 2 Landbrug0,0 0,0 0,0</w:t>
                        </w:r>
                      </w:p>
                    </w:txbxContent>
                  </v:textbox>
                </v:shape>
                <v:shape id="Text Box 206" o:spid="_x0000_s1810" type="#_x0000_t202" style="position:absolute;left:6;width:509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" fillcolor="#f8f3f1" stroked="f">
                  <v:textbox inset="0,0,0,0">
                    <w:txbxContent>
                      <w:p w14:paraId="44FD4F57" w14:textId="77777777" w:rsidR="009C603B" w:rsidRDefault="009C603B" w:rsidP="00AD2AE3">
                        <w:pPr>
                          <w:pStyle w:val="Brdtekst"/>
                          <w:kinsoku w:val="0"/>
                          <w:overflowPunct w:val="0"/>
                          <w:spacing w:before="90"/>
                          <w:rPr>
                            <w:b/>
                            <w:bCs/>
                            <w:w w:val="105"/>
                            <w:sz w:val="16"/>
                            <w:szCs w:val="16"/>
                          </w:rPr>
                        </w:pPr>
                        <w:r>
                          <w:rPr>
                            <w:b/>
                            <w:bCs/>
                            <w:w w:val="105"/>
                            <w:sz w:val="16"/>
                            <w:szCs w:val="16"/>
                          </w:rPr>
                          <w:t>Naturlinjer til punkt: Elle</w:t>
                        </w:r>
                        <w:r>
                          <w:rPr>
                            <w:rFonts w:ascii="Cambria Math" w:hAnsi="Cambria Math" w:cs="Cambria Math"/>
                            <w:b/>
                            <w:bCs/>
                            <w:w w:val="105"/>
                            <w:sz w:val="16"/>
                            <w:szCs w:val="16"/>
                          </w:rPr>
                          <w:t>‐</w:t>
                        </w:r>
                        <w:r>
                          <w:rPr>
                            <w:b/>
                            <w:bCs/>
                            <w:w w:val="105"/>
                            <w:sz w:val="16"/>
                            <w:szCs w:val="16"/>
                          </w:rPr>
                          <w:t xml:space="preserve"> og askeskov 9999</w:t>
                        </w:r>
                      </w:p>
                    </w:txbxContent>
                  </v:textbox>
                </v:shape>
                <w10:anchorlock/>
              </v:group>
            </w:pict>
          </mc:Fallback>
        </mc:AlternateContent>
      </w:r>
    </w:p>
    <w:p w14:paraId="44FD4BE2"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E3"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5"/>
          <w:szCs w:val="15"/>
        </w:rPr>
      </w:pPr>
    </w:p>
    <w:p w14:paraId="44FD4BE4" w14:textId="1F3EFB5A" w:rsidR="00AD2AE3" w:rsidRPr="00AD2AE3" w:rsidRDefault="008177C2" w:rsidP="00AD2AE3">
      <w:pPr>
        <w:kinsoku w:val="0"/>
        <w:overflowPunct w:val="0"/>
        <w:autoSpaceDE w:val="0"/>
        <w:autoSpaceDN w:val="0"/>
        <w:adjustRightInd w:val="0"/>
        <w:spacing w:line="20" w:lineRule="exact"/>
        <w:ind w:left="555"/>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99" wp14:editId="1653931A">
                <wp:extent cx="6623050" cy="12700"/>
                <wp:effectExtent l="9525" t="9525" r="6350" b="0"/>
                <wp:docPr id="3819527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466120909" name="Freeform 187"/>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DE8751" id="Group 186"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">
                <v:shape id="Freeform 187"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" path="m,l10417,e" filled="f" strokecolor="#ededed" strokeweight=".19464mm">
                  <v:path arrowok="t" o:connecttype="custom" o:connectlocs="0,0;10417,0" o:connectangles="0,0"/>
                </v:shape>
                <w10:anchorlock/>
              </v:group>
            </w:pict>
          </mc:Fallback>
        </mc:AlternateContent>
      </w:r>
    </w:p>
    <w:p w14:paraId="44FD4BE5"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E6" w14:textId="77777777" w:rsidR="00AD2AE3" w:rsidRPr="00AD2AE3" w:rsidRDefault="00AD2AE3" w:rsidP="00AD2AE3">
      <w:pPr>
        <w:kinsoku w:val="0"/>
        <w:overflowPunct w:val="0"/>
        <w:autoSpaceDE w:val="0"/>
        <w:autoSpaceDN w:val="0"/>
        <w:adjustRightInd w:val="0"/>
        <w:spacing w:before="2" w:after="1" w:line="240" w:lineRule="auto"/>
        <w:rPr>
          <w:rFonts w:ascii="Times New Roman" w:hAnsi="Times New Roman"/>
          <w:sz w:val="14"/>
          <w:szCs w:val="14"/>
        </w:rPr>
      </w:pPr>
    </w:p>
    <w:p w14:paraId="44FD4BE7" w14:textId="78C73A40"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9B" wp14:editId="5F6D223C">
                <wp:extent cx="7188200" cy="12700"/>
                <wp:effectExtent l="3175" t="8890" r="9525" b="6985"/>
                <wp:docPr id="88162639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56434122" name="Freeform 185"/>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48AFB1" id="Group 184"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Bmn+G/9gIA&#10;AOIGAAAOAAAAAAAAAAAAAAAAAC4CAABkcnMvZTJvRG9jLnhtbFBLAQItABQABgAIAAAAIQBuvzx0&#10;2QAAAAQBAAAPAAAAAAAAAAAAAAAAAFAFAABkcnMvZG93bnJldi54bWxQSwUGAAAAAAQABADzAAAA&#10;VgYAAAAA&#10;">
                <v:shape id="Freeform 185"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" path="m,l11300,e" filled="f" strokecolor="#a8a8a8" strokeweight="1pt">
                  <v:path arrowok="t" o:connecttype="custom" o:connectlocs="0,0;11300,0" o:connectangles="0,0"/>
                </v:shape>
                <w10:anchorlock/>
              </v:group>
            </w:pict>
          </mc:Fallback>
        </mc:AlternateContent>
      </w:r>
    </w:p>
    <w:p w14:paraId="44FD4BE8"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12 af 16</w:t>
      </w:r>
    </w:p>
    <w:p w14:paraId="44FD4BE9"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BEA"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BEB"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BEC"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BED" w14:textId="1AF3A6EA"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9D" wp14:editId="10C970A8">
                <wp:extent cx="7188200" cy="12700"/>
                <wp:effectExtent l="0" t="0" r="3175" b="6350"/>
                <wp:docPr id="159952638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2048971005" name="Freeform 183"/>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1ABA4F" id="Group 182"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">
                <v:shape id="Freeform 183"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" path="m,l11300,e" filled="f" strokecolor="#a8a8a8" strokeweight="1pt">
                  <v:path arrowok="t" o:connecttype="custom" o:connectlocs="0,0;11300,0" o:connectangles="0,0"/>
                </v:shape>
                <w10:anchorlock/>
              </v:group>
            </w:pict>
          </mc:Fallback>
        </mc:AlternateContent>
      </w:r>
    </w:p>
    <w:p w14:paraId="44FD4BEE" w14:textId="77777777" w:rsidR="00AD2AE3" w:rsidRPr="00AD2AE3" w:rsidRDefault="00AD2AE3" w:rsidP="00AD2AE3">
      <w:pPr>
        <w:numPr>
          <w:ilvl w:val="0"/>
          <w:numId w:val="14"/>
        </w:numPr>
        <w:tabs>
          <w:tab w:val="left" w:pos="847"/>
        </w:tabs>
        <w:kinsoku w:val="0"/>
        <w:overflowPunct w:val="0"/>
        <w:autoSpaceDE w:val="0"/>
        <w:autoSpaceDN w:val="0"/>
        <w:adjustRightInd w:val="0"/>
        <w:spacing w:before="186" w:line="240" w:lineRule="auto"/>
        <w:rPr>
          <w:rFonts w:ascii="Calibri" w:hAnsi="Calibri" w:cs="Calibri"/>
          <w:color w:val="CE7719"/>
          <w:sz w:val="28"/>
          <w:szCs w:val="28"/>
        </w:rPr>
      </w:pPr>
      <w:r w:rsidRPr="00AD2AE3">
        <w:rPr>
          <w:rFonts w:ascii="Calibri" w:hAnsi="Calibri" w:cs="Calibri"/>
          <w:color w:val="CE7719"/>
          <w:sz w:val="28"/>
          <w:szCs w:val="28"/>
        </w:rPr>
        <w:t>Afstande</w:t>
      </w:r>
    </w:p>
    <w:p w14:paraId="44FD4BEF" w14:textId="77777777" w:rsidR="00AD2AE3" w:rsidRPr="00AD2AE3" w:rsidRDefault="00AD2AE3" w:rsidP="00AD2AE3">
      <w:pPr>
        <w:numPr>
          <w:ilvl w:val="1"/>
          <w:numId w:val="14"/>
        </w:numPr>
        <w:tabs>
          <w:tab w:val="left" w:pos="929"/>
        </w:tabs>
        <w:kinsoku w:val="0"/>
        <w:overflowPunct w:val="0"/>
        <w:autoSpaceDE w:val="0"/>
        <w:autoSpaceDN w:val="0"/>
        <w:adjustRightInd w:val="0"/>
        <w:spacing w:before="49" w:line="240" w:lineRule="auto"/>
        <w:ind w:hanging="367"/>
        <w:rPr>
          <w:rFonts w:ascii="Calibri" w:hAnsi="Calibri" w:cs="Calibri"/>
          <w:color w:val="CE7719"/>
          <w:sz w:val="24"/>
          <w:szCs w:val="24"/>
        </w:rPr>
      </w:pPr>
      <w:r w:rsidRPr="00AD2AE3">
        <w:rPr>
          <w:rFonts w:ascii="Calibri" w:hAnsi="Calibri" w:cs="Calibri"/>
          <w:color w:val="CE7719"/>
          <w:sz w:val="24"/>
          <w:szCs w:val="24"/>
        </w:rPr>
        <w:t>Afstande</w:t>
      </w:r>
      <w:r w:rsidRPr="00AD2AE3">
        <w:rPr>
          <w:rFonts w:ascii="Calibri" w:hAnsi="Calibri" w:cs="Calibri"/>
          <w:color w:val="CE7719"/>
          <w:spacing w:val="1"/>
          <w:sz w:val="24"/>
          <w:szCs w:val="24"/>
        </w:rPr>
        <w:t xml:space="preserve"> </w:t>
      </w:r>
      <w:r w:rsidRPr="00AD2AE3">
        <w:rPr>
          <w:rFonts w:ascii="Calibri" w:hAnsi="Calibri" w:cs="Calibri"/>
          <w:color w:val="CE7719"/>
          <w:sz w:val="24"/>
          <w:szCs w:val="24"/>
        </w:rPr>
        <w:t>angivet</w:t>
      </w:r>
    </w:p>
    <w:p w14:paraId="44FD4BF0" w14:textId="77777777" w:rsidR="00AD2AE3" w:rsidRPr="00AD2AE3" w:rsidRDefault="00AD2AE3" w:rsidP="00AD2AE3">
      <w:pPr>
        <w:kinsoku w:val="0"/>
        <w:overflowPunct w:val="0"/>
        <w:autoSpaceDE w:val="0"/>
        <w:autoSpaceDN w:val="0"/>
        <w:adjustRightInd w:val="0"/>
        <w:spacing w:before="76" w:line="240" w:lineRule="auto"/>
        <w:ind w:left="561"/>
        <w:rPr>
          <w:rFonts w:ascii="Calibri" w:hAnsi="Calibri" w:cs="Calibri"/>
          <w:sz w:val="13"/>
          <w:szCs w:val="13"/>
        </w:rPr>
      </w:pPr>
      <w:r w:rsidRPr="00AD2AE3">
        <w:rPr>
          <w:rFonts w:ascii="Calibri" w:hAnsi="Calibri" w:cs="Calibri"/>
          <w:sz w:val="13"/>
          <w:szCs w:val="13"/>
        </w:rPr>
        <w:t>Der er ikke angivet nogen afstande.</w:t>
      </w:r>
    </w:p>
    <w:p w14:paraId="44FD4BF1" w14:textId="77777777" w:rsidR="00AD2AE3" w:rsidRPr="00AD2AE3" w:rsidRDefault="00AD2AE3" w:rsidP="00AD2AE3">
      <w:pPr>
        <w:kinsoku w:val="0"/>
        <w:overflowPunct w:val="0"/>
        <w:autoSpaceDE w:val="0"/>
        <w:autoSpaceDN w:val="0"/>
        <w:adjustRightInd w:val="0"/>
        <w:spacing w:before="20" w:line="240" w:lineRule="auto"/>
        <w:ind w:left="561"/>
        <w:rPr>
          <w:rFonts w:ascii="Calibri" w:hAnsi="Calibri" w:cs="Calibri"/>
          <w:color w:val="CE7719"/>
          <w:sz w:val="22"/>
          <w:szCs w:val="22"/>
        </w:rPr>
      </w:pPr>
      <w:r w:rsidRPr="00AD2AE3">
        <w:rPr>
          <w:rFonts w:ascii="Calibri" w:hAnsi="Calibri" w:cs="Calibri"/>
          <w:color w:val="CE7719"/>
          <w:sz w:val="22"/>
          <w:szCs w:val="22"/>
        </w:rPr>
        <w:t>8.1.1 Yderligere informationer og specielle forhold</w:t>
      </w:r>
    </w:p>
    <w:p w14:paraId="44FD4BF2" w14:textId="77777777" w:rsidR="00AD2AE3" w:rsidRPr="00AD2AE3" w:rsidRDefault="00AD2AE3" w:rsidP="00AD2AE3">
      <w:pPr>
        <w:kinsoku w:val="0"/>
        <w:overflowPunct w:val="0"/>
        <w:autoSpaceDE w:val="0"/>
        <w:autoSpaceDN w:val="0"/>
        <w:adjustRightInd w:val="0"/>
        <w:spacing w:before="1" w:line="240" w:lineRule="auto"/>
        <w:rPr>
          <w:rFonts w:ascii="Calibri" w:hAnsi="Calibri" w:cs="Calibri"/>
          <w:sz w:val="14"/>
          <w:szCs w:val="14"/>
        </w:rPr>
      </w:pPr>
    </w:p>
    <w:p w14:paraId="44FD4BF3" w14:textId="73F4A3C0" w:rsidR="00AD2AE3" w:rsidRPr="00AD2AE3" w:rsidRDefault="008177C2" w:rsidP="00AD2AE3">
      <w:pPr>
        <w:kinsoku w:val="0"/>
        <w:overflowPunct w:val="0"/>
        <w:autoSpaceDE w:val="0"/>
        <w:autoSpaceDN w:val="0"/>
        <w:adjustRightInd w:val="0"/>
        <w:spacing w:line="23" w:lineRule="exact"/>
        <w:ind w:left="549"/>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9F" wp14:editId="3C4D1392">
                <wp:extent cx="6630035" cy="14605"/>
                <wp:effectExtent l="5715" t="635" r="3175" b="3810"/>
                <wp:docPr id="152449759"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035" cy="14605"/>
                          <a:chOff x="0" y="0"/>
                          <a:chExt cx="10441" cy="23"/>
                        </a:xfrm>
                      </wpg:grpSpPr>
                      <wps:wsp>
                        <wps:cNvPr id="1440783208" name="Freeform 181"/>
                        <wps:cNvSpPr>
                          <a:spLocks/>
                        </wps:cNvSpPr>
                        <wps:spPr bwMode="auto">
                          <a:xfrm>
                            <a:off x="11" y="1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14014">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0CFFD9" id="Group 180" o:spid="_x0000_s1026" style="width:522.05pt;height:1.15pt;mso-position-horizontal-relative:char;mso-position-vertical-relative:line" coordsize="104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">
                <v:shape id="Freeform 181" o:spid="_x0000_s1027" style="position:absolute;left:11;top:1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" path="m,l10417,e" filled="f" strokecolor="#333" strokeweight=".38928mm">
                  <v:path arrowok="t" o:connecttype="custom" o:connectlocs="0,0;10417,0" o:connectangles="0,0"/>
                </v:shape>
                <w10:anchorlock/>
              </v:group>
            </w:pict>
          </mc:Fallback>
        </mc:AlternateContent>
      </w:r>
    </w:p>
    <w:p w14:paraId="44FD4BF4" w14:textId="77777777" w:rsidR="00AD2AE3" w:rsidRPr="00AD2AE3" w:rsidRDefault="00AD2AE3" w:rsidP="00AD2AE3">
      <w:pPr>
        <w:kinsoku w:val="0"/>
        <w:overflowPunct w:val="0"/>
        <w:autoSpaceDE w:val="0"/>
        <w:autoSpaceDN w:val="0"/>
        <w:adjustRightInd w:val="0"/>
        <w:spacing w:before="99" w:line="240" w:lineRule="auto"/>
        <w:ind w:left="561"/>
        <w:rPr>
          <w:rFonts w:ascii="Calibri" w:hAnsi="Calibri" w:cs="Calibri"/>
          <w:color w:val="333333"/>
          <w:w w:val="105"/>
          <w:position w:val="1"/>
          <w:sz w:val="13"/>
          <w:szCs w:val="13"/>
        </w:rPr>
      </w:pPr>
      <w:r w:rsidRPr="00AD2AE3">
        <w:rPr>
          <w:rFonts w:ascii="Calibri" w:hAnsi="Calibri" w:cs="Calibri"/>
          <w:b/>
          <w:bCs/>
          <w:color w:val="333333"/>
          <w:w w:val="105"/>
          <w:sz w:val="15"/>
          <w:szCs w:val="15"/>
        </w:rPr>
        <w:t xml:space="preserve">Kommentar til afstandsangivelser </w:t>
      </w:r>
      <w:r w:rsidRPr="00AD2AE3">
        <w:rPr>
          <w:rFonts w:ascii="Calibri" w:hAnsi="Calibri" w:cs="Calibri"/>
          <w:color w:val="333333"/>
          <w:w w:val="105"/>
          <w:position w:val="1"/>
          <w:sz w:val="13"/>
          <w:szCs w:val="13"/>
        </w:rPr>
        <w:t>Ingen kommentar</w:t>
      </w:r>
    </w:p>
    <w:p w14:paraId="44FD4BF5"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9"/>
          <w:szCs w:val="9"/>
        </w:rPr>
      </w:pPr>
    </w:p>
    <w:p w14:paraId="44FD4BF6" w14:textId="3FEF99FC" w:rsidR="00AD2AE3" w:rsidRPr="00AD2AE3" w:rsidRDefault="008177C2" w:rsidP="00AD2AE3">
      <w:pPr>
        <w:kinsoku w:val="0"/>
        <w:overflowPunct w:val="0"/>
        <w:autoSpaceDE w:val="0"/>
        <w:autoSpaceDN w:val="0"/>
        <w:adjustRightInd w:val="0"/>
        <w:spacing w:line="23" w:lineRule="exact"/>
        <w:ind w:left="549"/>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A1" wp14:editId="4A97E316">
                <wp:extent cx="6630035" cy="14605"/>
                <wp:effectExtent l="5715" t="8890" r="3175" b="5080"/>
                <wp:docPr id="141432503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035" cy="14605"/>
                          <a:chOff x="0" y="0"/>
                          <a:chExt cx="10441" cy="23"/>
                        </a:xfrm>
                      </wpg:grpSpPr>
                      <wps:wsp>
                        <wps:cNvPr id="938361624" name="Freeform 178"/>
                        <wps:cNvSpPr>
                          <a:spLocks/>
                        </wps:cNvSpPr>
                        <wps:spPr bwMode="auto">
                          <a:xfrm>
                            <a:off x="2770" y="11"/>
                            <a:ext cx="7659" cy="20"/>
                          </a:xfrm>
                          <a:custGeom>
                            <a:avLst/>
                            <a:gdLst>
                              <a:gd name="T0" fmla="*/ 0 w 7659"/>
                              <a:gd name="T1" fmla="*/ 0 h 20"/>
                              <a:gd name="T2" fmla="*/ 7658 w 7659"/>
                              <a:gd name="T3" fmla="*/ 0 h 20"/>
                            </a:gdLst>
                            <a:ahLst/>
                            <a:cxnLst>
                              <a:cxn ang="0">
                                <a:pos x="T0" y="T1"/>
                              </a:cxn>
                              <a:cxn ang="0">
                                <a:pos x="T2" y="T3"/>
                              </a:cxn>
                            </a:cxnLst>
                            <a:rect l="0" t="0" r="r" b="b"/>
                            <a:pathLst>
                              <a:path w="7659" h="20">
                                <a:moveTo>
                                  <a:pt x="0" y="0"/>
                                </a:moveTo>
                                <a:lnTo>
                                  <a:pt x="76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198450" name="Freeform 179"/>
                        <wps:cNvSpPr>
                          <a:spLocks/>
                        </wps:cNvSpPr>
                        <wps:spPr bwMode="auto">
                          <a:xfrm>
                            <a:off x="11" y="11"/>
                            <a:ext cx="2759" cy="20"/>
                          </a:xfrm>
                          <a:custGeom>
                            <a:avLst/>
                            <a:gdLst>
                              <a:gd name="T0" fmla="*/ 0 w 2759"/>
                              <a:gd name="T1" fmla="*/ 0 h 20"/>
                              <a:gd name="T2" fmla="*/ 2758 w 2759"/>
                              <a:gd name="T3" fmla="*/ 0 h 20"/>
                            </a:gdLst>
                            <a:ahLst/>
                            <a:cxnLst>
                              <a:cxn ang="0">
                                <a:pos x="T0" y="T1"/>
                              </a:cxn>
                              <a:cxn ang="0">
                                <a:pos x="T2" y="T3"/>
                              </a:cxn>
                            </a:cxnLst>
                            <a:rect l="0" t="0" r="r" b="b"/>
                            <a:pathLst>
                              <a:path w="2759" h="20">
                                <a:moveTo>
                                  <a:pt x="0" y="0"/>
                                </a:moveTo>
                                <a:lnTo>
                                  <a:pt x="2758"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0F62E4" id="Group 177" o:spid="_x0000_s1026" style="width:522.05pt;height:1.15pt;mso-position-horizontal-relative:char;mso-position-vertical-relative:line" coordsize="104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">
                <v:shape id="Freeform 178" o:spid="_x0000_s1027" style="position:absolute;left:2770;top:11;width:7659;height:20;visibility:visible;mso-wrap-style:square;v-text-anchor:top" coordsize="76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" path="m,l7658,e" filled="f" strokecolor="#ccc" strokeweight=".38928mm">
                  <v:path arrowok="t" o:connecttype="custom" o:connectlocs="0,0;7658,0" o:connectangles="0,0"/>
                </v:shape>
                <v:shape id="Freeform 179" o:spid="_x0000_s1028" style="position:absolute;left:11;top:11;width:2759;height:20;visibility:visible;mso-wrap-style:square;v-text-anchor:top" coordsize="2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" path="m,l2758,e" filled="f" strokecolor="#ccc" strokeweight=".38928mm">
                  <v:path arrowok="t" o:connecttype="custom" o:connectlocs="0,0;2758,0" o:connectangles="0,0"/>
                </v:shape>
                <w10:anchorlock/>
              </v:group>
            </w:pict>
          </mc:Fallback>
        </mc:AlternateContent>
      </w:r>
    </w:p>
    <w:p w14:paraId="44FD4BF7" w14:textId="77777777" w:rsidR="00AD2AE3" w:rsidRPr="00AD2AE3" w:rsidRDefault="00AD2AE3" w:rsidP="00AD2AE3">
      <w:pPr>
        <w:kinsoku w:val="0"/>
        <w:overflowPunct w:val="0"/>
        <w:autoSpaceDE w:val="0"/>
        <w:autoSpaceDN w:val="0"/>
        <w:adjustRightInd w:val="0"/>
        <w:spacing w:before="7" w:line="240" w:lineRule="auto"/>
        <w:rPr>
          <w:rFonts w:ascii="Calibri" w:hAnsi="Calibri" w:cs="Calibri"/>
          <w:sz w:val="15"/>
          <w:szCs w:val="15"/>
        </w:rPr>
      </w:pPr>
    </w:p>
    <w:p w14:paraId="44FD4BF8"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r w:rsidRPr="00AD2AE3">
        <w:rPr>
          <w:rFonts w:ascii="Times New Roman" w:hAnsi="Times New Roman"/>
          <w:noProof/>
        </w:rPr>
        <w:drawing>
          <wp:inline distT="0" distB="0" distL="0" distR="0" wp14:anchorId="44FD4DA3" wp14:editId="44FD4DA4">
            <wp:extent cx="6657975" cy="10477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7975" cy="1047750"/>
                    </a:xfrm>
                    <a:prstGeom prst="rect">
                      <a:avLst/>
                    </a:prstGeom>
                    <a:noFill/>
                    <a:ln>
                      <a:noFill/>
                    </a:ln>
                  </pic:spPr>
                </pic:pic>
              </a:graphicData>
            </a:graphic>
          </wp:inline>
        </w:drawing>
      </w:r>
    </w:p>
    <w:p w14:paraId="44FD4BF9"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r w:rsidRPr="00AD2AE3">
        <w:rPr>
          <w:rFonts w:ascii="Times New Roman" w:hAnsi="Times New Roman"/>
          <w:noProof/>
        </w:rPr>
        <w:drawing>
          <wp:inline distT="0" distB="0" distL="0" distR="0" wp14:anchorId="44FD4DA5" wp14:editId="44FD4DA6">
            <wp:extent cx="6657975" cy="10477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7975" cy="1047750"/>
                    </a:xfrm>
                    <a:prstGeom prst="rect">
                      <a:avLst/>
                    </a:prstGeom>
                    <a:noFill/>
                    <a:ln>
                      <a:noFill/>
                    </a:ln>
                  </pic:spPr>
                </pic:pic>
              </a:graphicData>
            </a:graphic>
          </wp:inline>
        </w:drawing>
      </w:r>
    </w:p>
    <w:p w14:paraId="44FD4BFA"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r w:rsidRPr="00AD2AE3">
        <w:rPr>
          <w:rFonts w:ascii="Times New Roman" w:hAnsi="Times New Roman"/>
          <w:noProof/>
        </w:rPr>
        <w:drawing>
          <wp:inline distT="0" distB="0" distL="0" distR="0" wp14:anchorId="44FD4DA7" wp14:editId="44FD4DA8">
            <wp:extent cx="6657975" cy="10477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7975" cy="1047750"/>
                    </a:xfrm>
                    <a:prstGeom prst="rect">
                      <a:avLst/>
                    </a:prstGeom>
                    <a:noFill/>
                    <a:ln>
                      <a:noFill/>
                    </a:ln>
                  </pic:spPr>
                </pic:pic>
              </a:graphicData>
            </a:graphic>
          </wp:inline>
        </w:drawing>
      </w:r>
    </w:p>
    <w:p w14:paraId="44FD4BFB"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r w:rsidRPr="00AD2AE3">
        <w:rPr>
          <w:rFonts w:ascii="Times New Roman" w:hAnsi="Times New Roman"/>
          <w:noProof/>
        </w:rPr>
        <w:drawing>
          <wp:inline distT="0" distB="0" distL="0" distR="0" wp14:anchorId="44FD4DA9" wp14:editId="44FD4DAA">
            <wp:extent cx="6657975" cy="10477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7975" cy="1047750"/>
                    </a:xfrm>
                    <a:prstGeom prst="rect">
                      <a:avLst/>
                    </a:prstGeom>
                    <a:noFill/>
                    <a:ln>
                      <a:noFill/>
                    </a:ln>
                  </pic:spPr>
                </pic:pic>
              </a:graphicData>
            </a:graphic>
          </wp:inline>
        </w:drawing>
      </w:r>
    </w:p>
    <w:p w14:paraId="44FD4BFC" w14:textId="77777777" w:rsidR="00AD2AE3" w:rsidRPr="00AD2AE3" w:rsidRDefault="00AD2AE3" w:rsidP="00AD2AE3">
      <w:pPr>
        <w:numPr>
          <w:ilvl w:val="1"/>
          <w:numId w:val="14"/>
        </w:numPr>
        <w:tabs>
          <w:tab w:val="left" w:pos="931"/>
        </w:tabs>
        <w:kinsoku w:val="0"/>
        <w:overflowPunct w:val="0"/>
        <w:autoSpaceDE w:val="0"/>
        <w:autoSpaceDN w:val="0"/>
        <w:adjustRightInd w:val="0"/>
        <w:spacing w:line="240" w:lineRule="auto"/>
        <w:ind w:left="930" w:hanging="369"/>
        <w:outlineLvl w:val="1"/>
        <w:rPr>
          <w:rFonts w:ascii="Calibri" w:hAnsi="Calibri" w:cs="Calibri"/>
          <w:color w:val="CE7719"/>
          <w:sz w:val="24"/>
          <w:szCs w:val="24"/>
        </w:rPr>
      </w:pPr>
      <w:r w:rsidRPr="00AD2AE3">
        <w:rPr>
          <w:rFonts w:ascii="Calibri" w:hAnsi="Calibri" w:cs="Calibri"/>
          <w:color w:val="CE7719"/>
          <w:sz w:val="24"/>
          <w:szCs w:val="24"/>
        </w:rPr>
        <w:t>Afstande til naturområder og</w:t>
      </w:r>
      <w:r w:rsidRPr="00AD2AE3">
        <w:rPr>
          <w:rFonts w:ascii="Calibri" w:hAnsi="Calibri" w:cs="Calibri"/>
          <w:color w:val="CE7719"/>
          <w:spacing w:val="15"/>
          <w:sz w:val="24"/>
          <w:szCs w:val="24"/>
        </w:rPr>
        <w:t xml:space="preserve"> </w:t>
      </w:r>
      <w:r w:rsidRPr="00AD2AE3">
        <w:rPr>
          <w:rFonts w:ascii="Calibri" w:hAnsi="Calibri" w:cs="Calibri"/>
          <w:color w:val="CE7719"/>
          <w:sz w:val="24"/>
          <w:szCs w:val="24"/>
        </w:rPr>
        <w:t>nabobebyggelser</w:t>
      </w:r>
    </w:p>
    <w:p w14:paraId="44FD4BFD" w14:textId="77777777" w:rsidR="00AD2AE3" w:rsidRPr="00AD2AE3" w:rsidRDefault="00AD2AE3" w:rsidP="00AD2AE3">
      <w:pPr>
        <w:kinsoku w:val="0"/>
        <w:overflowPunct w:val="0"/>
        <w:autoSpaceDE w:val="0"/>
        <w:autoSpaceDN w:val="0"/>
        <w:adjustRightInd w:val="0"/>
        <w:spacing w:before="4" w:after="1" w:line="240" w:lineRule="auto"/>
        <w:rPr>
          <w:rFonts w:ascii="Calibri" w:hAnsi="Calibri" w:cs="Calibri"/>
          <w:sz w:val="16"/>
          <w:szCs w:val="16"/>
        </w:rPr>
      </w:pPr>
    </w:p>
    <w:tbl>
      <w:tblPr>
        <w:tblW w:w="0" w:type="auto"/>
        <w:tblInd w:w="561" w:type="dxa"/>
        <w:tblLayout w:type="fixed"/>
        <w:tblCellMar>
          <w:left w:w="0" w:type="dxa"/>
          <w:right w:w="0" w:type="dxa"/>
        </w:tblCellMar>
        <w:tblLook w:val="0000" w:firstRow="0" w:lastRow="0" w:firstColumn="0" w:lastColumn="0" w:noHBand="0" w:noVBand="0"/>
      </w:tblPr>
      <w:tblGrid>
        <w:gridCol w:w="3475"/>
        <w:gridCol w:w="2225"/>
        <w:gridCol w:w="4718"/>
      </w:tblGrid>
      <w:tr w:rsidR="00AD2AE3" w:rsidRPr="00AD2AE3" w14:paraId="44FD4C00" w14:textId="77777777" w:rsidTr="00AD2AE3">
        <w:trPr>
          <w:trHeight w:val="380"/>
        </w:trPr>
        <w:tc>
          <w:tcPr>
            <w:tcW w:w="3475" w:type="dxa"/>
            <w:tcBorders>
              <w:top w:val="none" w:sz="6" w:space="0" w:color="auto"/>
              <w:left w:val="none" w:sz="6" w:space="0" w:color="auto"/>
              <w:bottom w:val="single" w:sz="6" w:space="0" w:color="E5E5E5"/>
              <w:right w:val="none" w:sz="6" w:space="0" w:color="auto"/>
            </w:tcBorders>
            <w:shd w:val="clear" w:color="auto" w:fill="F8F3F1"/>
          </w:tcPr>
          <w:p w14:paraId="44FD4BFE" w14:textId="77777777" w:rsidR="00AD2AE3" w:rsidRPr="00AD2AE3" w:rsidRDefault="00AD2AE3" w:rsidP="00AD2AE3">
            <w:pPr>
              <w:kinsoku w:val="0"/>
              <w:overflowPunct w:val="0"/>
              <w:autoSpaceDE w:val="0"/>
              <w:autoSpaceDN w:val="0"/>
              <w:adjustRightInd w:val="0"/>
              <w:spacing w:before="90" w:line="240" w:lineRule="auto"/>
              <w:ind w:left="110"/>
              <w:rPr>
                <w:rFonts w:ascii="Calibri" w:hAnsi="Calibri" w:cs="Calibri"/>
                <w:b/>
                <w:bCs/>
                <w:w w:val="105"/>
                <w:sz w:val="16"/>
                <w:szCs w:val="16"/>
              </w:rPr>
            </w:pPr>
            <w:r w:rsidRPr="00AD2AE3">
              <w:rPr>
                <w:rFonts w:ascii="Calibri" w:hAnsi="Calibri" w:cs="Calibri"/>
                <w:b/>
                <w:bCs/>
                <w:w w:val="105"/>
                <w:sz w:val="16"/>
                <w:szCs w:val="16"/>
              </w:rPr>
              <w:t>Skov ‐ Naturområde (kategori 3)</w:t>
            </w:r>
          </w:p>
        </w:tc>
        <w:tc>
          <w:tcPr>
            <w:tcW w:w="6943" w:type="dxa"/>
            <w:gridSpan w:val="2"/>
            <w:tcBorders>
              <w:top w:val="none" w:sz="6" w:space="0" w:color="auto"/>
              <w:left w:val="none" w:sz="6" w:space="0" w:color="auto"/>
              <w:bottom w:val="single" w:sz="6" w:space="0" w:color="E5E5E5"/>
              <w:right w:val="none" w:sz="6" w:space="0" w:color="auto"/>
            </w:tcBorders>
            <w:shd w:val="clear" w:color="auto" w:fill="F8F3F1"/>
          </w:tcPr>
          <w:p w14:paraId="44FD4BF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r>
      <w:tr w:rsidR="00AD2AE3" w:rsidRPr="00AD2AE3" w14:paraId="44FD4C04" w14:textId="77777777" w:rsidTr="00AD2AE3">
        <w:trPr>
          <w:trHeight w:val="380"/>
        </w:trPr>
        <w:tc>
          <w:tcPr>
            <w:tcW w:w="3475" w:type="dxa"/>
            <w:tcBorders>
              <w:top w:val="single" w:sz="6" w:space="0" w:color="E5E5E5"/>
              <w:left w:val="none" w:sz="6" w:space="0" w:color="auto"/>
              <w:bottom w:val="single" w:sz="12" w:space="0" w:color="333333"/>
              <w:right w:val="none" w:sz="6" w:space="0" w:color="auto"/>
            </w:tcBorders>
          </w:tcPr>
          <w:p w14:paraId="44FD4C01" w14:textId="77777777" w:rsidR="00AD2AE3" w:rsidRPr="00AD2AE3" w:rsidRDefault="00AD2AE3" w:rsidP="00AD2AE3">
            <w:pPr>
              <w:kinsoku w:val="0"/>
              <w:overflowPunct w:val="0"/>
              <w:autoSpaceDE w:val="0"/>
              <w:autoSpaceDN w:val="0"/>
              <w:adjustRightInd w:val="0"/>
              <w:spacing w:before="118" w:line="240" w:lineRule="auto"/>
              <w:ind w:left="55"/>
              <w:rPr>
                <w:rFonts w:ascii="Calibri" w:hAnsi="Calibri" w:cs="Calibri"/>
                <w:b/>
                <w:bCs/>
                <w:color w:val="333333"/>
                <w:sz w:val="14"/>
                <w:szCs w:val="14"/>
              </w:rPr>
            </w:pPr>
            <w:r w:rsidRPr="00AD2AE3">
              <w:rPr>
                <w:rFonts w:ascii="Calibri" w:hAnsi="Calibri" w:cs="Calibri"/>
                <w:b/>
                <w:bCs/>
                <w:color w:val="333333"/>
                <w:sz w:val="14"/>
                <w:szCs w:val="14"/>
              </w:rPr>
              <w:t>Type</w:t>
            </w:r>
          </w:p>
        </w:tc>
        <w:tc>
          <w:tcPr>
            <w:tcW w:w="2225" w:type="dxa"/>
            <w:tcBorders>
              <w:top w:val="single" w:sz="6" w:space="0" w:color="E5E5E5"/>
              <w:left w:val="none" w:sz="6" w:space="0" w:color="auto"/>
              <w:bottom w:val="single" w:sz="12" w:space="0" w:color="333333"/>
              <w:right w:val="none" w:sz="6" w:space="0" w:color="auto"/>
            </w:tcBorders>
          </w:tcPr>
          <w:p w14:paraId="44FD4C02" w14:textId="77777777" w:rsidR="00AD2AE3" w:rsidRPr="00AD2AE3" w:rsidRDefault="00AD2AE3" w:rsidP="00AD2AE3">
            <w:pPr>
              <w:kinsoku w:val="0"/>
              <w:overflowPunct w:val="0"/>
              <w:autoSpaceDE w:val="0"/>
              <w:autoSpaceDN w:val="0"/>
              <w:adjustRightInd w:val="0"/>
              <w:spacing w:before="118" w:line="240" w:lineRule="auto"/>
              <w:ind w:left="12"/>
              <w:rPr>
                <w:rFonts w:ascii="Calibri" w:hAnsi="Calibri" w:cs="Calibri"/>
                <w:b/>
                <w:bCs/>
                <w:color w:val="333333"/>
                <w:sz w:val="14"/>
                <w:szCs w:val="14"/>
              </w:rPr>
            </w:pPr>
            <w:r w:rsidRPr="00AD2AE3">
              <w:rPr>
                <w:rFonts w:ascii="Calibri" w:hAnsi="Calibri" w:cs="Calibri"/>
                <w:b/>
                <w:bCs/>
                <w:color w:val="333333"/>
                <w:sz w:val="14"/>
                <w:szCs w:val="14"/>
              </w:rPr>
              <w:t>Navn</w:t>
            </w:r>
          </w:p>
        </w:tc>
        <w:tc>
          <w:tcPr>
            <w:tcW w:w="4718" w:type="dxa"/>
            <w:tcBorders>
              <w:top w:val="single" w:sz="6" w:space="0" w:color="E5E5E5"/>
              <w:left w:val="none" w:sz="6" w:space="0" w:color="auto"/>
              <w:bottom w:val="single" w:sz="12" w:space="0" w:color="333333"/>
              <w:right w:val="none" w:sz="6" w:space="0" w:color="auto"/>
            </w:tcBorders>
          </w:tcPr>
          <w:p w14:paraId="44FD4C03" w14:textId="77777777" w:rsidR="00AD2AE3" w:rsidRPr="00AD2AE3" w:rsidRDefault="00AD2AE3" w:rsidP="00AD2AE3">
            <w:pPr>
              <w:kinsoku w:val="0"/>
              <w:overflowPunct w:val="0"/>
              <w:autoSpaceDE w:val="0"/>
              <w:autoSpaceDN w:val="0"/>
              <w:adjustRightInd w:val="0"/>
              <w:spacing w:before="118" w:line="240" w:lineRule="auto"/>
              <w:ind w:left="1219"/>
              <w:rPr>
                <w:rFonts w:ascii="Calibri" w:hAnsi="Calibri" w:cs="Calibri"/>
                <w:b/>
                <w:bCs/>
                <w:color w:val="333333"/>
                <w:sz w:val="14"/>
                <w:szCs w:val="14"/>
              </w:rPr>
            </w:pPr>
            <w:r w:rsidRPr="00AD2AE3">
              <w:rPr>
                <w:rFonts w:ascii="Calibri" w:hAnsi="Calibri" w:cs="Calibri"/>
                <w:b/>
                <w:bCs/>
                <w:color w:val="333333"/>
                <w:sz w:val="14"/>
                <w:szCs w:val="14"/>
              </w:rPr>
              <w:t>Afstand [m]</w:t>
            </w:r>
          </w:p>
        </w:tc>
      </w:tr>
      <w:tr w:rsidR="00AD2AE3" w:rsidRPr="00AD2AE3" w14:paraId="44FD4C08" w14:textId="77777777" w:rsidTr="00AD2AE3">
        <w:trPr>
          <w:trHeight w:val="380"/>
        </w:trPr>
        <w:tc>
          <w:tcPr>
            <w:tcW w:w="3475" w:type="dxa"/>
            <w:tcBorders>
              <w:top w:val="single" w:sz="12" w:space="0" w:color="333333"/>
              <w:left w:val="none" w:sz="6" w:space="0" w:color="auto"/>
              <w:bottom w:val="single" w:sz="6" w:space="0" w:color="CCCCCC"/>
              <w:right w:val="none" w:sz="6" w:space="0" w:color="auto"/>
            </w:tcBorders>
          </w:tcPr>
          <w:p w14:paraId="44FD4C05" w14:textId="77777777" w:rsidR="00AD2AE3" w:rsidRPr="00AD2AE3" w:rsidRDefault="00AD2AE3" w:rsidP="00AD2AE3">
            <w:pPr>
              <w:kinsoku w:val="0"/>
              <w:overflowPunct w:val="0"/>
              <w:autoSpaceDE w:val="0"/>
              <w:autoSpaceDN w:val="0"/>
              <w:adjustRightInd w:val="0"/>
              <w:spacing w:before="96"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t>Staldbygning</w:t>
            </w:r>
          </w:p>
        </w:tc>
        <w:tc>
          <w:tcPr>
            <w:tcW w:w="2225" w:type="dxa"/>
            <w:tcBorders>
              <w:top w:val="single" w:sz="12" w:space="0" w:color="333333"/>
              <w:left w:val="none" w:sz="6" w:space="0" w:color="auto"/>
              <w:bottom w:val="single" w:sz="6" w:space="0" w:color="CCCCCC"/>
              <w:right w:val="none" w:sz="6" w:space="0" w:color="auto"/>
            </w:tcBorders>
          </w:tcPr>
          <w:p w14:paraId="44FD4C06" w14:textId="77777777" w:rsidR="00AD2AE3" w:rsidRPr="00AD2AE3" w:rsidRDefault="00AD2AE3" w:rsidP="00AD2AE3">
            <w:pPr>
              <w:kinsoku w:val="0"/>
              <w:overflowPunct w:val="0"/>
              <w:autoSpaceDE w:val="0"/>
              <w:autoSpaceDN w:val="0"/>
              <w:adjustRightInd w:val="0"/>
              <w:spacing w:before="96" w:line="240" w:lineRule="auto"/>
              <w:ind w:left="12"/>
              <w:rPr>
                <w:rFonts w:ascii="Calibri" w:hAnsi="Calibri" w:cs="Calibri"/>
                <w:color w:val="333333"/>
                <w:w w:val="105"/>
                <w:sz w:val="15"/>
                <w:szCs w:val="15"/>
              </w:rPr>
            </w:pPr>
            <w:r w:rsidRPr="00AD2AE3">
              <w:rPr>
                <w:rFonts w:ascii="Calibri" w:hAnsi="Calibri" w:cs="Calibri"/>
                <w:color w:val="333333"/>
                <w:w w:val="105"/>
                <w:sz w:val="15"/>
                <w:szCs w:val="15"/>
              </w:rPr>
              <w:t>Slagtesvinestald</w:t>
            </w:r>
          </w:p>
        </w:tc>
        <w:tc>
          <w:tcPr>
            <w:tcW w:w="4718" w:type="dxa"/>
            <w:tcBorders>
              <w:top w:val="single" w:sz="12" w:space="0" w:color="333333"/>
              <w:left w:val="none" w:sz="6" w:space="0" w:color="auto"/>
              <w:bottom w:val="single" w:sz="6" w:space="0" w:color="CCCCCC"/>
              <w:right w:val="none" w:sz="6" w:space="0" w:color="auto"/>
            </w:tcBorders>
          </w:tcPr>
          <w:p w14:paraId="44FD4C07" w14:textId="77777777" w:rsidR="00AD2AE3" w:rsidRPr="00AD2AE3" w:rsidRDefault="00AD2AE3" w:rsidP="00AD2AE3">
            <w:pPr>
              <w:kinsoku w:val="0"/>
              <w:overflowPunct w:val="0"/>
              <w:autoSpaceDE w:val="0"/>
              <w:autoSpaceDN w:val="0"/>
              <w:adjustRightInd w:val="0"/>
              <w:spacing w:before="96" w:line="240" w:lineRule="auto"/>
              <w:ind w:left="1219"/>
              <w:rPr>
                <w:rFonts w:ascii="Calibri" w:hAnsi="Calibri" w:cs="Calibri"/>
                <w:color w:val="333333"/>
                <w:w w:val="105"/>
                <w:sz w:val="15"/>
                <w:szCs w:val="15"/>
              </w:rPr>
            </w:pPr>
            <w:r w:rsidRPr="00AD2AE3">
              <w:rPr>
                <w:rFonts w:ascii="Calibri" w:hAnsi="Calibri" w:cs="Calibri"/>
                <w:color w:val="333333"/>
                <w:w w:val="105"/>
                <w:sz w:val="15"/>
                <w:szCs w:val="15"/>
              </w:rPr>
              <w:t>456</w:t>
            </w:r>
          </w:p>
        </w:tc>
      </w:tr>
      <w:tr w:rsidR="00AD2AE3" w:rsidRPr="00AD2AE3" w14:paraId="44FD4C0C" w14:textId="77777777" w:rsidTr="00AD2AE3">
        <w:trPr>
          <w:trHeight w:val="380"/>
        </w:trPr>
        <w:tc>
          <w:tcPr>
            <w:tcW w:w="3475" w:type="dxa"/>
            <w:tcBorders>
              <w:top w:val="single" w:sz="6" w:space="0" w:color="CCCCCC"/>
              <w:left w:val="none" w:sz="6" w:space="0" w:color="auto"/>
              <w:bottom w:val="single" w:sz="12" w:space="0" w:color="CCCCCC"/>
              <w:right w:val="none" w:sz="6" w:space="0" w:color="auto"/>
            </w:tcBorders>
          </w:tcPr>
          <w:p w14:paraId="44FD4C09" w14:textId="77777777" w:rsidR="00AD2AE3" w:rsidRPr="00AD2AE3" w:rsidRDefault="00AD2AE3" w:rsidP="00AD2AE3">
            <w:pPr>
              <w:kinsoku w:val="0"/>
              <w:overflowPunct w:val="0"/>
              <w:autoSpaceDE w:val="0"/>
              <w:autoSpaceDN w:val="0"/>
              <w:adjustRightInd w:val="0"/>
              <w:spacing w:before="98"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t>Gødningslager</w:t>
            </w:r>
          </w:p>
        </w:tc>
        <w:tc>
          <w:tcPr>
            <w:tcW w:w="2225" w:type="dxa"/>
            <w:tcBorders>
              <w:top w:val="single" w:sz="6" w:space="0" w:color="CCCCCC"/>
              <w:left w:val="none" w:sz="6" w:space="0" w:color="auto"/>
              <w:bottom w:val="single" w:sz="12" w:space="0" w:color="CCCCCC"/>
              <w:right w:val="none" w:sz="6" w:space="0" w:color="auto"/>
            </w:tcBorders>
          </w:tcPr>
          <w:p w14:paraId="44FD4C0A" w14:textId="77777777" w:rsidR="00AD2AE3" w:rsidRPr="00AD2AE3" w:rsidRDefault="00AD2AE3" w:rsidP="00AD2AE3">
            <w:pPr>
              <w:kinsoku w:val="0"/>
              <w:overflowPunct w:val="0"/>
              <w:autoSpaceDE w:val="0"/>
              <w:autoSpaceDN w:val="0"/>
              <w:adjustRightInd w:val="0"/>
              <w:spacing w:before="98" w:line="240" w:lineRule="auto"/>
              <w:ind w:left="12"/>
              <w:rPr>
                <w:rFonts w:ascii="Calibri" w:hAnsi="Calibri" w:cs="Calibri"/>
                <w:color w:val="333333"/>
                <w:w w:val="105"/>
                <w:sz w:val="15"/>
                <w:szCs w:val="15"/>
              </w:rPr>
            </w:pPr>
            <w:r w:rsidRPr="00AD2AE3">
              <w:rPr>
                <w:rFonts w:ascii="Calibri" w:hAnsi="Calibri" w:cs="Calibri"/>
                <w:color w:val="333333"/>
                <w:w w:val="105"/>
                <w:sz w:val="15"/>
                <w:szCs w:val="15"/>
              </w:rPr>
              <w:t>Gylle 1</w:t>
            </w:r>
          </w:p>
        </w:tc>
        <w:tc>
          <w:tcPr>
            <w:tcW w:w="4718" w:type="dxa"/>
            <w:tcBorders>
              <w:top w:val="single" w:sz="6" w:space="0" w:color="CCCCCC"/>
              <w:left w:val="none" w:sz="6" w:space="0" w:color="auto"/>
              <w:bottom w:val="single" w:sz="12" w:space="0" w:color="CCCCCC"/>
              <w:right w:val="none" w:sz="6" w:space="0" w:color="auto"/>
            </w:tcBorders>
          </w:tcPr>
          <w:p w14:paraId="44FD4C0B" w14:textId="77777777" w:rsidR="00AD2AE3" w:rsidRPr="00AD2AE3" w:rsidRDefault="00AD2AE3" w:rsidP="00AD2AE3">
            <w:pPr>
              <w:kinsoku w:val="0"/>
              <w:overflowPunct w:val="0"/>
              <w:autoSpaceDE w:val="0"/>
              <w:autoSpaceDN w:val="0"/>
              <w:adjustRightInd w:val="0"/>
              <w:spacing w:before="98" w:line="240" w:lineRule="auto"/>
              <w:ind w:left="1219"/>
              <w:rPr>
                <w:rFonts w:ascii="Calibri" w:hAnsi="Calibri" w:cs="Calibri"/>
                <w:color w:val="333333"/>
                <w:w w:val="105"/>
                <w:sz w:val="15"/>
                <w:szCs w:val="15"/>
              </w:rPr>
            </w:pPr>
            <w:r w:rsidRPr="00AD2AE3">
              <w:rPr>
                <w:rFonts w:ascii="Calibri" w:hAnsi="Calibri" w:cs="Calibri"/>
                <w:color w:val="333333"/>
                <w:w w:val="105"/>
                <w:sz w:val="15"/>
                <w:szCs w:val="15"/>
              </w:rPr>
              <w:t>442</w:t>
            </w:r>
          </w:p>
        </w:tc>
      </w:tr>
      <w:tr w:rsidR="00AD2AE3" w:rsidRPr="00AD2AE3" w14:paraId="44FD4C10" w14:textId="77777777" w:rsidTr="00AD2AE3">
        <w:trPr>
          <w:trHeight w:val="200"/>
        </w:trPr>
        <w:tc>
          <w:tcPr>
            <w:tcW w:w="3475" w:type="dxa"/>
            <w:tcBorders>
              <w:top w:val="single" w:sz="12" w:space="0" w:color="CCCCCC"/>
              <w:left w:val="none" w:sz="6" w:space="0" w:color="auto"/>
              <w:bottom w:val="none" w:sz="6" w:space="0" w:color="auto"/>
              <w:right w:val="none" w:sz="6" w:space="0" w:color="auto"/>
            </w:tcBorders>
          </w:tcPr>
          <w:p w14:paraId="44FD4C0D"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2225" w:type="dxa"/>
            <w:tcBorders>
              <w:top w:val="single" w:sz="12" w:space="0" w:color="CCCCCC"/>
              <w:left w:val="none" w:sz="6" w:space="0" w:color="auto"/>
              <w:bottom w:val="none" w:sz="6" w:space="0" w:color="auto"/>
              <w:right w:val="none" w:sz="6" w:space="0" w:color="auto"/>
            </w:tcBorders>
          </w:tcPr>
          <w:p w14:paraId="44FD4C0E"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4718" w:type="dxa"/>
            <w:tcBorders>
              <w:top w:val="single" w:sz="12" w:space="0" w:color="CCCCCC"/>
              <w:left w:val="none" w:sz="6" w:space="0" w:color="auto"/>
              <w:bottom w:val="none" w:sz="6" w:space="0" w:color="auto"/>
              <w:right w:val="none" w:sz="6" w:space="0" w:color="auto"/>
            </w:tcBorders>
          </w:tcPr>
          <w:p w14:paraId="44FD4C0F"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r>
      <w:tr w:rsidR="00AD2AE3" w:rsidRPr="00AD2AE3" w14:paraId="44FD4C14" w14:textId="77777777" w:rsidTr="00AD2AE3">
        <w:trPr>
          <w:trHeight w:val="380"/>
        </w:trPr>
        <w:tc>
          <w:tcPr>
            <w:tcW w:w="3475" w:type="dxa"/>
            <w:tcBorders>
              <w:top w:val="none" w:sz="6" w:space="0" w:color="auto"/>
              <w:left w:val="none" w:sz="6" w:space="0" w:color="auto"/>
              <w:bottom w:val="single" w:sz="6" w:space="0" w:color="E5E5E5"/>
              <w:right w:val="none" w:sz="6" w:space="0" w:color="auto"/>
            </w:tcBorders>
            <w:shd w:val="clear" w:color="auto" w:fill="F8F3F1"/>
          </w:tcPr>
          <w:p w14:paraId="44FD4C11" w14:textId="77777777" w:rsidR="00AD2AE3" w:rsidRPr="00AD2AE3" w:rsidRDefault="00AD2AE3" w:rsidP="00AD2AE3">
            <w:pPr>
              <w:kinsoku w:val="0"/>
              <w:overflowPunct w:val="0"/>
              <w:autoSpaceDE w:val="0"/>
              <w:autoSpaceDN w:val="0"/>
              <w:adjustRightInd w:val="0"/>
              <w:spacing w:before="90" w:line="240" w:lineRule="auto"/>
              <w:ind w:left="110"/>
              <w:rPr>
                <w:rFonts w:ascii="Calibri" w:hAnsi="Calibri" w:cs="Calibri"/>
                <w:b/>
                <w:bCs/>
                <w:w w:val="105"/>
                <w:sz w:val="16"/>
                <w:szCs w:val="16"/>
              </w:rPr>
            </w:pPr>
            <w:r w:rsidRPr="00AD2AE3">
              <w:rPr>
                <w:rFonts w:ascii="Calibri" w:hAnsi="Calibri" w:cs="Calibri"/>
                <w:b/>
                <w:bCs/>
                <w:w w:val="105"/>
                <w:sz w:val="16"/>
                <w:szCs w:val="16"/>
              </w:rPr>
              <w:t>Skov N ‐ Naturområde (kategori 3)</w:t>
            </w:r>
          </w:p>
        </w:tc>
        <w:tc>
          <w:tcPr>
            <w:tcW w:w="2225" w:type="dxa"/>
            <w:tcBorders>
              <w:top w:val="none" w:sz="6" w:space="0" w:color="auto"/>
              <w:left w:val="none" w:sz="6" w:space="0" w:color="auto"/>
              <w:bottom w:val="single" w:sz="6" w:space="0" w:color="E5E5E5"/>
              <w:right w:val="none" w:sz="6" w:space="0" w:color="auto"/>
            </w:tcBorders>
            <w:shd w:val="clear" w:color="auto" w:fill="F8F3F1"/>
          </w:tcPr>
          <w:p w14:paraId="44FD4C12"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4718" w:type="dxa"/>
            <w:tcBorders>
              <w:top w:val="none" w:sz="6" w:space="0" w:color="auto"/>
              <w:left w:val="none" w:sz="6" w:space="0" w:color="auto"/>
              <w:bottom w:val="single" w:sz="6" w:space="0" w:color="E5E5E5"/>
              <w:right w:val="none" w:sz="6" w:space="0" w:color="auto"/>
            </w:tcBorders>
            <w:shd w:val="clear" w:color="auto" w:fill="F8F3F1"/>
          </w:tcPr>
          <w:p w14:paraId="44FD4C13"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r>
      <w:tr w:rsidR="00AD2AE3" w:rsidRPr="00AD2AE3" w14:paraId="44FD4C18" w14:textId="77777777" w:rsidTr="00AD2AE3">
        <w:trPr>
          <w:trHeight w:val="380"/>
        </w:trPr>
        <w:tc>
          <w:tcPr>
            <w:tcW w:w="3475" w:type="dxa"/>
            <w:tcBorders>
              <w:top w:val="single" w:sz="6" w:space="0" w:color="E5E5E5"/>
              <w:left w:val="none" w:sz="6" w:space="0" w:color="auto"/>
              <w:bottom w:val="single" w:sz="12" w:space="0" w:color="333333"/>
              <w:right w:val="none" w:sz="6" w:space="0" w:color="auto"/>
            </w:tcBorders>
          </w:tcPr>
          <w:p w14:paraId="44FD4C15" w14:textId="77777777" w:rsidR="00AD2AE3" w:rsidRPr="00AD2AE3" w:rsidRDefault="00AD2AE3" w:rsidP="00AD2AE3">
            <w:pPr>
              <w:kinsoku w:val="0"/>
              <w:overflowPunct w:val="0"/>
              <w:autoSpaceDE w:val="0"/>
              <w:autoSpaceDN w:val="0"/>
              <w:adjustRightInd w:val="0"/>
              <w:spacing w:before="118" w:line="240" w:lineRule="auto"/>
              <w:ind w:left="55"/>
              <w:rPr>
                <w:rFonts w:ascii="Calibri" w:hAnsi="Calibri" w:cs="Calibri"/>
                <w:b/>
                <w:bCs/>
                <w:color w:val="333333"/>
                <w:sz w:val="14"/>
                <w:szCs w:val="14"/>
              </w:rPr>
            </w:pPr>
            <w:r w:rsidRPr="00AD2AE3">
              <w:rPr>
                <w:rFonts w:ascii="Calibri" w:hAnsi="Calibri" w:cs="Calibri"/>
                <w:b/>
                <w:bCs/>
                <w:color w:val="333333"/>
                <w:sz w:val="14"/>
                <w:szCs w:val="14"/>
              </w:rPr>
              <w:t>Type</w:t>
            </w:r>
          </w:p>
        </w:tc>
        <w:tc>
          <w:tcPr>
            <w:tcW w:w="2225" w:type="dxa"/>
            <w:tcBorders>
              <w:top w:val="single" w:sz="6" w:space="0" w:color="E5E5E5"/>
              <w:left w:val="none" w:sz="6" w:space="0" w:color="auto"/>
              <w:bottom w:val="single" w:sz="12" w:space="0" w:color="333333"/>
              <w:right w:val="none" w:sz="6" w:space="0" w:color="auto"/>
            </w:tcBorders>
          </w:tcPr>
          <w:p w14:paraId="44FD4C16" w14:textId="77777777" w:rsidR="00AD2AE3" w:rsidRPr="00AD2AE3" w:rsidRDefault="00AD2AE3" w:rsidP="00AD2AE3">
            <w:pPr>
              <w:kinsoku w:val="0"/>
              <w:overflowPunct w:val="0"/>
              <w:autoSpaceDE w:val="0"/>
              <w:autoSpaceDN w:val="0"/>
              <w:adjustRightInd w:val="0"/>
              <w:spacing w:before="118" w:line="240" w:lineRule="auto"/>
              <w:ind w:left="12"/>
              <w:rPr>
                <w:rFonts w:ascii="Calibri" w:hAnsi="Calibri" w:cs="Calibri"/>
                <w:b/>
                <w:bCs/>
                <w:color w:val="333333"/>
                <w:sz w:val="14"/>
                <w:szCs w:val="14"/>
              </w:rPr>
            </w:pPr>
            <w:r w:rsidRPr="00AD2AE3">
              <w:rPr>
                <w:rFonts w:ascii="Calibri" w:hAnsi="Calibri" w:cs="Calibri"/>
                <w:b/>
                <w:bCs/>
                <w:color w:val="333333"/>
                <w:sz w:val="14"/>
                <w:szCs w:val="14"/>
              </w:rPr>
              <w:t>Navn</w:t>
            </w:r>
          </w:p>
        </w:tc>
        <w:tc>
          <w:tcPr>
            <w:tcW w:w="4718" w:type="dxa"/>
            <w:tcBorders>
              <w:top w:val="single" w:sz="6" w:space="0" w:color="E5E5E5"/>
              <w:left w:val="none" w:sz="6" w:space="0" w:color="auto"/>
              <w:bottom w:val="single" w:sz="12" w:space="0" w:color="333333"/>
              <w:right w:val="none" w:sz="6" w:space="0" w:color="auto"/>
            </w:tcBorders>
          </w:tcPr>
          <w:p w14:paraId="44FD4C17" w14:textId="77777777" w:rsidR="00AD2AE3" w:rsidRPr="00AD2AE3" w:rsidRDefault="00AD2AE3" w:rsidP="00AD2AE3">
            <w:pPr>
              <w:kinsoku w:val="0"/>
              <w:overflowPunct w:val="0"/>
              <w:autoSpaceDE w:val="0"/>
              <w:autoSpaceDN w:val="0"/>
              <w:adjustRightInd w:val="0"/>
              <w:spacing w:before="118" w:line="240" w:lineRule="auto"/>
              <w:ind w:left="1219"/>
              <w:rPr>
                <w:rFonts w:ascii="Calibri" w:hAnsi="Calibri" w:cs="Calibri"/>
                <w:b/>
                <w:bCs/>
                <w:color w:val="333333"/>
                <w:sz w:val="14"/>
                <w:szCs w:val="14"/>
              </w:rPr>
            </w:pPr>
            <w:r w:rsidRPr="00AD2AE3">
              <w:rPr>
                <w:rFonts w:ascii="Calibri" w:hAnsi="Calibri" w:cs="Calibri"/>
                <w:b/>
                <w:bCs/>
                <w:color w:val="333333"/>
                <w:sz w:val="14"/>
                <w:szCs w:val="14"/>
              </w:rPr>
              <w:t>Afstand [m]</w:t>
            </w:r>
          </w:p>
        </w:tc>
      </w:tr>
      <w:tr w:rsidR="00AD2AE3" w:rsidRPr="00AD2AE3" w14:paraId="44FD4C1C" w14:textId="77777777" w:rsidTr="00AD2AE3">
        <w:trPr>
          <w:trHeight w:val="380"/>
        </w:trPr>
        <w:tc>
          <w:tcPr>
            <w:tcW w:w="3475" w:type="dxa"/>
            <w:tcBorders>
              <w:top w:val="single" w:sz="12" w:space="0" w:color="333333"/>
              <w:left w:val="none" w:sz="6" w:space="0" w:color="auto"/>
              <w:bottom w:val="single" w:sz="6" w:space="0" w:color="CCCCCC"/>
              <w:right w:val="none" w:sz="6" w:space="0" w:color="auto"/>
            </w:tcBorders>
          </w:tcPr>
          <w:p w14:paraId="44FD4C19" w14:textId="77777777" w:rsidR="00AD2AE3" w:rsidRPr="00AD2AE3" w:rsidRDefault="00AD2AE3" w:rsidP="00AD2AE3">
            <w:pPr>
              <w:kinsoku w:val="0"/>
              <w:overflowPunct w:val="0"/>
              <w:autoSpaceDE w:val="0"/>
              <w:autoSpaceDN w:val="0"/>
              <w:adjustRightInd w:val="0"/>
              <w:spacing w:before="96"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t>Staldbygning</w:t>
            </w:r>
          </w:p>
        </w:tc>
        <w:tc>
          <w:tcPr>
            <w:tcW w:w="2225" w:type="dxa"/>
            <w:tcBorders>
              <w:top w:val="single" w:sz="12" w:space="0" w:color="333333"/>
              <w:left w:val="none" w:sz="6" w:space="0" w:color="auto"/>
              <w:bottom w:val="single" w:sz="6" w:space="0" w:color="CCCCCC"/>
              <w:right w:val="none" w:sz="6" w:space="0" w:color="auto"/>
            </w:tcBorders>
          </w:tcPr>
          <w:p w14:paraId="44FD4C1A" w14:textId="77777777" w:rsidR="00AD2AE3" w:rsidRPr="00AD2AE3" w:rsidRDefault="00AD2AE3" w:rsidP="00AD2AE3">
            <w:pPr>
              <w:kinsoku w:val="0"/>
              <w:overflowPunct w:val="0"/>
              <w:autoSpaceDE w:val="0"/>
              <w:autoSpaceDN w:val="0"/>
              <w:adjustRightInd w:val="0"/>
              <w:spacing w:before="96" w:line="240" w:lineRule="auto"/>
              <w:ind w:left="12"/>
              <w:rPr>
                <w:rFonts w:ascii="Calibri" w:hAnsi="Calibri" w:cs="Calibri"/>
                <w:color w:val="333333"/>
                <w:w w:val="105"/>
                <w:sz w:val="15"/>
                <w:szCs w:val="15"/>
              </w:rPr>
            </w:pPr>
            <w:r w:rsidRPr="00AD2AE3">
              <w:rPr>
                <w:rFonts w:ascii="Calibri" w:hAnsi="Calibri" w:cs="Calibri"/>
                <w:color w:val="333333"/>
                <w:w w:val="105"/>
                <w:sz w:val="15"/>
                <w:szCs w:val="15"/>
              </w:rPr>
              <w:t>Slagtesvinestald</w:t>
            </w:r>
          </w:p>
        </w:tc>
        <w:tc>
          <w:tcPr>
            <w:tcW w:w="4718" w:type="dxa"/>
            <w:tcBorders>
              <w:top w:val="single" w:sz="12" w:space="0" w:color="333333"/>
              <w:left w:val="none" w:sz="6" w:space="0" w:color="auto"/>
              <w:bottom w:val="single" w:sz="6" w:space="0" w:color="CCCCCC"/>
              <w:right w:val="none" w:sz="6" w:space="0" w:color="auto"/>
            </w:tcBorders>
          </w:tcPr>
          <w:p w14:paraId="44FD4C1B" w14:textId="77777777" w:rsidR="00AD2AE3" w:rsidRPr="00AD2AE3" w:rsidRDefault="00AD2AE3" w:rsidP="00AD2AE3">
            <w:pPr>
              <w:kinsoku w:val="0"/>
              <w:overflowPunct w:val="0"/>
              <w:autoSpaceDE w:val="0"/>
              <w:autoSpaceDN w:val="0"/>
              <w:adjustRightInd w:val="0"/>
              <w:spacing w:before="96" w:line="240" w:lineRule="auto"/>
              <w:ind w:left="1219"/>
              <w:rPr>
                <w:rFonts w:ascii="Calibri" w:hAnsi="Calibri" w:cs="Calibri"/>
                <w:color w:val="333333"/>
                <w:w w:val="105"/>
                <w:sz w:val="15"/>
                <w:szCs w:val="15"/>
              </w:rPr>
            </w:pPr>
            <w:r w:rsidRPr="00AD2AE3">
              <w:rPr>
                <w:rFonts w:ascii="Calibri" w:hAnsi="Calibri" w:cs="Calibri"/>
                <w:color w:val="333333"/>
                <w:w w:val="105"/>
                <w:sz w:val="15"/>
                <w:szCs w:val="15"/>
              </w:rPr>
              <w:t>575</w:t>
            </w:r>
          </w:p>
        </w:tc>
      </w:tr>
      <w:tr w:rsidR="00AD2AE3" w:rsidRPr="00AD2AE3" w14:paraId="44FD4C20" w14:textId="77777777" w:rsidTr="00AD2AE3">
        <w:trPr>
          <w:trHeight w:val="380"/>
        </w:trPr>
        <w:tc>
          <w:tcPr>
            <w:tcW w:w="3475" w:type="dxa"/>
            <w:tcBorders>
              <w:top w:val="single" w:sz="6" w:space="0" w:color="CCCCCC"/>
              <w:left w:val="none" w:sz="6" w:space="0" w:color="auto"/>
              <w:bottom w:val="single" w:sz="12" w:space="0" w:color="CCCCCC"/>
              <w:right w:val="none" w:sz="6" w:space="0" w:color="auto"/>
            </w:tcBorders>
          </w:tcPr>
          <w:p w14:paraId="44FD4C1D" w14:textId="77777777" w:rsidR="00AD2AE3" w:rsidRPr="00AD2AE3" w:rsidRDefault="00AD2AE3" w:rsidP="00AD2AE3">
            <w:pPr>
              <w:kinsoku w:val="0"/>
              <w:overflowPunct w:val="0"/>
              <w:autoSpaceDE w:val="0"/>
              <w:autoSpaceDN w:val="0"/>
              <w:adjustRightInd w:val="0"/>
              <w:spacing w:before="98"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t>Gødningslager</w:t>
            </w:r>
          </w:p>
        </w:tc>
        <w:tc>
          <w:tcPr>
            <w:tcW w:w="2225" w:type="dxa"/>
            <w:tcBorders>
              <w:top w:val="single" w:sz="6" w:space="0" w:color="CCCCCC"/>
              <w:left w:val="none" w:sz="6" w:space="0" w:color="auto"/>
              <w:bottom w:val="single" w:sz="12" w:space="0" w:color="CCCCCC"/>
              <w:right w:val="none" w:sz="6" w:space="0" w:color="auto"/>
            </w:tcBorders>
          </w:tcPr>
          <w:p w14:paraId="44FD4C1E" w14:textId="77777777" w:rsidR="00AD2AE3" w:rsidRPr="00AD2AE3" w:rsidRDefault="00AD2AE3" w:rsidP="00AD2AE3">
            <w:pPr>
              <w:kinsoku w:val="0"/>
              <w:overflowPunct w:val="0"/>
              <w:autoSpaceDE w:val="0"/>
              <w:autoSpaceDN w:val="0"/>
              <w:adjustRightInd w:val="0"/>
              <w:spacing w:before="98" w:line="240" w:lineRule="auto"/>
              <w:ind w:left="12"/>
              <w:rPr>
                <w:rFonts w:ascii="Calibri" w:hAnsi="Calibri" w:cs="Calibri"/>
                <w:color w:val="333333"/>
                <w:w w:val="105"/>
                <w:sz w:val="15"/>
                <w:szCs w:val="15"/>
              </w:rPr>
            </w:pPr>
            <w:r w:rsidRPr="00AD2AE3">
              <w:rPr>
                <w:rFonts w:ascii="Calibri" w:hAnsi="Calibri" w:cs="Calibri"/>
                <w:color w:val="333333"/>
                <w:w w:val="105"/>
                <w:sz w:val="15"/>
                <w:szCs w:val="15"/>
              </w:rPr>
              <w:t>Mødding 2</w:t>
            </w:r>
          </w:p>
        </w:tc>
        <w:tc>
          <w:tcPr>
            <w:tcW w:w="4718" w:type="dxa"/>
            <w:tcBorders>
              <w:top w:val="single" w:sz="6" w:space="0" w:color="CCCCCC"/>
              <w:left w:val="none" w:sz="6" w:space="0" w:color="auto"/>
              <w:bottom w:val="single" w:sz="12" w:space="0" w:color="CCCCCC"/>
              <w:right w:val="none" w:sz="6" w:space="0" w:color="auto"/>
            </w:tcBorders>
          </w:tcPr>
          <w:p w14:paraId="44FD4C1F" w14:textId="77777777" w:rsidR="00AD2AE3" w:rsidRPr="00AD2AE3" w:rsidRDefault="00AD2AE3" w:rsidP="00AD2AE3">
            <w:pPr>
              <w:kinsoku w:val="0"/>
              <w:overflowPunct w:val="0"/>
              <w:autoSpaceDE w:val="0"/>
              <w:autoSpaceDN w:val="0"/>
              <w:adjustRightInd w:val="0"/>
              <w:spacing w:before="98" w:line="240" w:lineRule="auto"/>
              <w:ind w:left="1219"/>
              <w:rPr>
                <w:rFonts w:ascii="Calibri" w:hAnsi="Calibri" w:cs="Calibri"/>
                <w:color w:val="333333"/>
                <w:w w:val="105"/>
                <w:sz w:val="15"/>
                <w:szCs w:val="15"/>
              </w:rPr>
            </w:pPr>
            <w:r w:rsidRPr="00AD2AE3">
              <w:rPr>
                <w:rFonts w:ascii="Calibri" w:hAnsi="Calibri" w:cs="Calibri"/>
                <w:color w:val="333333"/>
                <w:w w:val="105"/>
                <w:sz w:val="15"/>
                <w:szCs w:val="15"/>
              </w:rPr>
              <w:t>671</w:t>
            </w:r>
          </w:p>
        </w:tc>
      </w:tr>
      <w:tr w:rsidR="00AD2AE3" w:rsidRPr="00AD2AE3" w14:paraId="44FD4C24" w14:textId="77777777" w:rsidTr="00AD2AE3">
        <w:trPr>
          <w:trHeight w:val="200"/>
        </w:trPr>
        <w:tc>
          <w:tcPr>
            <w:tcW w:w="3475" w:type="dxa"/>
            <w:tcBorders>
              <w:top w:val="single" w:sz="12" w:space="0" w:color="CCCCCC"/>
              <w:left w:val="none" w:sz="6" w:space="0" w:color="auto"/>
              <w:bottom w:val="none" w:sz="6" w:space="0" w:color="auto"/>
              <w:right w:val="none" w:sz="6" w:space="0" w:color="auto"/>
            </w:tcBorders>
          </w:tcPr>
          <w:p w14:paraId="44FD4C21"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2225" w:type="dxa"/>
            <w:tcBorders>
              <w:top w:val="single" w:sz="12" w:space="0" w:color="CCCCCC"/>
              <w:left w:val="none" w:sz="6" w:space="0" w:color="auto"/>
              <w:bottom w:val="none" w:sz="6" w:space="0" w:color="auto"/>
              <w:right w:val="none" w:sz="6" w:space="0" w:color="auto"/>
            </w:tcBorders>
          </w:tcPr>
          <w:p w14:paraId="44FD4C22"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4718" w:type="dxa"/>
            <w:tcBorders>
              <w:top w:val="single" w:sz="12" w:space="0" w:color="CCCCCC"/>
              <w:left w:val="none" w:sz="6" w:space="0" w:color="auto"/>
              <w:bottom w:val="none" w:sz="6" w:space="0" w:color="auto"/>
              <w:right w:val="none" w:sz="6" w:space="0" w:color="auto"/>
            </w:tcBorders>
          </w:tcPr>
          <w:p w14:paraId="44FD4C23"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r>
      <w:tr w:rsidR="00AD2AE3" w:rsidRPr="00AD2AE3" w14:paraId="44FD4C28" w14:textId="77777777" w:rsidTr="00AD2AE3">
        <w:trPr>
          <w:trHeight w:val="380"/>
        </w:trPr>
        <w:tc>
          <w:tcPr>
            <w:tcW w:w="3475" w:type="dxa"/>
            <w:tcBorders>
              <w:top w:val="none" w:sz="6" w:space="0" w:color="auto"/>
              <w:left w:val="none" w:sz="6" w:space="0" w:color="auto"/>
              <w:bottom w:val="single" w:sz="6" w:space="0" w:color="E5E5E5"/>
              <w:right w:val="none" w:sz="6" w:space="0" w:color="auto"/>
            </w:tcBorders>
            <w:shd w:val="clear" w:color="auto" w:fill="F8F3F1"/>
          </w:tcPr>
          <w:p w14:paraId="44FD4C25" w14:textId="77777777" w:rsidR="00AD2AE3" w:rsidRPr="00AD2AE3" w:rsidRDefault="00AD2AE3" w:rsidP="00AD2AE3">
            <w:pPr>
              <w:kinsoku w:val="0"/>
              <w:overflowPunct w:val="0"/>
              <w:autoSpaceDE w:val="0"/>
              <w:autoSpaceDN w:val="0"/>
              <w:adjustRightInd w:val="0"/>
              <w:spacing w:before="90" w:line="240" w:lineRule="auto"/>
              <w:ind w:left="110"/>
              <w:rPr>
                <w:rFonts w:ascii="Calibri" w:hAnsi="Calibri" w:cs="Calibri"/>
                <w:b/>
                <w:bCs/>
                <w:w w:val="105"/>
                <w:sz w:val="16"/>
                <w:szCs w:val="16"/>
              </w:rPr>
            </w:pPr>
            <w:r w:rsidRPr="00AD2AE3">
              <w:rPr>
                <w:rFonts w:ascii="Calibri" w:hAnsi="Calibri" w:cs="Calibri"/>
                <w:b/>
                <w:bCs/>
                <w:w w:val="105"/>
                <w:sz w:val="16"/>
                <w:szCs w:val="16"/>
              </w:rPr>
              <w:t>Overdrev ‐ Naturområde (kategori 2)</w:t>
            </w:r>
          </w:p>
        </w:tc>
        <w:tc>
          <w:tcPr>
            <w:tcW w:w="2225" w:type="dxa"/>
            <w:tcBorders>
              <w:top w:val="none" w:sz="6" w:space="0" w:color="auto"/>
              <w:left w:val="none" w:sz="6" w:space="0" w:color="auto"/>
              <w:bottom w:val="single" w:sz="6" w:space="0" w:color="E5E5E5"/>
              <w:right w:val="none" w:sz="6" w:space="0" w:color="auto"/>
            </w:tcBorders>
            <w:shd w:val="clear" w:color="auto" w:fill="F8F3F1"/>
          </w:tcPr>
          <w:p w14:paraId="44FD4C26"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4718" w:type="dxa"/>
            <w:tcBorders>
              <w:top w:val="none" w:sz="6" w:space="0" w:color="auto"/>
              <w:left w:val="none" w:sz="6" w:space="0" w:color="auto"/>
              <w:bottom w:val="single" w:sz="6" w:space="0" w:color="E5E5E5"/>
              <w:right w:val="none" w:sz="6" w:space="0" w:color="auto"/>
            </w:tcBorders>
            <w:shd w:val="clear" w:color="auto" w:fill="F8F3F1"/>
          </w:tcPr>
          <w:p w14:paraId="44FD4C27"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r>
      <w:tr w:rsidR="00AD2AE3" w:rsidRPr="00AD2AE3" w14:paraId="44FD4C2C" w14:textId="77777777" w:rsidTr="00AD2AE3">
        <w:trPr>
          <w:trHeight w:val="380"/>
        </w:trPr>
        <w:tc>
          <w:tcPr>
            <w:tcW w:w="3475" w:type="dxa"/>
            <w:tcBorders>
              <w:top w:val="single" w:sz="6" w:space="0" w:color="E5E5E5"/>
              <w:left w:val="none" w:sz="6" w:space="0" w:color="auto"/>
              <w:bottom w:val="single" w:sz="12" w:space="0" w:color="333333"/>
              <w:right w:val="none" w:sz="6" w:space="0" w:color="auto"/>
            </w:tcBorders>
          </w:tcPr>
          <w:p w14:paraId="44FD4C29" w14:textId="77777777" w:rsidR="00AD2AE3" w:rsidRPr="00AD2AE3" w:rsidRDefault="00AD2AE3" w:rsidP="00AD2AE3">
            <w:pPr>
              <w:kinsoku w:val="0"/>
              <w:overflowPunct w:val="0"/>
              <w:autoSpaceDE w:val="0"/>
              <w:autoSpaceDN w:val="0"/>
              <w:adjustRightInd w:val="0"/>
              <w:spacing w:before="118" w:line="240" w:lineRule="auto"/>
              <w:ind w:left="55"/>
              <w:rPr>
                <w:rFonts w:ascii="Calibri" w:hAnsi="Calibri" w:cs="Calibri"/>
                <w:b/>
                <w:bCs/>
                <w:color w:val="333333"/>
                <w:sz w:val="14"/>
                <w:szCs w:val="14"/>
              </w:rPr>
            </w:pPr>
            <w:r w:rsidRPr="00AD2AE3">
              <w:rPr>
                <w:rFonts w:ascii="Calibri" w:hAnsi="Calibri" w:cs="Calibri"/>
                <w:b/>
                <w:bCs/>
                <w:color w:val="333333"/>
                <w:sz w:val="14"/>
                <w:szCs w:val="14"/>
              </w:rPr>
              <w:t>Type</w:t>
            </w:r>
          </w:p>
        </w:tc>
        <w:tc>
          <w:tcPr>
            <w:tcW w:w="2225" w:type="dxa"/>
            <w:tcBorders>
              <w:top w:val="single" w:sz="6" w:space="0" w:color="E5E5E5"/>
              <w:left w:val="none" w:sz="6" w:space="0" w:color="auto"/>
              <w:bottom w:val="single" w:sz="12" w:space="0" w:color="333333"/>
              <w:right w:val="none" w:sz="6" w:space="0" w:color="auto"/>
            </w:tcBorders>
          </w:tcPr>
          <w:p w14:paraId="44FD4C2A" w14:textId="77777777" w:rsidR="00AD2AE3" w:rsidRPr="00AD2AE3" w:rsidRDefault="00AD2AE3" w:rsidP="00AD2AE3">
            <w:pPr>
              <w:kinsoku w:val="0"/>
              <w:overflowPunct w:val="0"/>
              <w:autoSpaceDE w:val="0"/>
              <w:autoSpaceDN w:val="0"/>
              <w:adjustRightInd w:val="0"/>
              <w:spacing w:before="118" w:line="240" w:lineRule="auto"/>
              <w:ind w:left="12"/>
              <w:rPr>
                <w:rFonts w:ascii="Calibri" w:hAnsi="Calibri" w:cs="Calibri"/>
                <w:b/>
                <w:bCs/>
                <w:color w:val="333333"/>
                <w:sz w:val="14"/>
                <w:szCs w:val="14"/>
              </w:rPr>
            </w:pPr>
            <w:r w:rsidRPr="00AD2AE3">
              <w:rPr>
                <w:rFonts w:ascii="Calibri" w:hAnsi="Calibri" w:cs="Calibri"/>
                <w:b/>
                <w:bCs/>
                <w:color w:val="333333"/>
                <w:sz w:val="14"/>
                <w:szCs w:val="14"/>
              </w:rPr>
              <w:t>Navn</w:t>
            </w:r>
          </w:p>
        </w:tc>
        <w:tc>
          <w:tcPr>
            <w:tcW w:w="4718" w:type="dxa"/>
            <w:tcBorders>
              <w:top w:val="single" w:sz="6" w:space="0" w:color="E5E5E5"/>
              <w:left w:val="none" w:sz="6" w:space="0" w:color="auto"/>
              <w:bottom w:val="single" w:sz="12" w:space="0" w:color="333333"/>
              <w:right w:val="none" w:sz="6" w:space="0" w:color="auto"/>
            </w:tcBorders>
          </w:tcPr>
          <w:p w14:paraId="44FD4C2B" w14:textId="77777777" w:rsidR="00AD2AE3" w:rsidRPr="00AD2AE3" w:rsidRDefault="00AD2AE3" w:rsidP="00AD2AE3">
            <w:pPr>
              <w:kinsoku w:val="0"/>
              <w:overflowPunct w:val="0"/>
              <w:autoSpaceDE w:val="0"/>
              <w:autoSpaceDN w:val="0"/>
              <w:adjustRightInd w:val="0"/>
              <w:spacing w:before="118" w:line="240" w:lineRule="auto"/>
              <w:ind w:left="1219"/>
              <w:rPr>
                <w:rFonts w:ascii="Calibri" w:hAnsi="Calibri" w:cs="Calibri"/>
                <w:b/>
                <w:bCs/>
                <w:color w:val="333333"/>
                <w:sz w:val="14"/>
                <w:szCs w:val="14"/>
              </w:rPr>
            </w:pPr>
            <w:r w:rsidRPr="00AD2AE3">
              <w:rPr>
                <w:rFonts w:ascii="Calibri" w:hAnsi="Calibri" w:cs="Calibri"/>
                <w:b/>
                <w:bCs/>
                <w:color w:val="333333"/>
                <w:sz w:val="14"/>
                <w:szCs w:val="14"/>
              </w:rPr>
              <w:t>Afstand [m]</w:t>
            </w:r>
          </w:p>
        </w:tc>
      </w:tr>
      <w:tr w:rsidR="00AD2AE3" w:rsidRPr="00AD2AE3" w14:paraId="44FD4C30" w14:textId="77777777" w:rsidTr="00AD2AE3">
        <w:trPr>
          <w:trHeight w:val="380"/>
        </w:trPr>
        <w:tc>
          <w:tcPr>
            <w:tcW w:w="3475" w:type="dxa"/>
            <w:tcBorders>
              <w:top w:val="single" w:sz="12" w:space="0" w:color="333333"/>
              <w:left w:val="none" w:sz="6" w:space="0" w:color="auto"/>
              <w:bottom w:val="single" w:sz="6" w:space="0" w:color="CCCCCC"/>
              <w:right w:val="none" w:sz="6" w:space="0" w:color="auto"/>
            </w:tcBorders>
          </w:tcPr>
          <w:p w14:paraId="44FD4C2D" w14:textId="77777777" w:rsidR="00AD2AE3" w:rsidRPr="00AD2AE3" w:rsidRDefault="00AD2AE3" w:rsidP="00AD2AE3">
            <w:pPr>
              <w:kinsoku w:val="0"/>
              <w:overflowPunct w:val="0"/>
              <w:autoSpaceDE w:val="0"/>
              <w:autoSpaceDN w:val="0"/>
              <w:adjustRightInd w:val="0"/>
              <w:spacing w:before="96"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t>Staldbygning</w:t>
            </w:r>
          </w:p>
        </w:tc>
        <w:tc>
          <w:tcPr>
            <w:tcW w:w="2225" w:type="dxa"/>
            <w:tcBorders>
              <w:top w:val="single" w:sz="12" w:space="0" w:color="333333"/>
              <w:left w:val="none" w:sz="6" w:space="0" w:color="auto"/>
              <w:bottom w:val="single" w:sz="6" w:space="0" w:color="CCCCCC"/>
              <w:right w:val="none" w:sz="6" w:space="0" w:color="auto"/>
            </w:tcBorders>
          </w:tcPr>
          <w:p w14:paraId="44FD4C2E" w14:textId="77777777" w:rsidR="00AD2AE3" w:rsidRPr="00AD2AE3" w:rsidRDefault="00AD2AE3" w:rsidP="00AD2AE3">
            <w:pPr>
              <w:kinsoku w:val="0"/>
              <w:overflowPunct w:val="0"/>
              <w:autoSpaceDE w:val="0"/>
              <w:autoSpaceDN w:val="0"/>
              <w:adjustRightInd w:val="0"/>
              <w:spacing w:before="96" w:line="240" w:lineRule="auto"/>
              <w:ind w:left="12"/>
              <w:rPr>
                <w:rFonts w:ascii="Calibri" w:hAnsi="Calibri" w:cs="Calibri"/>
                <w:color w:val="333333"/>
                <w:w w:val="105"/>
                <w:sz w:val="15"/>
                <w:szCs w:val="15"/>
              </w:rPr>
            </w:pPr>
            <w:r w:rsidRPr="00AD2AE3">
              <w:rPr>
                <w:rFonts w:ascii="Calibri" w:hAnsi="Calibri" w:cs="Calibri"/>
                <w:color w:val="333333"/>
                <w:w w:val="105"/>
                <w:sz w:val="15"/>
                <w:szCs w:val="15"/>
              </w:rPr>
              <w:t>Slagtesvinestald</w:t>
            </w:r>
          </w:p>
        </w:tc>
        <w:tc>
          <w:tcPr>
            <w:tcW w:w="4718" w:type="dxa"/>
            <w:tcBorders>
              <w:top w:val="single" w:sz="12" w:space="0" w:color="333333"/>
              <w:left w:val="none" w:sz="6" w:space="0" w:color="auto"/>
              <w:bottom w:val="single" w:sz="6" w:space="0" w:color="CCCCCC"/>
              <w:right w:val="none" w:sz="6" w:space="0" w:color="auto"/>
            </w:tcBorders>
          </w:tcPr>
          <w:p w14:paraId="44FD4C2F" w14:textId="77777777" w:rsidR="00AD2AE3" w:rsidRPr="00AD2AE3" w:rsidRDefault="00AD2AE3" w:rsidP="00AD2AE3">
            <w:pPr>
              <w:kinsoku w:val="0"/>
              <w:overflowPunct w:val="0"/>
              <w:autoSpaceDE w:val="0"/>
              <w:autoSpaceDN w:val="0"/>
              <w:adjustRightInd w:val="0"/>
              <w:spacing w:before="96" w:line="240" w:lineRule="auto"/>
              <w:ind w:left="1219"/>
              <w:rPr>
                <w:rFonts w:ascii="Calibri" w:hAnsi="Calibri" w:cs="Calibri"/>
                <w:color w:val="333333"/>
                <w:w w:val="105"/>
                <w:sz w:val="15"/>
                <w:szCs w:val="15"/>
              </w:rPr>
            </w:pPr>
            <w:r w:rsidRPr="00AD2AE3">
              <w:rPr>
                <w:rFonts w:ascii="Calibri" w:hAnsi="Calibri" w:cs="Calibri"/>
                <w:color w:val="333333"/>
                <w:w w:val="105"/>
                <w:sz w:val="15"/>
                <w:szCs w:val="15"/>
              </w:rPr>
              <w:t>2025</w:t>
            </w:r>
          </w:p>
        </w:tc>
      </w:tr>
      <w:tr w:rsidR="00AD2AE3" w:rsidRPr="00AD2AE3" w14:paraId="44FD4C34" w14:textId="77777777" w:rsidTr="00AD2AE3">
        <w:trPr>
          <w:trHeight w:val="380"/>
        </w:trPr>
        <w:tc>
          <w:tcPr>
            <w:tcW w:w="3475" w:type="dxa"/>
            <w:tcBorders>
              <w:top w:val="single" w:sz="6" w:space="0" w:color="CCCCCC"/>
              <w:left w:val="none" w:sz="6" w:space="0" w:color="auto"/>
              <w:bottom w:val="single" w:sz="12" w:space="0" w:color="CCCCCC"/>
              <w:right w:val="none" w:sz="6" w:space="0" w:color="auto"/>
            </w:tcBorders>
          </w:tcPr>
          <w:p w14:paraId="44FD4C31" w14:textId="77777777" w:rsidR="00AD2AE3" w:rsidRPr="00AD2AE3" w:rsidRDefault="00AD2AE3" w:rsidP="00AD2AE3">
            <w:pPr>
              <w:kinsoku w:val="0"/>
              <w:overflowPunct w:val="0"/>
              <w:autoSpaceDE w:val="0"/>
              <w:autoSpaceDN w:val="0"/>
              <w:adjustRightInd w:val="0"/>
              <w:spacing w:before="98"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lastRenderedPageBreak/>
              <w:t>Gødningslager</w:t>
            </w:r>
          </w:p>
        </w:tc>
        <w:tc>
          <w:tcPr>
            <w:tcW w:w="2225" w:type="dxa"/>
            <w:tcBorders>
              <w:top w:val="single" w:sz="6" w:space="0" w:color="CCCCCC"/>
              <w:left w:val="none" w:sz="6" w:space="0" w:color="auto"/>
              <w:bottom w:val="single" w:sz="12" w:space="0" w:color="CCCCCC"/>
              <w:right w:val="none" w:sz="6" w:space="0" w:color="auto"/>
            </w:tcBorders>
          </w:tcPr>
          <w:p w14:paraId="44FD4C32" w14:textId="77777777" w:rsidR="00AD2AE3" w:rsidRPr="00AD2AE3" w:rsidRDefault="00AD2AE3" w:rsidP="00AD2AE3">
            <w:pPr>
              <w:kinsoku w:val="0"/>
              <w:overflowPunct w:val="0"/>
              <w:autoSpaceDE w:val="0"/>
              <w:autoSpaceDN w:val="0"/>
              <w:adjustRightInd w:val="0"/>
              <w:spacing w:before="98" w:line="240" w:lineRule="auto"/>
              <w:ind w:left="12"/>
              <w:rPr>
                <w:rFonts w:ascii="Calibri" w:hAnsi="Calibri" w:cs="Calibri"/>
                <w:color w:val="333333"/>
                <w:w w:val="105"/>
                <w:sz w:val="15"/>
                <w:szCs w:val="15"/>
              </w:rPr>
            </w:pPr>
            <w:r w:rsidRPr="00AD2AE3">
              <w:rPr>
                <w:rFonts w:ascii="Calibri" w:hAnsi="Calibri" w:cs="Calibri"/>
                <w:color w:val="333333"/>
                <w:w w:val="105"/>
                <w:sz w:val="15"/>
                <w:szCs w:val="15"/>
              </w:rPr>
              <w:t>Gylle 1</w:t>
            </w:r>
          </w:p>
        </w:tc>
        <w:tc>
          <w:tcPr>
            <w:tcW w:w="4718" w:type="dxa"/>
            <w:tcBorders>
              <w:top w:val="single" w:sz="6" w:space="0" w:color="CCCCCC"/>
              <w:left w:val="none" w:sz="6" w:space="0" w:color="auto"/>
              <w:bottom w:val="single" w:sz="12" w:space="0" w:color="CCCCCC"/>
              <w:right w:val="none" w:sz="6" w:space="0" w:color="auto"/>
            </w:tcBorders>
          </w:tcPr>
          <w:p w14:paraId="44FD4C33" w14:textId="77777777" w:rsidR="00AD2AE3" w:rsidRPr="00AD2AE3" w:rsidRDefault="00AD2AE3" w:rsidP="00AD2AE3">
            <w:pPr>
              <w:kinsoku w:val="0"/>
              <w:overflowPunct w:val="0"/>
              <w:autoSpaceDE w:val="0"/>
              <w:autoSpaceDN w:val="0"/>
              <w:adjustRightInd w:val="0"/>
              <w:spacing w:before="98" w:line="240" w:lineRule="auto"/>
              <w:ind w:left="1219"/>
              <w:rPr>
                <w:rFonts w:ascii="Calibri" w:hAnsi="Calibri" w:cs="Calibri"/>
                <w:color w:val="333333"/>
                <w:w w:val="105"/>
                <w:sz w:val="15"/>
                <w:szCs w:val="15"/>
              </w:rPr>
            </w:pPr>
            <w:r w:rsidRPr="00AD2AE3">
              <w:rPr>
                <w:rFonts w:ascii="Calibri" w:hAnsi="Calibri" w:cs="Calibri"/>
                <w:color w:val="333333"/>
                <w:w w:val="105"/>
                <w:sz w:val="15"/>
                <w:szCs w:val="15"/>
              </w:rPr>
              <w:t>2123</w:t>
            </w:r>
          </w:p>
        </w:tc>
      </w:tr>
      <w:tr w:rsidR="00AD2AE3" w:rsidRPr="00AD2AE3" w14:paraId="44FD4C38" w14:textId="77777777" w:rsidTr="00AD2AE3">
        <w:trPr>
          <w:trHeight w:val="200"/>
        </w:trPr>
        <w:tc>
          <w:tcPr>
            <w:tcW w:w="3475" w:type="dxa"/>
            <w:tcBorders>
              <w:top w:val="single" w:sz="12" w:space="0" w:color="CCCCCC"/>
              <w:left w:val="none" w:sz="6" w:space="0" w:color="auto"/>
              <w:bottom w:val="none" w:sz="6" w:space="0" w:color="auto"/>
              <w:right w:val="none" w:sz="6" w:space="0" w:color="auto"/>
            </w:tcBorders>
          </w:tcPr>
          <w:p w14:paraId="44FD4C35"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2225" w:type="dxa"/>
            <w:tcBorders>
              <w:top w:val="single" w:sz="12" w:space="0" w:color="CCCCCC"/>
              <w:left w:val="none" w:sz="6" w:space="0" w:color="auto"/>
              <w:bottom w:val="none" w:sz="6" w:space="0" w:color="auto"/>
              <w:right w:val="none" w:sz="6" w:space="0" w:color="auto"/>
            </w:tcBorders>
          </w:tcPr>
          <w:p w14:paraId="44FD4C36"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c>
          <w:tcPr>
            <w:tcW w:w="4718" w:type="dxa"/>
            <w:tcBorders>
              <w:top w:val="single" w:sz="12" w:space="0" w:color="CCCCCC"/>
              <w:left w:val="none" w:sz="6" w:space="0" w:color="auto"/>
              <w:bottom w:val="none" w:sz="6" w:space="0" w:color="auto"/>
              <w:right w:val="none" w:sz="6" w:space="0" w:color="auto"/>
            </w:tcBorders>
          </w:tcPr>
          <w:p w14:paraId="44FD4C37"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4"/>
                <w:szCs w:val="14"/>
              </w:rPr>
            </w:pPr>
          </w:p>
        </w:tc>
      </w:tr>
      <w:tr w:rsidR="00AD2AE3" w:rsidRPr="00AD2AE3" w14:paraId="44FD4C3C" w14:textId="77777777" w:rsidTr="00AD2AE3">
        <w:trPr>
          <w:trHeight w:val="380"/>
        </w:trPr>
        <w:tc>
          <w:tcPr>
            <w:tcW w:w="3475" w:type="dxa"/>
            <w:tcBorders>
              <w:top w:val="none" w:sz="6" w:space="0" w:color="auto"/>
              <w:left w:val="none" w:sz="6" w:space="0" w:color="auto"/>
              <w:bottom w:val="single" w:sz="6" w:space="0" w:color="E5E5E5"/>
              <w:right w:val="none" w:sz="6" w:space="0" w:color="auto"/>
            </w:tcBorders>
            <w:shd w:val="clear" w:color="auto" w:fill="F8F3F1"/>
          </w:tcPr>
          <w:p w14:paraId="44FD4C39" w14:textId="77777777" w:rsidR="00AD2AE3" w:rsidRPr="00AD2AE3" w:rsidRDefault="00AD2AE3" w:rsidP="00AD2AE3">
            <w:pPr>
              <w:kinsoku w:val="0"/>
              <w:overflowPunct w:val="0"/>
              <w:autoSpaceDE w:val="0"/>
              <w:autoSpaceDN w:val="0"/>
              <w:adjustRightInd w:val="0"/>
              <w:spacing w:before="90" w:line="240" w:lineRule="auto"/>
              <w:ind w:left="110"/>
              <w:rPr>
                <w:rFonts w:ascii="Calibri" w:hAnsi="Calibri" w:cs="Calibri"/>
                <w:b/>
                <w:bCs/>
                <w:w w:val="105"/>
                <w:sz w:val="16"/>
                <w:szCs w:val="16"/>
              </w:rPr>
            </w:pPr>
            <w:r w:rsidRPr="00AD2AE3">
              <w:rPr>
                <w:rFonts w:ascii="Calibri" w:hAnsi="Calibri" w:cs="Calibri"/>
                <w:b/>
                <w:bCs/>
                <w:w w:val="105"/>
                <w:sz w:val="16"/>
                <w:szCs w:val="16"/>
              </w:rPr>
              <w:t>Elle‐</w:t>
            </w:r>
            <w:r w:rsidRPr="00AD2AE3">
              <w:rPr>
                <w:rFonts w:ascii="Calibri" w:hAnsi="Calibri" w:cs="Calibri"/>
                <w:b/>
                <w:bCs/>
                <w:spacing w:val="-20"/>
                <w:w w:val="105"/>
                <w:sz w:val="16"/>
                <w:szCs w:val="16"/>
              </w:rPr>
              <w:t xml:space="preserve"> </w:t>
            </w:r>
            <w:r w:rsidRPr="00AD2AE3">
              <w:rPr>
                <w:rFonts w:ascii="Calibri" w:hAnsi="Calibri" w:cs="Calibri"/>
                <w:b/>
                <w:bCs/>
                <w:w w:val="105"/>
                <w:sz w:val="16"/>
                <w:szCs w:val="16"/>
              </w:rPr>
              <w:t>og</w:t>
            </w:r>
            <w:r w:rsidRPr="00AD2AE3">
              <w:rPr>
                <w:rFonts w:ascii="Calibri" w:hAnsi="Calibri" w:cs="Calibri"/>
                <w:b/>
                <w:bCs/>
                <w:spacing w:val="-20"/>
                <w:w w:val="105"/>
                <w:sz w:val="16"/>
                <w:szCs w:val="16"/>
              </w:rPr>
              <w:t xml:space="preserve"> </w:t>
            </w:r>
            <w:r w:rsidRPr="00AD2AE3">
              <w:rPr>
                <w:rFonts w:ascii="Calibri" w:hAnsi="Calibri" w:cs="Calibri"/>
                <w:b/>
                <w:bCs/>
                <w:w w:val="105"/>
                <w:sz w:val="16"/>
                <w:szCs w:val="16"/>
              </w:rPr>
              <w:t>askeskov</w:t>
            </w:r>
            <w:r w:rsidRPr="00AD2AE3">
              <w:rPr>
                <w:rFonts w:ascii="Calibri" w:hAnsi="Calibri" w:cs="Calibri"/>
                <w:b/>
                <w:bCs/>
                <w:spacing w:val="-20"/>
                <w:w w:val="105"/>
                <w:sz w:val="16"/>
                <w:szCs w:val="16"/>
              </w:rPr>
              <w:t xml:space="preserve"> </w:t>
            </w:r>
            <w:r w:rsidRPr="00AD2AE3">
              <w:rPr>
                <w:rFonts w:ascii="Calibri" w:hAnsi="Calibri" w:cs="Calibri"/>
                <w:b/>
                <w:bCs/>
                <w:w w:val="105"/>
                <w:sz w:val="16"/>
                <w:szCs w:val="16"/>
              </w:rPr>
              <w:t>9999</w:t>
            </w:r>
            <w:r w:rsidRPr="00AD2AE3">
              <w:rPr>
                <w:rFonts w:ascii="Calibri" w:hAnsi="Calibri" w:cs="Calibri"/>
                <w:b/>
                <w:bCs/>
                <w:spacing w:val="-17"/>
                <w:w w:val="105"/>
                <w:sz w:val="16"/>
                <w:szCs w:val="16"/>
              </w:rPr>
              <w:t xml:space="preserve"> </w:t>
            </w:r>
            <w:r w:rsidRPr="00AD2AE3">
              <w:rPr>
                <w:rFonts w:ascii="Calibri" w:hAnsi="Calibri" w:cs="Calibri"/>
                <w:b/>
                <w:bCs/>
                <w:w w:val="105"/>
                <w:sz w:val="16"/>
                <w:szCs w:val="16"/>
              </w:rPr>
              <w:t>‐</w:t>
            </w:r>
            <w:r w:rsidRPr="00AD2AE3">
              <w:rPr>
                <w:rFonts w:ascii="Calibri" w:hAnsi="Calibri" w:cs="Calibri"/>
                <w:b/>
                <w:bCs/>
                <w:spacing w:val="-19"/>
                <w:w w:val="105"/>
                <w:sz w:val="16"/>
                <w:szCs w:val="16"/>
              </w:rPr>
              <w:t xml:space="preserve"> </w:t>
            </w:r>
            <w:r w:rsidRPr="00AD2AE3">
              <w:rPr>
                <w:rFonts w:ascii="Calibri" w:hAnsi="Calibri" w:cs="Calibri"/>
                <w:b/>
                <w:bCs/>
                <w:w w:val="105"/>
                <w:sz w:val="16"/>
                <w:szCs w:val="16"/>
              </w:rPr>
              <w:t>Naturområde</w:t>
            </w:r>
            <w:r w:rsidRPr="00AD2AE3">
              <w:rPr>
                <w:rFonts w:ascii="Calibri" w:hAnsi="Calibri" w:cs="Calibri"/>
                <w:b/>
                <w:bCs/>
                <w:spacing w:val="-19"/>
                <w:w w:val="105"/>
                <w:sz w:val="16"/>
                <w:szCs w:val="16"/>
              </w:rPr>
              <w:t xml:space="preserve"> </w:t>
            </w:r>
            <w:r w:rsidRPr="00AD2AE3">
              <w:rPr>
                <w:rFonts w:ascii="Calibri" w:hAnsi="Calibri" w:cs="Calibri"/>
                <w:b/>
                <w:bCs/>
                <w:w w:val="105"/>
                <w:sz w:val="16"/>
                <w:szCs w:val="16"/>
              </w:rPr>
              <w:t>(kategori</w:t>
            </w:r>
            <w:r w:rsidRPr="00AD2AE3">
              <w:rPr>
                <w:rFonts w:ascii="Calibri" w:hAnsi="Calibri" w:cs="Calibri"/>
                <w:b/>
                <w:bCs/>
                <w:spacing w:val="-19"/>
                <w:w w:val="105"/>
                <w:sz w:val="16"/>
                <w:szCs w:val="16"/>
              </w:rPr>
              <w:t xml:space="preserve"> </w:t>
            </w:r>
            <w:r w:rsidRPr="00AD2AE3">
              <w:rPr>
                <w:rFonts w:ascii="Calibri" w:hAnsi="Calibri" w:cs="Calibri"/>
                <w:b/>
                <w:bCs/>
                <w:w w:val="105"/>
                <w:sz w:val="16"/>
                <w:szCs w:val="16"/>
              </w:rPr>
              <w:t>1)</w:t>
            </w:r>
          </w:p>
        </w:tc>
        <w:tc>
          <w:tcPr>
            <w:tcW w:w="2225" w:type="dxa"/>
            <w:tcBorders>
              <w:top w:val="none" w:sz="6" w:space="0" w:color="auto"/>
              <w:left w:val="none" w:sz="6" w:space="0" w:color="auto"/>
              <w:bottom w:val="single" w:sz="6" w:space="0" w:color="E5E5E5"/>
              <w:right w:val="none" w:sz="6" w:space="0" w:color="auto"/>
            </w:tcBorders>
            <w:shd w:val="clear" w:color="auto" w:fill="F8F3F1"/>
          </w:tcPr>
          <w:p w14:paraId="44FD4C3A"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c>
          <w:tcPr>
            <w:tcW w:w="4718" w:type="dxa"/>
            <w:tcBorders>
              <w:top w:val="none" w:sz="6" w:space="0" w:color="auto"/>
              <w:left w:val="none" w:sz="6" w:space="0" w:color="auto"/>
              <w:bottom w:val="single" w:sz="6" w:space="0" w:color="E5E5E5"/>
              <w:right w:val="none" w:sz="6" w:space="0" w:color="auto"/>
            </w:tcBorders>
            <w:shd w:val="clear" w:color="auto" w:fill="F8F3F1"/>
          </w:tcPr>
          <w:p w14:paraId="44FD4C3B"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r>
      <w:tr w:rsidR="00AD2AE3" w:rsidRPr="00AD2AE3" w14:paraId="44FD4C40" w14:textId="77777777" w:rsidTr="00AD2AE3">
        <w:trPr>
          <w:trHeight w:val="380"/>
        </w:trPr>
        <w:tc>
          <w:tcPr>
            <w:tcW w:w="3475" w:type="dxa"/>
            <w:tcBorders>
              <w:top w:val="single" w:sz="6" w:space="0" w:color="E5E5E5"/>
              <w:left w:val="none" w:sz="6" w:space="0" w:color="auto"/>
              <w:bottom w:val="single" w:sz="12" w:space="0" w:color="333333"/>
              <w:right w:val="none" w:sz="6" w:space="0" w:color="auto"/>
            </w:tcBorders>
          </w:tcPr>
          <w:p w14:paraId="44FD4C3D" w14:textId="77777777" w:rsidR="00AD2AE3" w:rsidRPr="00AD2AE3" w:rsidRDefault="00AD2AE3" w:rsidP="00AD2AE3">
            <w:pPr>
              <w:kinsoku w:val="0"/>
              <w:overflowPunct w:val="0"/>
              <w:autoSpaceDE w:val="0"/>
              <w:autoSpaceDN w:val="0"/>
              <w:adjustRightInd w:val="0"/>
              <w:spacing w:before="118" w:line="240" w:lineRule="auto"/>
              <w:ind w:left="55"/>
              <w:rPr>
                <w:rFonts w:ascii="Calibri" w:hAnsi="Calibri" w:cs="Calibri"/>
                <w:b/>
                <w:bCs/>
                <w:color w:val="333333"/>
                <w:sz w:val="14"/>
                <w:szCs w:val="14"/>
              </w:rPr>
            </w:pPr>
            <w:r w:rsidRPr="00AD2AE3">
              <w:rPr>
                <w:rFonts w:ascii="Calibri" w:hAnsi="Calibri" w:cs="Calibri"/>
                <w:b/>
                <w:bCs/>
                <w:color w:val="333333"/>
                <w:sz w:val="14"/>
                <w:szCs w:val="14"/>
              </w:rPr>
              <w:t>Type</w:t>
            </w:r>
          </w:p>
        </w:tc>
        <w:tc>
          <w:tcPr>
            <w:tcW w:w="2225" w:type="dxa"/>
            <w:tcBorders>
              <w:top w:val="single" w:sz="6" w:space="0" w:color="E5E5E5"/>
              <w:left w:val="none" w:sz="6" w:space="0" w:color="auto"/>
              <w:bottom w:val="single" w:sz="12" w:space="0" w:color="333333"/>
              <w:right w:val="none" w:sz="6" w:space="0" w:color="auto"/>
            </w:tcBorders>
          </w:tcPr>
          <w:p w14:paraId="44FD4C3E" w14:textId="77777777" w:rsidR="00AD2AE3" w:rsidRPr="00AD2AE3" w:rsidRDefault="00AD2AE3" w:rsidP="00AD2AE3">
            <w:pPr>
              <w:kinsoku w:val="0"/>
              <w:overflowPunct w:val="0"/>
              <w:autoSpaceDE w:val="0"/>
              <w:autoSpaceDN w:val="0"/>
              <w:adjustRightInd w:val="0"/>
              <w:spacing w:before="118" w:line="240" w:lineRule="auto"/>
              <w:ind w:left="12"/>
              <w:rPr>
                <w:rFonts w:ascii="Calibri" w:hAnsi="Calibri" w:cs="Calibri"/>
                <w:b/>
                <w:bCs/>
                <w:color w:val="333333"/>
                <w:sz w:val="14"/>
                <w:szCs w:val="14"/>
              </w:rPr>
            </w:pPr>
            <w:r w:rsidRPr="00AD2AE3">
              <w:rPr>
                <w:rFonts w:ascii="Calibri" w:hAnsi="Calibri" w:cs="Calibri"/>
                <w:b/>
                <w:bCs/>
                <w:color w:val="333333"/>
                <w:sz w:val="14"/>
                <w:szCs w:val="14"/>
              </w:rPr>
              <w:t>Navn</w:t>
            </w:r>
          </w:p>
        </w:tc>
        <w:tc>
          <w:tcPr>
            <w:tcW w:w="4718" w:type="dxa"/>
            <w:tcBorders>
              <w:top w:val="single" w:sz="6" w:space="0" w:color="E5E5E5"/>
              <w:left w:val="none" w:sz="6" w:space="0" w:color="auto"/>
              <w:bottom w:val="single" w:sz="12" w:space="0" w:color="333333"/>
              <w:right w:val="none" w:sz="6" w:space="0" w:color="auto"/>
            </w:tcBorders>
          </w:tcPr>
          <w:p w14:paraId="44FD4C3F" w14:textId="77777777" w:rsidR="00AD2AE3" w:rsidRPr="00AD2AE3" w:rsidRDefault="00AD2AE3" w:rsidP="00AD2AE3">
            <w:pPr>
              <w:kinsoku w:val="0"/>
              <w:overflowPunct w:val="0"/>
              <w:autoSpaceDE w:val="0"/>
              <w:autoSpaceDN w:val="0"/>
              <w:adjustRightInd w:val="0"/>
              <w:spacing w:before="118" w:line="240" w:lineRule="auto"/>
              <w:ind w:left="1219"/>
              <w:rPr>
                <w:rFonts w:ascii="Calibri" w:hAnsi="Calibri" w:cs="Calibri"/>
                <w:b/>
                <w:bCs/>
                <w:color w:val="333333"/>
                <w:sz w:val="14"/>
                <w:szCs w:val="14"/>
              </w:rPr>
            </w:pPr>
            <w:r w:rsidRPr="00AD2AE3">
              <w:rPr>
                <w:rFonts w:ascii="Calibri" w:hAnsi="Calibri" w:cs="Calibri"/>
                <w:b/>
                <w:bCs/>
                <w:color w:val="333333"/>
                <w:sz w:val="14"/>
                <w:szCs w:val="14"/>
              </w:rPr>
              <w:t>Afstand [m]</w:t>
            </w:r>
          </w:p>
        </w:tc>
      </w:tr>
      <w:tr w:rsidR="00AD2AE3" w:rsidRPr="00AD2AE3" w14:paraId="44FD4C44" w14:textId="77777777" w:rsidTr="00AD2AE3">
        <w:trPr>
          <w:trHeight w:val="380"/>
        </w:trPr>
        <w:tc>
          <w:tcPr>
            <w:tcW w:w="3475" w:type="dxa"/>
            <w:tcBorders>
              <w:top w:val="single" w:sz="12" w:space="0" w:color="333333"/>
              <w:left w:val="none" w:sz="6" w:space="0" w:color="auto"/>
              <w:bottom w:val="single" w:sz="6" w:space="0" w:color="CCCCCC"/>
              <w:right w:val="none" w:sz="6" w:space="0" w:color="auto"/>
            </w:tcBorders>
          </w:tcPr>
          <w:p w14:paraId="44FD4C41" w14:textId="77777777" w:rsidR="00AD2AE3" w:rsidRPr="00AD2AE3" w:rsidRDefault="00AD2AE3" w:rsidP="00AD2AE3">
            <w:pPr>
              <w:kinsoku w:val="0"/>
              <w:overflowPunct w:val="0"/>
              <w:autoSpaceDE w:val="0"/>
              <w:autoSpaceDN w:val="0"/>
              <w:adjustRightInd w:val="0"/>
              <w:spacing w:before="96"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t>Staldbygning</w:t>
            </w:r>
          </w:p>
        </w:tc>
        <w:tc>
          <w:tcPr>
            <w:tcW w:w="2225" w:type="dxa"/>
            <w:tcBorders>
              <w:top w:val="single" w:sz="12" w:space="0" w:color="333333"/>
              <w:left w:val="none" w:sz="6" w:space="0" w:color="auto"/>
              <w:bottom w:val="single" w:sz="6" w:space="0" w:color="CCCCCC"/>
              <w:right w:val="none" w:sz="6" w:space="0" w:color="auto"/>
            </w:tcBorders>
          </w:tcPr>
          <w:p w14:paraId="44FD4C42" w14:textId="77777777" w:rsidR="00AD2AE3" w:rsidRPr="00AD2AE3" w:rsidRDefault="00AD2AE3" w:rsidP="00AD2AE3">
            <w:pPr>
              <w:kinsoku w:val="0"/>
              <w:overflowPunct w:val="0"/>
              <w:autoSpaceDE w:val="0"/>
              <w:autoSpaceDN w:val="0"/>
              <w:adjustRightInd w:val="0"/>
              <w:spacing w:before="96" w:line="240" w:lineRule="auto"/>
              <w:ind w:left="12"/>
              <w:rPr>
                <w:rFonts w:ascii="Calibri" w:hAnsi="Calibri" w:cs="Calibri"/>
                <w:color w:val="333333"/>
                <w:w w:val="105"/>
                <w:sz w:val="15"/>
                <w:szCs w:val="15"/>
              </w:rPr>
            </w:pPr>
            <w:r w:rsidRPr="00AD2AE3">
              <w:rPr>
                <w:rFonts w:ascii="Calibri" w:hAnsi="Calibri" w:cs="Calibri"/>
                <w:color w:val="333333"/>
                <w:w w:val="105"/>
                <w:sz w:val="15"/>
                <w:szCs w:val="15"/>
              </w:rPr>
              <w:t>Slagtesvinestald</w:t>
            </w:r>
          </w:p>
        </w:tc>
        <w:tc>
          <w:tcPr>
            <w:tcW w:w="4718" w:type="dxa"/>
            <w:tcBorders>
              <w:top w:val="single" w:sz="12" w:space="0" w:color="333333"/>
              <w:left w:val="none" w:sz="6" w:space="0" w:color="auto"/>
              <w:bottom w:val="single" w:sz="6" w:space="0" w:color="CCCCCC"/>
              <w:right w:val="none" w:sz="6" w:space="0" w:color="auto"/>
            </w:tcBorders>
          </w:tcPr>
          <w:p w14:paraId="44FD4C43" w14:textId="77777777" w:rsidR="00AD2AE3" w:rsidRPr="00AD2AE3" w:rsidRDefault="00AD2AE3" w:rsidP="00AD2AE3">
            <w:pPr>
              <w:kinsoku w:val="0"/>
              <w:overflowPunct w:val="0"/>
              <w:autoSpaceDE w:val="0"/>
              <w:autoSpaceDN w:val="0"/>
              <w:adjustRightInd w:val="0"/>
              <w:spacing w:before="96" w:line="240" w:lineRule="auto"/>
              <w:ind w:left="1219"/>
              <w:rPr>
                <w:rFonts w:ascii="Calibri" w:hAnsi="Calibri" w:cs="Calibri"/>
                <w:color w:val="333333"/>
                <w:w w:val="105"/>
                <w:sz w:val="15"/>
                <w:szCs w:val="15"/>
              </w:rPr>
            </w:pPr>
            <w:r w:rsidRPr="00AD2AE3">
              <w:rPr>
                <w:rFonts w:ascii="Calibri" w:hAnsi="Calibri" w:cs="Calibri"/>
                <w:color w:val="333333"/>
                <w:w w:val="105"/>
                <w:sz w:val="15"/>
                <w:szCs w:val="15"/>
              </w:rPr>
              <w:t>9621</w:t>
            </w:r>
          </w:p>
        </w:tc>
      </w:tr>
      <w:tr w:rsidR="00AD2AE3" w:rsidRPr="00AD2AE3" w14:paraId="44FD4C48" w14:textId="77777777" w:rsidTr="00AD2AE3">
        <w:trPr>
          <w:trHeight w:val="380"/>
        </w:trPr>
        <w:tc>
          <w:tcPr>
            <w:tcW w:w="3475" w:type="dxa"/>
            <w:tcBorders>
              <w:top w:val="single" w:sz="6" w:space="0" w:color="CCCCCC"/>
              <w:left w:val="none" w:sz="6" w:space="0" w:color="auto"/>
              <w:bottom w:val="single" w:sz="12" w:space="0" w:color="CCCCCC"/>
              <w:right w:val="none" w:sz="6" w:space="0" w:color="auto"/>
            </w:tcBorders>
          </w:tcPr>
          <w:p w14:paraId="44FD4C45" w14:textId="77777777" w:rsidR="00AD2AE3" w:rsidRPr="00AD2AE3" w:rsidRDefault="00AD2AE3" w:rsidP="00AD2AE3">
            <w:pPr>
              <w:kinsoku w:val="0"/>
              <w:overflowPunct w:val="0"/>
              <w:autoSpaceDE w:val="0"/>
              <w:autoSpaceDN w:val="0"/>
              <w:adjustRightInd w:val="0"/>
              <w:spacing w:before="98"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t>Gødningslager</w:t>
            </w:r>
          </w:p>
        </w:tc>
        <w:tc>
          <w:tcPr>
            <w:tcW w:w="2225" w:type="dxa"/>
            <w:tcBorders>
              <w:top w:val="single" w:sz="6" w:space="0" w:color="CCCCCC"/>
              <w:left w:val="none" w:sz="6" w:space="0" w:color="auto"/>
              <w:bottom w:val="single" w:sz="12" w:space="0" w:color="CCCCCC"/>
              <w:right w:val="none" w:sz="6" w:space="0" w:color="auto"/>
            </w:tcBorders>
          </w:tcPr>
          <w:p w14:paraId="44FD4C46" w14:textId="77777777" w:rsidR="00AD2AE3" w:rsidRPr="00AD2AE3" w:rsidRDefault="00AD2AE3" w:rsidP="00AD2AE3">
            <w:pPr>
              <w:kinsoku w:val="0"/>
              <w:overflowPunct w:val="0"/>
              <w:autoSpaceDE w:val="0"/>
              <w:autoSpaceDN w:val="0"/>
              <w:adjustRightInd w:val="0"/>
              <w:spacing w:before="98" w:line="240" w:lineRule="auto"/>
              <w:ind w:left="12"/>
              <w:rPr>
                <w:rFonts w:ascii="Calibri" w:hAnsi="Calibri" w:cs="Calibri"/>
                <w:color w:val="333333"/>
                <w:w w:val="105"/>
                <w:sz w:val="15"/>
                <w:szCs w:val="15"/>
              </w:rPr>
            </w:pPr>
            <w:r w:rsidRPr="00AD2AE3">
              <w:rPr>
                <w:rFonts w:ascii="Calibri" w:hAnsi="Calibri" w:cs="Calibri"/>
                <w:color w:val="333333"/>
                <w:w w:val="105"/>
                <w:sz w:val="15"/>
                <w:szCs w:val="15"/>
              </w:rPr>
              <w:t>Mødding 2</w:t>
            </w:r>
          </w:p>
        </w:tc>
        <w:tc>
          <w:tcPr>
            <w:tcW w:w="4718" w:type="dxa"/>
            <w:tcBorders>
              <w:top w:val="single" w:sz="6" w:space="0" w:color="CCCCCC"/>
              <w:left w:val="none" w:sz="6" w:space="0" w:color="auto"/>
              <w:bottom w:val="single" w:sz="12" w:space="0" w:color="CCCCCC"/>
              <w:right w:val="none" w:sz="6" w:space="0" w:color="auto"/>
            </w:tcBorders>
          </w:tcPr>
          <w:p w14:paraId="44FD4C47" w14:textId="77777777" w:rsidR="00AD2AE3" w:rsidRPr="00AD2AE3" w:rsidRDefault="00AD2AE3" w:rsidP="00AD2AE3">
            <w:pPr>
              <w:kinsoku w:val="0"/>
              <w:overflowPunct w:val="0"/>
              <w:autoSpaceDE w:val="0"/>
              <w:autoSpaceDN w:val="0"/>
              <w:adjustRightInd w:val="0"/>
              <w:spacing w:before="98" w:line="240" w:lineRule="auto"/>
              <w:ind w:left="1219"/>
              <w:rPr>
                <w:rFonts w:ascii="Calibri" w:hAnsi="Calibri" w:cs="Calibri"/>
                <w:color w:val="333333"/>
                <w:w w:val="105"/>
                <w:sz w:val="15"/>
                <w:szCs w:val="15"/>
              </w:rPr>
            </w:pPr>
            <w:r w:rsidRPr="00AD2AE3">
              <w:rPr>
                <w:rFonts w:ascii="Calibri" w:hAnsi="Calibri" w:cs="Calibri"/>
                <w:color w:val="333333"/>
                <w:w w:val="105"/>
                <w:sz w:val="15"/>
                <w:szCs w:val="15"/>
              </w:rPr>
              <w:t>9715</w:t>
            </w:r>
          </w:p>
        </w:tc>
      </w:tr>
    </w:tbl>
    <w:p w14:paraId="44FD4C49" w14:textId="77777777" w:rsidR="00AD2AE3" w:rsidRPr="00AD2AE3" w:rsidRDefault="00AD2AE3" w:rsidP="00AD2AE3">
      <w:pPr>
        <w:kinsoku w:val="0"/>
        <w:overflowPunct w:val="0"/>
        <w:autoSpaceDE w:val="0"/>
        <w:autoSpaceDN w:val="0"/>
        <w:adjustRightInd w:val="0"/>
        <w:spacing w:before="2" w:line="240" w:lineRule="auto"/>
        <w:rPr>
          <w:rFonts w:ascii="Calibri" w:hAnsi="Calibri" w:cs="Calibri"/>
          <w:sz w:val="17"/>
          <w:szCs w:val="17"/>
        </w:rPr>
      </w:pPr>
    </w:p>
    <w:p w14:paraId="44FD4C4A" w14:textId="66D62DC2" w:rsidR="00AD2AE3" w:rsidRPr="00AD2AE3" w:rsidRDefault="008177C2" w:rsidP="00AD2AE3">
      <w:pPr>
        <w:kinsoku w:val="0"/>
        <w:overflowPunct w:val="0"/>
        <w:autoSpaceDE w:val="0"/>
        <w:autoSpaceDN w:val="0"/>
        <w:adjustRightInd w:val="0"/>
        <w:spacing w:line="240" w:lineRule="auto"/>
        <w:ind w:left="555"/>
        <w:rPr>
          <w:rFonts w:ascii="Calibri" w:hAnsi="Calibri" w:cs="Calibri"/>
        </w:rPr>
      </w:pPr>
      <w:r>
        <w:rPr>
          <w:rFonts w:ascii="Calibri" w:hAnsi="Calibri" w:cs="Calibri"/>
          <w:noProof/>
        </w:rPr>
        <mc:AlternateContent>
          <mc:Choice Requires="wpg">
            <w:drawing>
              <wp:inline distT="0" distB="0" distL="0" distR="0" wp14:anchorId="44FD4DAB" wp14:editId="40570E8E">
                <wp:extent cx="6623050" cy="1044575"/>
                <wp:effectExtent l="9525" t="3175" r="6350" b="0"/>
                <wp:docPr id="64779948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044575"/>
                          <a:chOff x="0" y="0"/>
                          <a:chExt cx="10430" cy="1645"/>
                        </a:xfrm>
                      </wpg:grpSpPr>
                      <pic:pic xmlns:pic="http://schemas.openxmlformats.org/drawingml/2006/picture">
                        <pic:nvPicPr>
                          <pic:cNvPr id="863050155" name="Picture 1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 y="0"/>
                            <a:ext cx="10420" cy="1640"/>
                          </a:xfrm>
                          <a:prstGeom prst="rect">
                            <a:avLst/>
                          </a:prstGeom>
                          <a:noFill/>
                          <a:extLst>
                            <a:ext uri="{909E8E84-426E-40DD-AFC4-6F175D3DCCD1}">
                              <a14:hiddenFill xmlns:a14="http://schemas.microsoft.com/office/drawing/2010/main">
                                <a:solidFill>
                                  <a:srgbClr val="FFFFFF"/>
                                </a:solidFill>
                              </a14:hiddenFill>
                            </a:ext>
                          </a:extLst>
                        </pic:spPr>
                      </pic:pic>
                      <wps:wsp>
                        <wps:cNvPr id="1479660613" name="Freeform 151"/>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527203" name="Freeform 152"/>
                        <wps:cNvSpPr>
                          <a:spLocks/>
                        </wps:cNvSpPr>
                        <wps:spPr bwMode="auto">
                          <a:xfrm>
                            <a:off x="6925" y="1219"/>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524343" name="Freeform 153"/>
                        <wps:cNvSpPr>
                          <a:spLocks/>
                        </wps:cNvSpPr>
                        <wps:spPr bwMode="auto">
                          <a:xfrm>
                            <a:off x="3493"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278048" name="Freeform 154"/>
                        <wps:cNvSpPr>
                          <a:spLocks/>
                        </wps:cNvSpPr>
                        <wps:spPr bwMode="auto">
                          <a:xfrm>
                            <a:off x="61"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004041" name="Freeform 155"/>
                        <wps:cNvSpPr>
                          <a:spLocks/>
                        </wps:cNvSpPr>
                        <wps:spPr bwMode="auto">
                          <a:xfrm>
                            <a:off x="6925" y="1219"/>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108348" name="Freeform 156"/>
                        <wps:cNvSpPr>
                          <a:spLocks/>
                        </wps:cNvSpPr>
                        <wps:spPr bwMode="auto">
                          <a:xfrm>
                            <a:off x="3493"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90273" name="Freeform 157"/>
                        <wps:cNvSpPr>
                          <a:spLocks/>
                        </wps:cNvSpPr>
                        <wps:spPr bwMode="auto">
                          <a:xfrm>
                            <a:off x="61"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209828" name="Freeform 158"/>
                        <wps:cNvSpPr>
                          <a:spLocks/>
                        </wps:cNvSpPr>
                        <wps:spPr bwMode="auto">
                          <a:xfrm>
                            <a:off x="6925" y="1633"/>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443182" name="Freeform 159"/>
                        <wps:cNvSpPr>
                          <a:spLocks/>
                        </wps:cNvSpPr>
                        <wps:spPr bwMode="auto">
                          <a:xfrm>
                            <a:off x="3493" y="1633"/>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342461" name="Freeform 160"/>
                        <wps:cNvSpPr>
                          <a:spLocks/>
                        </wps:cNvSpPr>
                        <wps:spPr bwMode="auto">
                          <a:xfrm>
                            <a:off x="61" y="1633"/>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131678" name="Freeform 161"/>
                        <wps:cNvSpPr>
                          <a:spLocks/>
                        </wps:cNvSpPr>
                        <wps:spPr bwMode="auto">
                          <a:xfrm>
                            <a:off x="6925" y="794"/>
                            <a:ext cx="3443" cy="23"/>
                          </a:xfrm>
                          <a:custGeom>
                            <a:avLst/>
                            <a:gdLst>
                              <a:gd name="T0" fmla="*/ 0 w 3443"/>
                              <a:gd name="T1" fmla="*/ 22 h 23"/>
                              <a:gd name="T2" fmla="*/ 3442 w 3443"/>
                              <a:gd name="T3" fmla="*/ 22 h 23"/>
                              <a:gd name="T4" fmla="*/ 3442 w 3443"/>
                              <a:gd name="T5" fmla="*/ 0 h 23"/>
                              <a:gd name="T6" fmla="*/ 0 w 3443"/>
                              <a:gd name="T7" fmla="*/ 0 h 23"/>
                              <a:gd name="T8" fmla="*/ 0 w 3443"/>
                              <a:gd name="T9" fmla="*/ 22 h 23"/>
                            </a:gdLst>
                            <a:ahLst/>
                            <a:cxnLst>
                              <a:cxn ang="0">
                                <a:pos x="T0" y="T1"/>
                              </a:cxn>
                              <a:cxn ang="0">
                                <a:pos x="T2" y="T3"/>
                              </a:cxn>
                              <a:cxn ang="0">
                                <a:pos x="T4" y="T5"/>
                              </a:cxn>
                              <a:cxn ang="0">
                                <a:pos x="T6" y="T7"/>
                              </a:cxn>
                              <a:cxn ang="0">
                                <a:pos x="T8" y="T9"/>
                              </a:cxn>
                            </a:cxnLst>
                            <a:rect l="0" t="0" r="r" b="b"/>
                            <a:pathLst>
                              <a:path w="3443" h="23">
                                <a:moveTo>
                                  <a:pt x="0" y="22"/>
                                </a:moveTo>
                                <a:lnTo>
                                  <a:pt x="3442" y="22"/>
                                </a:lnTo>
                                <a:lnTo>
                                  <a:pt x="344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44821" name="Freeform 162"/>
                        <wps:cNvSpPr>
                          <a:spLocks/>
                        </wps:cNvSpPr>
                        <wps:spPr bwMode="auto">
                          <a:xfrm>
                            <a:off x="3493"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412070" name="Freeform 163"/>
                        <wps:cNvSpPr>
                          <a:spLocks/>
                        </wps:cNvSpPr>
                        <wps:spPr bwMode="auto">
                          <a:xfrm>
                            <a:off x="61"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806517" name="Freeform 164"/>
                        <wps:cNvSpPr>
                          <a:spLocks/>
                        </wps:cNvSpPr>
                        <wps:spPr bwMode="auto">
                          <a:xfrm>
                            <a:off x="6925" y="794"/>
                            <a:ext cx="3443" cy="23"/>
                          </a:xfrm>
                          <a:custGeom>
                            <a:avLst/>
                            <a:gdLst>
                              <a:gd name="T0" fmla="*/ 0 w 3443"/>
                              <a:gd name="T1" fmla="*/ 22 h 23"/>
                              <a:gd name="T2" fmla="*/ 3442 w 3443"/>
                              <a:gd name="T3" fmla="*/ 22 h 23"/>
                              <a:gd name="T4" fmla="*/ 3442 w 3443"/>
                              <a:gd name="T5" fmla="*/ 0 h 23"/>
                              <a:gd name="T6" fmla="*/ 0 w 3443"/>
                              <a:gd name="T7" fmla="*/ 0 h 23"/>
                              <a:gd name="T8" fmla="*/ 0 w 3443"/>
                              <a:gd name="T9" fmla="*/ 22 h 23"/>
                            </a:gdLst>
                            <a:ahLst/>
                            <a:cxnLst>
                              <a:cxn ang="0">
                                <a:pos x="T0" y="T1"/>
                              </a:cxn>
                              <a:cxn ang="0">
                                <a:pos x="T2" y="T3"/>
                              </a:cxn>
                              <a:cxn ang="0">
                                <a:pos x="T4" y="T5"/>
                              </a:cxn>
                              <a:cxn ang="0">
                                <a:pos x="T6" y="T7"/>
                              </a:cxn>
                              <a:cxn ang="0">
                                <a:pos x="T8" y="T9"/>
                              </a:cxn>
                            </a:cxnLst>
                            <a:rect l="0" t="0" r="r" b="b"/>
                            <a:pathLst>
                              <a:path w="3443" h="23">
                                <a:moveTo>
                                  <a:pt x="0" y="22"/>
                                </a:moveTo>
                                <a:lnTo>
                                  <a:pt x="3442" y="22"/>
                                </a:lnTo>
                                <a:lnTo>
                                  <a:pt x="344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111732" name="Freeform 165"/>
                        <wps:cNvSpPr>
                          <a:spLocks/>
                        </wps:cNvSpPr>
                        <wps:spPr bwMode="auto">
                          <a:xfrm>
                            <a:off x="3493"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506893" name="Freeform 166"/>
                        <wps:cNvSpPr>
                          <a:spLocks/>
                        </wps:cNvSpPr>
                        <wps:spPr bwMode="auto">
                          <a:xfrm>
                            <a:off x="61"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072573" name="Text Box 167"/>
                        <wps:cNvSpPr txBox="1">
                          <a:spLocks noChangeArrowheads="1"/>
                        </wps:cNvSpPr>
                        <wps:spPr bwMode="auto">
                          <a:xfrm>
                            <a:off x="61" y="543"/>
                            <a:ext cx="30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8"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Type</w:t>
                              </w:r>
                            </w:p>
                          </w:txbxContent>
                        </wps:txbx>
                        <wps:bodyPr rot="0" vert="horz" wrap="square" lIns="0" tIns="0" rIns="0" bIns="0" anchor="t" anchorCtr="0" upright="1">
                          <a:noAutofit/>
                        </wps:bodyPr>
                      </wps:wsp>
                      <wps:wsp>
                        <wps:cNvPr id="894625104" name="Text Box 168"/>
                        <wps:cNvSpPr txBox="1">
                          <a:spLocks noChangeArrowheads="1"/>
                        </wps:cNvSpPr>
                        <wps:spPr bwMode="auto">
                          <a:xfrm>
                            <a:off x="3493" y="543"/>
                            <a:ext cx="32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9"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Navn</w:t>
                              </w:r>
                            </w:p>
                          </w:txbxContent>
                        </wps:txbx>
                        <wps:bodyPr rot="0" vert="horz" wrap="square" lIns="0" tIns="0" rIns="0" bIns="0" anchor="t" anchorCtr="0" upright="1">
                          <a:noAutofit/>
                        </wps:bodyPr>
                      </wps:wsp>
                      <wps:wsp>
                        <wps:cNvPr id="1086331954" name="Text Box 169"/>
                        <wps:cNvSpPr txBox="1">
                          <a:spLocks noChangeArrowheads="1"/>
                        </wps:cNvSpPr>
                        <wps:spPr bwMode="auto">
                          <a:xfrm>
                            <a:off x="6925" y="543"/>
                            <a:ext cx="72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A"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Afstand [m]</w:t>
                              </w:r>
                            </w:p>
                          </w:txbxContent>
                        </wps:txbx>
                        <wps:bodyPr rot="0" vert="horz" wrap="square" lIns="0" tIns="0" rIns="0" bIns="0" anchor="t" anchorCtr="0" upright="1">
                          <a:noAutofit/>
                        </wps:bodyPr>
                      </wps:wsp>
                      <wps:wsp>
                        <wps:cNvPr id="1777926749" name="Text Box 170"/>
                        <wps:cNvSpPr txBox="1">
                          <a:spLocks noChangeArrowheads="1"/>
                        </wps:cNvSpPr>
                        <wps:spPr bwMode="auto">
                          <a:xfrm>
                            <a:off x="61" y="944"/>
                            <a:ext cx="81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B" w14:textId="77777777" w:rsidR="009C603B" w:rsidRDefault="009C603B" w:rsidP="00AD2AE3">
                              <w:pPr>
                                <w:pStyle w:val="Brdtekst"/>
                                <w:kinsoku w:val="0"/>
                                <w:overflowPunct w:val="0"/>
                                <w:spacing w:line="154" w:lineRule="exact"/>
                                <w:rPr>
                                  <w:color w:val="333333"/>
                                  <w:spacing w:val="-2"/>
                                  <w:w w:val="105"/>
                                </w:rPr>
                              </w:pPr>
                              <w:r>
                                <w:rPr>
                                  <w:color w:val="333333"/>
                                  <w:spacing w:val="-2"/>
                                  <w:w w:val="105"/>
                                </w:rPr>
                                <w:t>Staldbygning</w:t>
                              </w:r>
                            </w:p>
                          </w:txbxContent>
                        </wps:txbx>
                        <wps:bodyPr rot="0" vert="horz" wrap="square" lIns="0" tIns="0" rIns="0" bIns="0" anchor="t" anchorCtr="0" upright="1">
                          <a:noAutofit/>
                        </wps:bodyPr>
                      </wps:wsp>
                      <wps:wsp>
                        <wps:cNvPr id="1266835746" name="Text Box 171"/>
                        <wps:cNvSpPr txBox="1">
                          <a:spLocks noChangeArrowheads="1"/>
                        </wps:cNvSpPr>
                        <wps:spPr bwMode="auto">
                          <a:xfrm>
                            <a:off x="3493" y="944"/>
                            <a:ext cx="101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C" w14:textId="77777777" w:rsidR="009C603B" w:rsidRDefault="009C603B" w:rsidP="00AD2AE3">
                              <w:pPr>
                                <w:pStyle w:val="Brdtekst"/>
                                <w:kinsoku w:val="0"/>
                                <w:overflowPunct w:val="0"/>
                                <w:spacing w:line="154" w:lineRule="exact"/>
                                <w:rPr>
                                  <w:color w:val="333333"/>
                                </w:rPr>
                              </w:pPr>
                              <w:r>
                                <w:rPr>
                                  <w:color w:val="333333"/>
                                </w:rPr>
                                <w:t>Slagtesvinestald</w:t>
                              </w:r>
                            </w:p>
                          </w:txbxContent>
                        </wps:txbx>
                        <wps:bodyPr rot="0" vert="horz" wrap="square" lIns="0" tIns="0" rIns="0" bIns="0" anchor="t" anchorCtr="0" upright="1">
                          <a:noAutofit/>
                        </wps:bodyPr>
                      </wps:wsp>
                      <wps:wsp>
                        <wps:cNvPr id="1270334097" name="Text Box 172"/>
                        <wps:cNvSpPr txBox="1">
                          <a:spLocks noChangeArrowheads="1"/>
                        </wps:cNvSpPr>
                        <wps:spPr bwMode="auto">
                          <a:xfrm>
                            <a:off x="6925" y="944"/>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D" w14:textId="77777777" w:rsidR="009C603B" w:rsidRDefault="009C603B" w:rsidP="00AD2AE3">
                              <w:pPr>
                                <w:pStyle w:val="Brdtekst"/>
                                <w:kinsoku w:val="0"/>
                                <w:overflowPunct w:val="0"/>
                                <w:spacing w:line="154" w:lineRule="exact"/>
                                <w:rPr>
                                  <w:color w:val="333333"/>
                                  <w:w w:val="105"/>
                                </w:rPr>
                              </w:pPr>
                              <w:r>
                                <w:rPr>
                                  <w:color w:val="333333"/>
                                  <w:w w:val="105"/>
                                </w:rPr>
                                <w:t>2979</w:t>
                              </w:r>
                            </w:p>
                          </w:txbxContent>
                        </wps:txbx>
                        <wps:bodyPr rot="0" vert="horz" wrap="square" lIns="0" tIns="0" rIns="0" bIns="0" anchor="t" anchorCtr="0" upright="1">
                          <a:noAutofit/>
                        </wps:bodyPr>
                      </wps:wsp>
                      <wps:wsp>
                        <wps:cNvPr id="1826655707" name="Text Box 173"/>
                        <wps:cNvSpPr txBox="1">
                          <a:spLocks noChangeArrowheads="1"/>
                        </wps:cNvSpPr>
                        <wps:spPr bwMode="auto">
                          <a:xfrm>
                            <a:off x="61" y="1352"/>
                            <a:ext cx="91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E" w14:textId="77777777" w:rsidR="009C603B" w:rsidRDefault="009C603B" w:rsidP="00AD2AE3">
                              <w:pPr>
                                <w:pStyle w:val="Brdtekst"/>
                                <w:kinsoku w:val="0"/>
                                <w:overflowPunct w:val="0"/>
                                <w:spacing w:line="154" w:lineRule="exact"/>
                                <w:rPr>
                                  <w:color w:val="333333"/>
                                </w:rPr>
                              </w:pPr>
                              <w:r>
                                <w:rPr>
                                  <w:color w:val="333333"/>
                                </w:rPr>
                                <w:t>Gødningslager</w:t>
                              </w:r>
                            </w:p>
                          </w:txbxContent>
                        </wps:txbx>
                        <wps:bodyPr rot="0" vert="horz" wrap="square" lIns="0" tIns="0" rIns="0" bIns="0" anchor="t" anchorCtr="0" upright="1">
                          <a:noAutofit/>
                        </wps:bodyPr>
                      </wps:wsp>
                      <wps:wsp>
                        <wps:cNvPr id="1777013497" name="Text Box 174"/>
                        <wps:cNvSpPr txBox="1">
                          <a:spLocks noChangeArrowheads="1"/>
                        </wps:cNvSpPr>
                        <wps:spPr bwMode="auto">
                          <a:xfrm>
                            <a:off x="3493" y="1352"/>
                            <a:ext cx="4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5F"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wps:txbx>
                        <wps:bodyPr rot="0" vert="horz" wrap="square" lIns="0" tIns="0" rIns="0" bIns="0" anchor="t" anchorCtr="0" upright="1">
                          <a:noAutofit/>
                        </wps:bodyPr>
                      </wps:wsp>
                      <wps:wsp>
                        <wps:cNvPr id="786981327" name="Text Box 175"/>
                        <wps:cNvSpPr txBox="1">
                          <a:spLocks noChangeArrowheads="1"/>
                        </wps:cNvSpPr>
                        <wps:spPr bwMode="auto">
                          <a:xfrm>
                            <a:off x="6925" y="1352"/>
                            <a:ext cx="3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0" w14:textId="77777777" w:rsidR="009C603B" w:rsidRDefault="009C603B" w:rsidP="00AD2AE3">
                              <w:pPr>
                                <w:pStyle w:val="Brdtekst"/>
                                <w:kinsoku w:val="0"/>
                                <w:overflowPunct w:val="0"/>
                                <w:spacing w:line="154" w:lineRule="exact"/>
                                <w:rPr>
                                  <w:color w:val="333333"/>
                                  <w:w w:val="105"/>
                                </w:rPr>
                              </w:pPr>
                              <w:r>
                                <w:rPr>
                                  <w:color w:val="333333"/>
                                  <w:w w:val="105"/>
                                </w:rPr>
                                <w:t>3059</w:t>
                              </w:r>
                            </w:p>
                          </w:txbxContent>
                        </wps:txbx>
                        <wps:bodyPr rot="0" vert="horz" wrap="square" lIns="0" tIns="0" rIns="0" bIns="0" anchor="t" anchorCtr="0" upright="1">
                          <a:noAutofit/>
                        </wps:bodyPr>
                      </wps:wsp>
                      <wps:wsp>
                        <wps:cNvPr id="281056993" name="Text Box 176"/>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61" w14:textId="77777777" w:rsidR="009C603B" w:rsidRDefault="009C603B" w:rsidP="00AD2AE3">
                              <w:pPr>
                                <w:pStyle w:val="Brdtekst"/>
                                <w:kinsoku w:val="0"/>
                                <w:overflowPunct w:val="0"/>
                                <w:spacing w:before="90"/>
                                <w:rPr>
                                  <w:b/>
                                  <w:bCs/>
                                  <w:w w:val="105"/>
                                  <w:sz w:val="16"/>
                                  <w:szCs w:val="16"/>
                                </w:rPr>
                              </w:pPr>
                              <w:r>
                                <w:rPr>
                                  <w:b/>
                                  <w:bCs/>
                                  <w:w w:val="105"/>
                                  <w:sz w:val="16"/>
                                  <w:szCs w:val="16"/>
                                </w:rPr>
                                <w:t>Hadsten By, Over</w:t>
                              </w:r>
                              <w:r>
                                <w:rPr>
                                  <w:rFonts w:ascii="Cambria Math" w:hAnsi="Cambria Math" w:cs="Cambria Math"/>
                                  <w:b/>
                                  <w:bCs/>
                                  <w:w w:val="105"/>
                                  <w:sz w:val="16"/>
                                  <w:szCs w:val="16"/>
                                </w:rPr>
                                <w:t>‐</w:t>
                              </w:r>
                              <w:r>
                                <w:rPr>
                                  <w:b/>
                                  <w:bCs/>
                                  <w:w w:val="105"/>
                                  <w:sz w:val="16"/>
                                  <w:szCs w:val="16"/>
                                </w:rPr>
                                <w:t xml:space="preserve">og Neder Hadsten </w:t>
                              </w:r>
                              <w:r>
                                <w:rPr>
                                  <w:rFonts w:ascii="Cambria Math" w:hAnsi="Cambria Math" w:cs="Cambria Math"/>
                                  <w:b/>
                                  <w:bCs/>
                                  <w:w w:val="105"/>
                                  <w:sz w:val="16"/>
                                  <w:szCs w:val="16"/>
                                </w:rPr>
                                <w:t>‐</w:t>
                              </w:r>
                              <w:r>
                                <w:rPr>
                                  <w:b/>
                                  <w:bCs/>
                                  <w:w w:val="105"/>
                                  <w:sz w:val="16"/>
                                  <w:szCs w:val="16"/>
                                </w:rPr>
                                <w:t xml:space="preserve"> Nabo (Byzone)</w:t>
                              </w:r>
                            </w:p>
                          </w:txbxContent>
                        </wps:txbx>
                        <wps:bodyPr rot="0" vert="horz" wrap="square" lIns="0" tIns="0" rIns="0" bIns="0" anchor="t" anchorCtr="0" upright="1">
                          <a:noAutofit/>
                        </wps:bodyPr>
                      </wps:wsp>
                    </wpg:wgp>
                  </a:graphicData>
                </a:graphic>
              </wp:inline>
            </w:drawing>
          </mc:Choice>
          <mc:Fallback>
            <w:pict>
              <v:group w14:anchorId="44FD4DAB" id="Group 149" o:spid="_x0000_s1811" style="width:521.5pt;height:82.25pt;mso-position-horizontal-relative:char;mso-position-vertical-relative:line" coordsize="10430,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">
                <v:shape id="Picture 150" o:spid="_x0000_s1812" type="#_x0000_t75" style="position:absolute;left:6;width:1042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">
                  <v:imagedata r:id="rId80" o:title=""/>
                </v:shape>
                <v:shape id="Freeform 151" o:spid="_x0000_s1813"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" path="m,l10417,e" filled="f" strokecolor="#e5e5e5" strokeweight=".19464mm">
                  <v:path arrowok="t" o:connecttype="custom" o:connectlocs="0,0;10417,0" o:connectangles="0,0"/>
                </v:shape>
                <v:shape id="Freeform 152" o:spid="_x0000_s1814" style="position:absolute;left:6925;top:1219;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" path="m,l3442,e" filled="f" strokecolor="#ccc" strokeweight=".19464mm">
                  <v:path arrowok="t" o:connecttype="custom" o:connectlocs="0,0;3442,0" o:connectangles="0,0"/>
                </v:shape>
                <v:shape id="Freeform 153" o:spid="_x0000_s1815" style="position:absolute;left:3493;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" path="m,l3431,e" filled="f" strokecolor="#ccc" strokeweight=".19464mm">
                  <v:path arrowok="t" o:connecttype="custom" o:connectlocs="0,0;3431,0" o:connectangles="0,0"/>
                </v:shape>
                <v:shape id="Freeform 154" o:spid="_x0000_s1816" style="position:absolute;left:61;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" path="m,l3431,e" filled="f" strokecolor="#ccc" strokeweight=".19464mm">
                  <v:path arrowok="t" o:connecttype="custom" o:connectlocs="0,0;3431,0" o:connectangles="0,0"/>
                </v:shape>
                <v:shape id="Freeform 155" o:spid="_x0000_s1817" style="position:absolute;left:6925;top:1219;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" path="m,l3442,e" filled="f" strokecolor="#ccc" strokeweight=".19464mm">
                  <v:path arrowok="t" o:connecttype="custom" o:connectlocs="0,0;3442,0" o:connectangles="0,0"/>
                </v:shape>
                <v:shape id="Freeform 156" o:spid="_x0000_s1818" style="position:absolute;left:3493;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" path="m,l3431,e" filled="f" strokecolor="#ccc" strokeweight=".19464mm">
                  <v:path arrowok="t" o:connecttype="custom" o:connectlocs="0,0;3431,0" o:connectangles="0,0"/>
                </v:shape>
                <v:shape id="Freeform 157" o:spid="_x0000_s1819" style="position:absolute;left:61;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" path="m,l3431,e" filled="f" strokecolor="#ccc" strokeweight=".19464mm">
                  <v:path arrowok="t" o:connecttype="custom" o:connectlocs="0,0;3431,0" o:connectangles="0,0"/>
                </v:shape>
                <v:shape id="Freeform 158" o:spid="_x0000_s1820" style="position:absolute;left:6925;top:1633;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" path="m,l3442,e" filled="f" strokecolor="#ccc" strokeweight=".38928mm">
                  <v:path arrowok="t" o:connecttype="custom" o:connectlocs="0,0;3442,0" o:connectangles="0,0"/>
                </v:shape>
                <v:shape id="Freeform 159" o:spid="_x0000_s1821" style="position:absolute;left:3493;top:1633;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" path="m,l3431,e" filled="f" strokecolor="#ccc" strokeweight=".38928mm">
                  <v:path arrowok="t" o:connecttype="custom" o:connectlocs="0,0;3431,0" o:connectangles="0,0"/>
                </v:shape>
                <v:shape id="Freeform 160" o:spid="_x0000_s1822" style="position:absolute;left:61;top:1633;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" path="m,l3431,e" filled="f" strokecolor="#ccc" strokeweight=".38928mm">
                  <v:path arrowok="t" o:connecttype="custom" o:connectlocs="0,0;3431,0" o:connectangles="0,0"/>
                </v:shape>
                <v:shape id="Freeform 161" o:spid="_x0000_s1823" style="position:absolute;left:6925;top:794;width:3443;height:23;visibility:visible;mso-wrap-style:square;v-text-anchor:top" coordsize="3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" path="m,22r3442,l3442,,,,,22xe" fillcolor="#333" stroked="f">
                  <v:path arrowok="t" o:connecttype="custom" o:connectlocs="0,22;3442,22;3442,0;0,0;0,22" o:connectangles="0,0,0,0,0"/>
                </v:shape>
                <v:shape id="Freeform 162" o:spid="_x0000_s1824" style="position:absolute;left:3493;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" path="m,22r3431,l3431,,,,,22xe" fillcolor="#333" stroked="f">
                  <v:path arrowok="t" o:connecttype="custom" o:connectlocs="0,22;3431,22;3431,0;0,0;0,22" o:connectangles="0,0,0,0,0"/>
                </v:shape>
                <v:shape id="Freeform 163" o:spid="_x0000_s1825" style="position:absolute;left:61;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" path="m,22r3431,l3431,,,,,22xe" fillcolor="#333" stroked="f">
                  <v:path arrowok="t" o:connecttype="custom" o:connectlocs="0,22;3431,22;3431,0;0,0;0,22" o:connectangles="0,0,0,0,0"/>
                </v:shape>
                <v:shape id="Freeform 164" o:spid="_x0000_s1826" style="position:absolute;left:6925;top:794;width:3443;height:23;visibility:visible;mso-wrap-style:square;v-text-anchor:top" coordsize="3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" path="m,22r3442,l3442,,,,,22xe" fillcolor="#333" stroked="f">
                  <v:path arrowok="t" o:connecttype="custom" o:connectlocs="0,22;3442,22;3442,0;0,0;0,22" o:connectangles="0,0,0,0,0"/>
                </v:shape>
                <v:shape id="Freeform 165" o:spid="_x0000_s1827" style="position:absolute;left:3493;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" path="m,22r3431,l3431,,,,,22xe" fillcolor="#333" stroked="f">
                  <v:path arrowok="t" o:connecttype="custom" o:connectlocs="0,22;3431,22;3431,0;0,0;0,22" o:connectangles="0,0,0,0,0"/>
                </v:shape>
                <v:shape id="Freeform 166" o:spid="_x0000_s1828" style="position:absolute;left:61;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" path="m,22r3431,l3431,,,,,22xe" fillcolor="#333" stroked="f">
                  <v:path arrowok="t" o:connecttype="custom" o:connectlocs="0,22;3431,22;3431,0;0,0;0,22" o:connectangles="0,0,0,0,0"/>
                </v:shape>
                <v:shape id="Text Box 167" o:spid="_x0000_s1829" type="#_x0000_t202" style="position:absolute;left:61;top:543;width:30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" filled="f" stroked="f">
                  <v:textbox inset="0,0,0,0">
                    <w:txbxContent>
                      <w:p w14:paraId="44FD4F58"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Type</w:t>
                        </w:r>
                      </w:p>
                    </w:txbxContent>
                  </v:textbox>
                </v:shape>
                <v:shape id="Text Box 168" o:spid="_x0000_s1830" type="#_x0000_t202" style="position:absolute;left:3493;top:543;width:32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" filled="f" stroked="f">
                  <v:textbox inset="0,0,0,0">
                    <w:txbxContent>
                      <w:p w14:paraId="44FD4F59"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Navn</w:t>
                        </w:r>
                      </w:p>
                    </w:txbxContent>
                  </v:textbox>
                </v:shape>
                <v:shape id="Text Box 169" o:spid="_x0000_s1831" type="#_x0000_t202" style="position:absolute;left:6925;top:543;width:72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" filled="f" stroked="f">
                  <v:textbox inset="0,0,0,0">
                    <w:txbxContent>
                      <w:p w14:paraId="44FD4F5A"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Afstand [m]</w:t>
                        </w:r>
                      </w:p>
                    </w:txbxContent>
                  </v:textbox>
                </v:shape>
                <v:shape id="Text Box 170" o:spid="_x0000_s1832" type="#_x0000_t202" style="position:absolute;left:61;top:944;width:81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" filled="f" stroked="f">
                  <v:textbox inset="0,0,0,0">
                    <w:txbxContent>
                      <w:p w14:paraId="44FD4F5B" w14:textId="77777777" w:rsidR="009C603B" w:rsidRDefault="009C603B" w:rsidP="00AD2AE3">
                        <w:pPr>
                          <w:pStyle w:val="Brdtekst"/>
                          <w:kinsoku w:val="0"/>
                          <w:overflowPunct w:val="0"/>
                          <w:spacing w:line="154" w:lineRule="exact"/>
                          <w:rPr>
                            <w:color w:val="333333"/>
                            <w:spacing w:val="-2"/>
                            <w:w w:val="105"/>
                          </w:rPr>
                        </w:pPr>
                        <w:r>
                          <w:rPr>
                            <w:color w:val="333333"/>
                            <w:spacing w:val="-2"/>
                            <w:w w:val="105"/>
                          </w:rPr>
                          <w:t>Staldbygning</w:t>
                        </w:r>
                      </w:p>
                    </w:txbxContent>
                  </v:textbox>
                </v:shape>
                <v:shape id="Text Box 171" o:spid="_x0000_s1833" type="#_x0000_t202" style="position:absolute;left:3493;top:944;width:101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" filled="f" stroked="f">
                  <v:textbox inset="0,0,0,0">
                    <w:txbxContent>
                      <w:p w14:paraId="44FD4F5C" w14:textId="77777777" w:rsidR="009C603B" w:rsidRDefault="009C603B" w:rsidP="00AD2AE3">
                        <w:pPr>
                          <w:pStyle w:val="Brdtekst"/>
                          <w:kinsoku w:val="0"/>
                          <w:overflowPunct w:val="0"/>
                          <w:spacing w:line="154" w:lineRule="exact"/>
                          <w:rPr>
                            <w:color w:val="333333"/>
                          </w:rPr>
                        </w:pPr>
                        <w:r>
                          <w:rPr>
                            <w:color w:val="333333"/>
                          </w:rPr>
                          <w:t>Slagtesvinestald</w:t>
                        </w:r>
                      </w:p>
                    </w:txbxContent>
                  </v:textbox>
                </v:shape>
                <v:shape id="Text Box 172" o:spid="_x0000_s1834" type="#_x0000_t202" style="position:absolute;left:6925;top:944;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" filled="f" stroked="f">
                  <v:textbox inset="0,0,0,0">
                    <w:txbxContent>
                      <w:p w14:paraId="44FD4F5D" w14:textId="77777777" w:rsidR="009C603B" w:rsidRDefault="009C603B" w:rsidP="00AD2AE3">
                        <w:pPr>
                          <w:pStyle w:val="Brdtekst"/>
                          <w:kinsoku w:val="0"/>
                          <w:overflowPunct w:val="0"/>
                          <w:spacing w:line="154" w:lineRule="exact"/>
                          <w:rPr>
                            <w:color w:val="333333"/>
                            <w:w w:val="105"/>
                          </w:rPr>
                        </w:pPr>
                        <w:r>
                          <w:rPr>
                            <w:color w:val="333333"/>
                            <w:w w:val="105"/>
                          </w:rPr>
                          <w:t>2979</w:t>
                        </w:r>
                      </w:p>
                    </w:txbxContent>
                  </v:textbox>
                </v:shape>
                <v:shape id="Text Box 173" o:spid="_x0000_s1835" type="#_x0000_t202" style="position:absolute;left:61;top:1352;width:91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" filled="f" stroked="f">
                  <v:textbox inset="0,0,0,0">
                    <w:txbxContent>
                      <w:p w14:paraId="44FD4F5E" w14:textId="77777777" w:rsidR="009C603B" w:rsidRDefault="009C603B" w:rsidP="00AD2AE3">
                        <w:pPr>
                          <w:pStyle w:val="Brdtekst"/>
                          <w:kinsoku w:val="0"/>
                          <w:overflowPunct w:val="0"/>
                          <w:spacing w:line="154" w:lineRule="exact"/>
                          <w:rPr>
                            <w:color w:val="333333"/>
                          </w:rPr>
                        </w:pPr>
                        <w:r>
                          <w:rPr>
                            <w:color w:val="333333"/>
                          </w:rPr>
                          <w:t>Gødningslager</w:t>
                        </w:r>
                      </w:p>
                    </w:txbxContent>
                  </v:textbox>
                </v:shape>
                <v:shape id="Text Box 174" o:spid="_x0000_s1836" type="#_x0000_t202" style="position:absolute;left:3493;top:1352;width:4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" filled="f" stroked="f">
                  <v:textbox inset="0,0,0,0">
                    <w:txbxContent>
                      <w:p w14:paraId="44FD4F5F"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v:textbox>
                </v:shape>
                <v:shape id="Text Box 175" o:spid="_x0000_s1837" type="#_x0000_t202" style="position:absolute;left:6925;top:1352;width:3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" filled="f" stroked="f">
                  <v:textbox inset="0,0,0,0">
                    <w:txbxContent>
                      <w:p w14:paraId="44FD4F60" w14:textId="77777777" w:rsidR="009C603B" w:rsidRDefault="009C603B" w:rsidP="00AD2AE3">
                        <w:pPr>
                          <w:pStyle w:val="Brdtekst"/>
                          <w:kinsoku w:val="0"/>
                          <w:overflowPunct w:val="0"/>
                          <w:spacing w:line="154" w:lineRule="exact"/>
                          <w:rPr>
                            <w:color w:val="333333"/>
                            <w:w w:val="105"/>
                          </w:rPr>
                        </w:pPr>
                        <w:r>
                          <w:rPr>
                            <w:color w:val="333333"/>
                            <w:w w:val="105"/>
                          </w:rPr>
                          <w:t>3059</w:t>
                        </w:r>
                      </w:p>
                    </w:txbxContent>
                  </v:textbox>
                </v:shape>
                <v:shape id="Text Box 176" o:spid="_x0000_s1838"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" fillcolor="#f8f3f1" stroked="f">
                  <v:textbox inset="0,0,0,0">
                    <w:txbxContent>
                      <w:p w14:paraId="44FD4F61" w14:textId="77777777" w:rsidR="009C603B" w:rsidRDefault="009C603B" w:rsidP="00AD2AE3">
                        <w:pPr>
                          <w:pStyle w:val="Brdtekst"/>
                          <w:kinsoku w:val="0"/>
                          <w:overflowPunct w:val="0"/>
                          <w:spacing w:before="90"/>
                          <w:rPr>
                            <w:b/>
                            <w:bCs/>
                            <w:w w:val="105"/>
                            <w:sz w:val="16"/>
                            <w:szCs w:val="16"/>
                          </w:rPr>
                        </w:pPr>
                        <w:r>
                          <w:rPr>
                            <w:b/>
                            <w:bCs/>
                            <w:w w:val="105"/>
                            <w:sz w:val="16"/>
                            <w:szCs w:val="16"/>
                          </w:rPr>
                          <w:t>Hadsten By, Over</w:t>
                        </w:r>
                        <w:r>
                          <w:rPr>
                            <w:rFonts w:ascii="Cambria Math" w:hAnsi="Cambria Math" w:cs="Cambria Math"/>
                            <w:b/>
                            <w:bCs/>
                            <w:w w:val="105"/>
                            <w:sz w:val="16"/>
                            <w:szCs w:val="16"/>
                          </w:rPr>
                          <w:t>‐</w:t>
                        </w:r>
                        <w:r>
                          <w:rPr>
                            <w:b/>
                            <w:bCs/>
                            <w:w w:val="105"/>
                            <w:sz w:val="16"/>
                            <w:szCs w:val="16"/>
                          </w:rPr>
                          <w:t xml:space="preserve">og Neder Hadsten </w:t>
                        </w:r>
                        <w:r>
                          <w:rPr>
                            <w:rFonts w:ascii="Cambria Math" w:hAnsi="Cambria Math" w:cs="Cambria Math"/>
                            <w:b/>
                            <w:bCs/>
                            <w:w w:val="105"/>
                            <w:sz w:val="16"/>
                            <w:szCs w:val="16"/>
                          </w:rPr>
                          <w:t>‐</w:t>
                        </w:r>
                        <w:r>
                          <w:rPr>
                            <w:b/>
                            <w:bCs/>
                            <w:w w:val="105"/>
                            <w:sz w:val="16"/>
                            <w:szCs w:val="16"/>
                          </w:rPr>
                          <w:t xml:space="preserve"> Nabo (Byzone)</w:t>
                        </w:r>
                      </w:p>
                    </w:txbxContent>
                  </v:textbox>
                </v:shape>
                <w10:anchorlock/>
              </v:group>
            </w:pict>
          </mc:Fallback>
        </mc:AlternateContent>
      </w:r>
    </w:p>
    <w:p w14:paraId="44FD4C4B" w14:textId="77777777" w:rsidR="00AD2AE3" w:rsidRPr="00AD2AE3" w:rsidRDefault="00AD2AE3" w:rsidP="00AD2AE3">
      <w:pPr>
        <w:kinsoku w:val="0"/>
        <w:overflowPunct w:val="0"/>
        <w:autoSpaceDE w:val="0"/>
        <w:autoSpaceDN w:val="0"/>
        <w:adjustRightInd w:val="0"/>
        <w:spacing w:before="4" w:line="240" w:lineRule="auto"/>
        <w:rPr>
          <w:rFonts w:ascii="Calibri" w:hAnsi="Calibri" w:cs="Calibri"/>
          <w:sz w:val="16"/>
          <w:szCs w:val="16"/>
        </w:rPr>
      </w:pPr>
    </w:p>
    <w:p w14:paraId="44FD4C4C" w14:textId="273324FE" w:rsidR="00AD2AE3" w:rsidRPr="00AD2AE3" w:rsidRDefault="008177C2" w:rsidP="00AD2AE3">
      <w:pPr>
        <w:kinsoku w:val="0"/>
        <w:overflowPunct w:val="0"/>
        <w:autoSpaceDE w:val="0"/>
        <w:autoSpaceDN w:val="0"/>
        <w:adjustRightInd w:val="0"/>
        <w:spacing w:line="240" w:lineRule="auto"/>
        <w:ind w:left="555"/>
        <w:rPr>
          <w:rFonts w:ascii="Calibri" w:hAnsi="Calibri" w:cs="Calibri"/>
        </w:rPr>
      </w:pPr>
      <w:r>
        <w:rPr>
          <w:rFonts w:ascii="Calibri" w:hAnsi="Calibri" w:cs="Calibri"/>
          <w:noProof/>
        </w:rPr>
        <mc:AlternateContent>
          <mc:Choice Requires="wpg">
            <w:drawing>
              <wp:inline distT="0" distB="0" distL="0" distR="0" wp14:anchorId="44FD4DAD" wp14:editId="41B711D0">
                <wp:extent cx="6623050" cy="1044575"/>
                <wp:effectExtent l="9525" t="0" r="6350" b="6985"/>
                <wp:docPr id="178800647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044575"/>
                          <a:chOff x="0" y="0"/>
                          <a:chExt cx="10430" cy="1645"/>
                        </a:xfrm>
                      </wpg:grpSpPr>
                      <pic:pic xmlns:pic="http://schemas.openxmlformats.org/drawingml/2006/picture">
                        <pic:nvPicPr>
                          <pic:cNvPr id="640283936" name="Picture 1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 y="0"/>
                            <a:ext cx="10420" cy="1640"/>
                          </a:xfrm>
                          <a:prstGeom prst="rect">
                            <a:avLst/>
                          </a:prstGeom>
                          <a:noFill/>
                          <a:extLst>
                            <a:ext uri="{909E8E84-426E-40DD-AFC4-6F175D3DCCD1}">
                              <a14:hiddenFill xmlns:a14="http://schemas.microsoft.com/office/drawing/2010/main">
                                <a:solidFill>
                                  <a:srgbClr val="FFFFFF"/>
                                </a:solidFill>
                              </a14:hiddenFill>
                            </a:ext>
                          </a:extLst>
                        </pic:spPr>
                      </pic:pic>
                      <wps:wsp>
                        <wps:cNvPr id="1280822719" name="Freeform 123"/>
                        <wps:cNvSpPr>
                          <a:spLocks/>
                        </wps:cNvSpPr>
                        <wps:spPr bwMode="auto">
                          <a:xfrm>
                            <a:off x="6"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09350" name="Freeform 124"/>
                        <wps:cNvSpPr>
                          <a:spLocks/>
                        </wps:cNvSpPr>
                        <wps:spPr bwMode="auto">
                          <a:xfrm>
                            <a:off x="6925" y="1219"/>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87734" name="Freeform 125"/>
                        <wps:cNvSpPr>
                          <a:spLocks/>
                        </wps:cNvSpPr>
                        <wps:spPr bwMode="auto">
                          <a:xfrm>
                            <a:off x="3493"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905018" name="Freeform 126"/>
                        <wps:cNvSpPr>
                          <a:spLocks/>
                        </wps:cNvSpPr>
                        <wps:spPr bwMode="auto">
                          <a:xfrm>
                            <a:off x="61"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425122" name="Freeform 127"/>
                        <wps:cNvSpPr>
                          <a:spLocks/>
                        </wps:cNvSpPr>
                        <wps:spPr bwMode="auto">
                          <a:xfrm>
                            <a:off x="6925" y="1219"/>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662271" name="Freeform 128"/>
                        <wps:cNvSpPr>
                          <a:spLocks/>
                        </wps:cNvSpPr>
                        <wps:spPr bwMode="auto">
                          <a:xfrm>
                            <a:off x="3493"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481367" name="Freeform 129"/>
                        <wps:cNvSpPr>
                          <a:spLocks/>
                        </wps:cNvSpPr>
                        <wps:spPr bwMode="auto">
                          <a:xfrm>
                            <a:off x="61"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938277" name="Freeform 130"/>
                        <wps:cNvSpPr>
                          <a:spLocks/>
                        </wps:cNvSpPr>
                        <wps:spPr bwMode="auto">
                          <a:xfrm>
                            <a:off x="6925" y="1633"/>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232308" name="Freeform 131"/>
                        <wps:cNvSpPr>
                          <a:spLocks/>
                        </wps:cNvSpPr>
                        <wps:spPr bwMode="auto">
                          <a:xfrm>
                            <a:off x="3493" y="1633"/>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711426" name="Freeform 132"/>
                        <wps:cNvSpPr>
                          <a:spLocks/>
                        </wps:cNvSpPr>
                        <wps:spPr bwMode="auto">
                          <a:xfrm>
                            <a:off x="61" y="1633"/>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773748" name="Freeform 133"/>
                        <wps:cNvSpPr>
                          <a:spLocks/>
                        </wps:cNvSpPr>
                        <wps:spPr bwMode="auto">
                          <a:xfrm>
                            <a:off x="6925" y="794"/>
                            <a:ext cx="3443" cy="23"/>
                          </a:xfrm>
                          <a:custGeom>
                            <a:avLst/>
                            <a:gdLst>
                              <a:gd name="T0" fmla="*/ 0 w 3443"/>
                              <a:gd name="T1" fmla="*/ 22 h 23"/>
                              <a:gd name="T2" fmla="*/ 3442 w 3443"/>
                              <a:gd name="T3" fmla="*/ 22 h 23"/>
                              <a:gd name="T4" fmla="*/ 3442 w 3443"/>
                              <a:gd name="T5" fmla="*/ 0 h 23"/>
                              <a:gd name="T6" fmla="*/ 0 w 3443"/>
                              <a:gd name="T7" fmla="*/ 0 h 23"/>
                              <a:gd name="T8" fmla="*/ 0 w 3443"/>
                              <a:gd name="T9" fmla="*/ 22 h 23"/>
                            </a:gdLst>
                            <a:ahLst/>
                            <a:cxnLst>
                              <a:cxn ang="0">
                                <a:pos x="T0" y="T1"/>
                              </a:cxn>
                              <a:cxn ang="0">
                                <a:pos x="T2" y="T3"/>
                              </a:cxn>
                              <a:cxn ang="0">
                                <a:pos x="T4" y="T5"/>
                              </a:cxn>
                              <a:cxn ang="0">
                                <a:pos x="T6" y="T7"/>
                              </a:cxn>
                              <a:cxn ang="0">
                                <a:pos x="T8" y="T9"/>
                              </a:cxn>
                            </a:cxnLst>
                            <a:rect l="0" t="0" r="r" b="b"/>
                            <a:pathLst>
                              <a:path w="3443" h="23">
                                <a:moveTo>
                                  <a:pt x="0" y="22"/>
                                </a:moveTo>
                                <a:lnTo>
                                  <a:pt x="3442" y="22"/>
                                </a:lnTo>
                                <a:lnTo>
                                  <a:pt x="344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609683" name="Freeform 134"/>
                        <wps:cNvSpPr>
                          <a:spLocks/>
                        </wps:cNvSpPr>
                        <wps:spPr bwMode="auto">
                          <a:xfrm>
                            <a:off x="3493"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128248" name="Freeform 135"/>
                        <wps:cNvSpPr>
                          <a:spLocks/>
                        </wps:cNvSpPr>
                        <wps:spPr bwMode="auto">
                          <a:xfrm>
                            <a:off x="61"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982447" name="Freeform 136"/>
                        <wps:cNvSpPr>
                          <a:spLocks/>
                        </wps:cNvSpPr>
                        <wps:spPr bwMode="auto">
                          <a:xfrm>
                            <a:off x="6925" y="794"/>
                            <a:ext cx="3443" cy="23"/>
                          </a:xfrm>
                          <a:custGeom>
                            <a:avLst/>
                            <a:gdLst>
                              <a:gd name="T0" fmla="*/ 0 w 3443"/>
                              <a:gd name="T1" fmla="*/ 22 h 23"/>
                              <a:gd name="T2" fmla="*/ 3442 w 3443"/>
                              <a:gd name="T3" fmla="*/ 22 h 23"/>
                              <a:gd name="T4" fmla="*/ 3442 w 3443"/>
                              <a:gd name="T5" fmla="*/ 0 h 23"/>
                              <a:gd name="T6" fmla="*/ 0 w 3443"/>
                              <a:gd name="T7" fmla="*/ 0 h 23"/>
                              <a:gd name="T8" fmla="*/ 0 w 3443"/>
                              <a:gd name="T9" fmla="*/ 22 h 23"/>
                            </a:gdLst>
                            <a:ahLst/>
                            <a:cxnLst>
                              <a:cxn ang="0">
                                <a:pos x="T0" y="T1"/>
                              </a:cxn>
                              <a:cxn ang="0">
                                <a:pos x="T2" y="T3"/>
                              </a:cxn>
                              <a:cxn ang="0">
                                <a:pos x="T4" y="T5"/>
                              </a:cxn>
                              <a:cxn ang="0">
                                <a:pos x="T6" y="T7"/>
                              </a:cxn>
                              <a:cxn ang="0">
                                <a:pos x="T8" y="T9"/>
                              </a:cxn>
                            </a:cxnLst>
                            <a:rect l="0" t="0" r="r" b="b"/>
                            <a:pathLst>
                              <a:path w="3443" h="23">
                                <a:moveTo>
                                  <a:pt x="0" y="22"/>
                                </a:moveTo>
                                <a:lnTo>
                                  <a:pt x="3442" y="22"/>
                                </a:lnTo>
                                <a:lnTo>
                                  <a:pt x="344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929649" name="Freeform 137"/>
                        <wps:cNvSpPr>
                          <a:spLocks/>
                        </wps:cNvSpPr>
                        <wps:spPr bwMode="auto">
                          <a:xfrm>
                            <a:off x="3493"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697212" name="Freeform 138"/>
                        <wps:cNvSpPr>
                          <a:spLocks/>
                        </wps:cNvSpPr>
                        <wps:spPr bwMode="auto">
                          <a:xfrm>
                            <a:off x="61"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404738" name="Text Box 139"/>
                        <wps:cNvSpPr txBox="1">
                          <a:spLocks noChangeArrowheads="1"/>
                        </wps:cNvSpPr>
                        <wps:spPr bwMode="auto">
                          <a:xfrm>
                            <a:off x="61" y="543"/>
                            <a:ext cx="30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2"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Type</w:t>
                              </w:r>
                            </w:p>
                          </w:txbxContent>
                        </wps:txbx>
                        <wps:bodyPr rot="0" vert="horz" wrap="square" lIns="0" tIns="0" rIns="0" bIns="0" anchor="t" anchorCtr="0" upright="1">
                          <a:noAutofit/>
                        </wps:bodyPr>
                      </wps:wsp>
                      <wps:wsp>
                        <wps:cNvPr id="276368549" name="Text Box 140"/>
                        <wps:cNvSpPr txBox="1">
                          <a:spLocks noChangeArrowheads="1"/>
                        </wps:cNvSpPr>
                        <wps:spPr bwMode="auto">
                          <a:xfrm>
                            <a:off x="3493" y="543"/>
                            <a:ext cx="32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3"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Navn</w:t>
                              </w:r>
                            </w:p>
                          </w:txbxContent>
                        </wps:txbx>
                        <wps:bodyPr rot="0" vert="horz" wrap="square" lIns="0" tIns="0" rIns="0" bIns="0" anchor="t" anchorCtr="0" upright="1">
                          <a:noAutofit/>
                        </wps:bodyPr>
                      </wps:wsp>
                      <wps:wsp>
                        <wps:cNvPr id="1232773058" name="Text Box 141"/>
                        <wps:cNvSpPr txBox="1">
                          <a:spLocks noChangeArrowheads="1"/>
                        </wps:cNvSpPr>
                        <wps:spPr bwMode="auto">
                          <a:xfrm>
                            <a:off x="6925" y="543"/>
                            <a:ext cx="72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4"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Afstand [m]</w:t>
                              </w:r>
                            </w:p>
                          </w:txbxContent>
                        </wps:txbx>
                        <wps:bodyPr rot="0" vert="horz" wrap="square" lIns="0" tIns="0" rIns="0" bIns="0" anchor="t" anchorCtr="0" upright="1">
                          <a:noAutofit/>
                        </wps:bodyPr>
                      </wps:wsp>
                      <wps:wsp>
                        <wps:cNvPr id="1883673192" name="Text Box 142"/>
                        <wps:cNvSpPr txBox="1">
                          <a:spLocks noChangeArrowheads="1"/>
                        </wps:cNvSpPr>
                        <wps:spPr bwMode="auto">
                          <a:xfrm>
                            <a:off x="61" y="944"/>
                            <a:ext cx="81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5" w14:textId="77777777" w:rsidR="009C603B" w:rsidRDefault="009C603B" w:rsidP="00AD2AE3">
                              <w:pPr>
                                <w:pStyle w:val="Brdtekst"/>
                                <w:kinsoku w:val="0"/>
                                <w:overflowPunct w:val="0"/>
                                <w:spacing w:line="154" w:lineRule="exact"/>
                                <w:rPr>
                                  <w:color w:val="333333"/>
                                  <w:spacing w:val="-2"/>
                                  <w:w w:val="105"/>
                                </w:rPr>
                              </w:pPr>
                              <w:r>
                                <w:rPr>
                                  <w:color w:val="333333"/>
                                  <w:spacing w:val="-2"/>
                                  <w:w w:val="105"/>
                                </w:rPr>
                                <w:t>Staldbygning</w:t>
                              </w:r>
                            </w:p>
                          </w:txbxContent>
                        </wps:txbx>
                        <wps:bodyPr rot="0" vert="horz" wrap="square" lIns="0" tIns="0" rIns="0" bIns="0" anchor="t" anchorCtr="0" upright="1">
                          <a:noAutofit/>
                        </wps:bodyPr>
                      </wps:wsp>
                      <wps:wsp>
                        <wps:cNvPr id="1157602590" name="Text Box 143"/>
                        <wps:cNvSpPr txBox="1">
                          <a:spLocks noChangeArrowheads="1"/>
                        </wps:cNvSpPr>
                        <wps:spPr bwMode="auto">
                          <a:xfrm>
                            <a:off x="3493" y="944"/>
                            <a:ext cx="5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6" w14:textId="77777777" w:rsidR="009C603B" w:rsidRDefault="009C603B" w:rsidP="00AD2AE3">
                              <w:pPr>
                                <w:pStyle w:val="Brdtekst"/>
                                <w:kinsoku w:val="0"/>
                                <w:overflowPunct w:val="0"/>
                                <w:spacing w:line="154" w:lineRule="exact"/>
                                <w:rPr>
                                  <w:color w:val="333333"/>
                                  <w:w w:val="105"/>
                                </w:rPr>
                              </w:pPr>
                              <w:r>
                                <w:rPr>
                                  <w:color w:val="333333"/>
                                  <w:w w:val="105"/>
                                </w:rPr>
                                <w:t>Gl. stald</w:t>
                              </w:r>
                            </w:p>
                          </w:txbxContent>
                        </wps:txbx>
                        <wps:bodyPr rot="0" vert="horz" wrap="square" lIns="0" tIns="0" rIns="0" bIns="0" anchor="t" anchorCtr="0" upright="1">
                          <a:noAutofit/>
                        </wps:bodyPr>
                      </wps:wsp>
                      <wps:wsp>
                        <wps:cNvPr id="1199918843" name="Text Box 144"/>
                        <wps:cNvSpPr txBox="1">
                          <a:spLocks noChangeArrowheads="1"/>
                        </wps:cNvSpPr>
                        <wps:spPr bwMode="auto">
                          <a:xfrm>
                            <a:off x="6925" y="944"/>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7" w14:textId="77777777" w:rsidR="009C603B" w:rsidRDefault="009C603B" w:rsidP="00AD2AE3">
                              <w:pPr>
                                <w:pStyle w:val="Brdtekst"/>
                                <w:kinsoku w:val="0"/>
                                <w:overflowPunct w:val="0"/>
                                <w:spacing w:line="154" w:lineRule="exact"/>
                                <w:rPr>
                                  <w:color w:val="333333"/>
                                  <w:w w:val="105"/>
                                </w:rPr>
                              </w:pPr>
                              <w:r>
                                <w:rPr>
                                  <w:color w:val="333333"/>
                                  <w:w w:val="105"/>
                                </w:rPr>
                                <w:t>249</w:t>
                              </w:r>
                            </w:p>
                          </w:txbxContent>
                        </wps:txbx>
                        <wps:bodyPr rot="0" vert="horz" wrap="square" lIns="0" tIns="0" rIns="0" bIns="0" anchor="t" anchorCtr="0" upright="1">
                          <a:noAutofit/>
                        </wps:bodyPr>
                      </wps:wsp>
                      <wps:wsp>
                        <wps:cNvPr id="958523838" name="Text Box 145"/>
                        <wps:cNvSpPr txBox="1">
                          <a:spLocks noChangeArrowheads="1"/>
                        </wps:cNvSpPr>
                        <wps:spPr bwMode="auto">
                          <a:xfrm>
                            <a:off x="61" y="1352"/>
                            <a:ext cx="91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8" w14:textId="77777777" w:rsidR="009C603B" w:rsidRDefault="009C603B" w:rsidP="00AD2AE3">
                              <w:pPr>
                                <w:pStyle w:val="Brdtekst"/>
                                <w:kinsoku w:val="0"/>
                                <w:overflowPunct w:val="0"/>
                                <w:spacing w:line="154" w:lineRule="exact"/>
                                <w:rPr>
                                  <w:color w:val="333333"/>
                                </w:rPr>
                              </w:pPr>
                              <w:r>
                                <w:rPr>
                                  <w:color w:val="333333"/>
                                </w:rPr>
                                <w:t>Gødningslager</w:t>
                              </w:r>
                            </w:p>
                          </w:txbxContent>
                        </wps:txbx>
                        <wps:bodyPr rot="0" vert="horz" wrap="square" lIns="0" tIns="0" rIns="0" bIns="0" anchor="t" anchorCtr="0" upright="1">
                          <a:noAutofit/>
                        </wps:bodyPr>
                      </wps:wsp>
                      <wps:wsp>
                        <wps:cNvPr id="676499409" name="Text Box 146"/>
                        <wps:cNvSpPr txBox="1">
                          <a:spLocks noChangeArrowheads="1"/>
                        </wps:cNvSpPr>
                        <wps:spPr bwMode="auto">
                          <a:xfrm>
                            <a:off x="3493" y="1352"/>
                            <a:ext cx="4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9"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wps:txbx>
                        <wps:bodyPr rot="0" vert="horz" wrap="square" lIns="0" tIns="0" rIns="0" bIns="0" anchor="t" anchorCtr="0" upright="1">
                          <a:noAutofit/>
                        </wps:bodyPr>
                      </wps:wsp>
                      <wps:wsp>
                        <wps:cNvPr id="1560389403" name="Text Box 147"/>
                        <wps:cNvSpPr txBox="1">
                          <a:spLocks noChangeArrowheads="1"/>
                        </wps:cNvSpPr>
                        <wps:spPr bwMode="auto">
                          <a:xfrm>
                            <a:off x="6925" y="1352"/>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A" w14:textId="77777777" w:rsidR="009C603B" w:rsidRDefault="009C603B" w:rsidP="00AD2AE3">
                              <w:pPr>
                                <w:pStyle w:val="Brdtekst"/>
                                <w:kinsoku w:val="0"/>
                                <w:overflowPunct w:val="0"/>
                                <w:spacing w:line="154" w:lineRule="exact"/>
                                <w:rPr>
                                  <w:color w:val="333333"/>
                                  <w:w w:val="105"/>
                                </w:rPr>
                              </w:pPr>
                              <w:r>
                                <w:rPr>
                                  <w:color w:val="333333"/>
                                  <w:w w:val="105"/>
                                </w:rPr>
                                <w:t>201</w:t>
                              </w:r>
                            </w:p>
                          </w:txbxContent>
                        </wps:txbx>
                        <wps:bodyPr rot="0" vert="horz" wrap="square" lIns="0" tIns="0" rIns="0" bIns="0" anchor="t" anchorCtr="0" upright="1">
                          <a:noAutofit/>
                        </wps:bodyPr>
                      </wps:wsp>
                      <wps:wsp>
                        <wps:cNvPr id="567216757" name="Text Box 148"/>
                        <wps:cNvSpPr txBox="1">
                          <a:spLocks noChangeArrowheads="1"/>
                        </wps:cNvSpPr>
                        <wps:spPr bwMode="auto">
                          <a:xfrm>
                            <a:off x="6"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6B" w14:textId="77777777" w:rsidR="009C603B" w:rsidRDefault="009C603B" w:rsidP="00AD2AE3">
                              <w:pPr>
                                <w:pStyle w:val="Brdtekst"/>
                                <w:kinsoku w:val="0"/>
                                <w:overflowPunct w:val="0"/>
                                <w:spacing w:before="90"/>
                                <w:rPr>
                                  <w:b/>
                                  <w:bCs/>
                                  <w:w w:val="105"/>
                                  <w:sz w:val="16"/>
                                  <w:szCs w:val="16"/>
                                </w:rPr>
                              </w:pPr>
                              <w:r>
                                <w:rPr>
                                  <w:b/>
                                  <w:bCs/>
                                  <w:w w:val="105"/>
                                  <w:sz w:val="16"/>
                                  <w:szCs w:val="16"/>
                                </w:rPr>
                                <w:t xml:space="preserve">Krogsvej 29 </w:t>
                              </w:r>
                              <w:r>
                                <w:rPr>
                                  <w:rFonts w:ascii="Cambria Math" w:hAnsi="Cambria Math" w:cs="Cambria Math"/>
                                  <w:b/>
                                  <w:bCs/>
                                  <w:w w:val="105"/>
                                  <w:sz w:val="16"/>
                                  <w:szCs w:val="16"/>
                                </w:rPr>
                                <w:t>‐</w:t>
                              </w:r>
                              <w:r>
                                <w:rPr>
                                  <w:b/>
                                  <w:bCs/>
                                  <w:w w:val="105"/>
                                  <w:sz w:val="16"/>
                                  <w:szCs w:val="16"/>
                                </w:rPr>
                                <w:t xml:space="preserve"> Nabo (Samlet bebyggelse)</w:t>
                              </w:r>
                            </w:p>
                          </w:txbxContent>
                        </wps:txbx>
                        <wps:bodyPr rot="0" vert="horz" wrap="square" lIns="0" tIns="0" rIns="0" bIns="0" anchor="t" anchorCtr="0" upright="1">
                          <a:noAutofit/>
                        </wps:bodyPr>
                      </wps:wsp>
                    </wpg:wgp>
                  </a:graphicData>
                </a:graphic>
              </wp:inline>
            </w:drawing>
          </mc:Choice>
          <mc:Fallback>
            <w:pict>
              <v:group w14:anchorId="44FD4DAD" id="Group 121" o:spid="_x0000_s1839" style="width:521.5pt;height:82.25pt;mso-position-horizontal-relative:char;mso-position-vertical-relative:line" coordsize="10430,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">
                <v:shape id="Picture 122" o:spid="_x0000_s1840" type="#_x0000_t75" style="position:absolute;left:6;width:1042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">
                  <v:imagedata r:id="rId80" o:title=""/>
                </v:shape>
                <v:shape id="Freeform 123" o:spid="_x0000_s1841" style="position:absolute;left:6;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" path="m,l10417,e" filled="f" strokecolor="#e5e5e5" strokeweight=".19464mm">
                  <v:path arrowok="t" o:connecttype="custom" o:connectlocs="0,0;10417,0" o:connectangles="0,0"/>
                </v:shape>
                <v:shape id="Freeform 124" o:spid="_x0000_s1842" style="position:absolute;left:6925;top:1219;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" path="m,l3442,e" filled="f" strokecolor="#ccc" strokeweight=".19464mm">
                  <v:path arrowok="t" o:connecttype="custom" o:connectlocs="0,0;3442,0" o:connectangles="0,0"/>
                </v:shape>
                <v:shape id="Freeform 125" o:spid="_x0000_s1843" style="position:absolute;left:3493;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" path="m,l3431,e" filled="f" strokecolor="#ccc" strokeweight=".19464mm">
                  <v:path arrowok="t" o:connecttype="custom" o:connectlocs="0,0;3431,0" o:connectangles="0,0"/>
                </v:shape>
                <v:shape id="Freeform 126" o:spid="_x0000_s1844" style="position:absolute;left:61;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" path="m,l3431,e" filled="f" strokecolor="#ccc" strokeweight=".19464mm">
                  <v:path arrowok="t" o:connecttype="custom" o:connectlocs="0,0;3431,0" o:connectangles="0,0"/>
                </v:shape>
                <v:shape id="Freeform 127" o:spid="_x0000_s1845" style="position:absolute;left:6925;top:1219;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" path="m,l3442,e" filled="f" strokecolor="#ccc" strokeweight=".19464mm">
                  <v:path arrowok="t" o:connecttype="custom" o:connectlocs="0,0;3442,0" o:connectangles="0,0"/>
                </v:shape>
                <v:shape id="Freeform 128" o:spid="_x0000_s1846" style="position:absolute;left:3493;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" path="m,l3431,e" filled="f" strokecolor="#ccc" strokeweight=".19464mm">
                  <v:path arrowok="t" o:connecttype="custom" o:connectlocs="0,0;3431,0" o:connectangles="0,0"/>
                </v:shape>
                <v:shape id="Freeform 129" o:spid="_x0000_s1847" style="position:absolute;left:61;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" path="m,l3431,e" filled="f" strokecolor="#ccc" strokeweight=".19464mm">
                  <v:path arrowok="t" o:connecttype="custom" o:connectlocs="0,0;3431,0" o:connectangles="0,0"/>
                </v:shape>
                <v:shape id="Freeform 130" o:spid="_x0000_s1848" style="position:absolute;left:6925;top:1633;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" path="m,l3442,e" filled="f" strokecolor="#ccc" strokeweight=".38928mm">
                  <v:path arrowok="t" o:connecttype="custom" o:connectlocs="0,0;3442,0" o:connectangles="0,0"/>
                </v:shape>
                <v:shape id="Freeform 131" o:spid="_x0000_s1849" style="position:absolute;left:3493;top:1633;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" path="m,l3431,e" filled="f" strokecolor="#ccc" strokeweight=".38928mm">
                  <v:path arrowok="t" o:connecttype="custom" o:connectlocs="0,0;3431,0" o:connectangles="0,0"/>
                </v:shape>
                <v:shape id="Freeform 132" o:spid="_x0000_s1850" style="position:absolute;left:61;top:1633;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" path="m,l3431,e" filled="f" strokecolor="#ccc" strokeweight=".38928mm">
                  <v:path arrowok="t" o:connecttype="custom" o:connectlocs="0,0;3431,0" o:connectangles="0,0"/>
                </v:shape>
                <v:shape id="Freeform 133" o:spid="_x0000_s1851" style="position:absolute;left:6925;top:794;width:3443;height:23;visibility:visible;mso-wrap-style:square;v-text-anchor:top" coordsize="3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" path="m,22r3442,l3442,,,,,22xe" fillcolor="#333" stroked="f">
                  <v:path arrowok="t" o:connecttype="custom" o:connectlocs="0,22;3442,22;3442,0;0,0;0,22" o:connectangles="0,0,0,0,0"/>
                </v:shape>
                <v:shape id="Freeform 134" o:spid="_x0000_s1852" style="position:absolute;left:3493;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" path="m,22r3431,l3431,,,,,22xe" fillcolor="#333" stroked="f">
                  <v:path arrowok="t" o:connecttype="custom" o:connectlocs="0,22;3431,22;3431,0;0,0;0,22" o:connectangles="0,0,0,0,0"/>
                </v:shape>
                <v:shape id="Freeform 135" o:spid="_x0000_s1853" style="position:absolute;left:61;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" path="m,22r3431,l3431,,,,,22xe" fillcolor="#333" stroked="f">
                  <v:path arrowok="t" o:connecttype="custom" o:connectlocs="0,22;3431,22;3431,0;0,0;0,22" o:connectangles="0,0,0,0,0"/>
                </v:shape>
                <v:shape id="Freeform 136" o:spid="_x0000_s1854" style="position:absolute;left:6925;top:794;width:3443;height:23;visibility:visible;mso-wrap-style:square;v-text-anchor:top" coordsize="3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" path="m,22r3442,l3442,,,,,22xe" fillcolor="#333" stroked="f">
                  <v:path arrowok="t" o:connecttype="custom" o:connectlocs="0,22;3442,22;3442,0;0,0;0,22" o:connectangles="0,0,0,0,0"/>
                </v:shape>
                <v:shape id="Freeform 137" o:spid="_x0000_s1855" style="position:absolute;left:3493;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" path="m,22r3431,l3431,,,,,22xe" fillcolor="#333" stroked="f">
                  <v:path arrowok="t" o:connecttype="custom" o:connectlocs="0,22;3431,22;3431,0;0,0;0,22" o:connectangles="0,0,0,0,0"/>
                </v:shape>
                <v:shape id="Freeform 138" o:spid="_x0000_s1856" style="position:absolute;left:61;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" path="m,22r3431,l3431,,,,,22xe" fillcolor="#333" stroked="f">
                  <v:path arrowok="t" o:connecttype="custom" o:connectlocs="0,22;3431,22;3431,0;0,0;0,22" o:connectangles="0,0,0,0,0"/>
                </v:shape>
                <v:shape id="Text Box 139" o:spid="_x0000_s1857" type="#_x0000_t202" style="position:absolute;left:61;top:543;width:30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" filled="f" stroked="f">
                  <v:textbox inset="0,0,0,0">
                    <w:txbxContent>
                      <w:p w14:paraId="44FD4F62"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Type</w:t>
                        </w:r>
                      </w:p>
                    </w:txbxContent>
                  </v:textbox>
                </v:shape>
                <v:shape id="Text Box 140" o:spid="_x0000_s1858" type="#_x0000_t202" style="position:absolute;left:3493;top:543;width:32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" filled="f" stroked="f">
                  <v:textbox inset="0,0,0,0">
                    <w:txbxContent>
                      <w:p w14:paraId="44FD4F63"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Navn</w:t>
                        </w:r>
                      </w:p>
                    </w:txbxContent>
                  </v:textbox>
                </v:shape>
                <v:shape id="Text Box 141" o:spid="_x0000_s1859" type="#_x0000_t202" style="position:absolute;left:6925;top:543;width:72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" filled="f" stroked="f">
                  <v:textbox inset="0,0,0,0">
                    <w:txbxContent>
                      <w:p w14:paraId="44FD4F64"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Afstand [m]</w:t>
                        </w:r>
                      </w:p>
                    </w:txbxContent>
                  </v:textbox>
                </v:shape>
                <v:shape id="Text Box 142" o:spid="_x0000_s1860" type="#_x0000_t202" style="position:absolute;left:61;top:944;width:81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" filled="f" stroked="f">
                  <v:textbox inset="0,0,0,0">
                    <w:txbxContent>
                      <w:p w14:paraId="44FD4F65" w14:textId="77777777" w:rsidR="009C603B" w:rsidRDefault="009C603B" w:rsidP="00AD2AE3">
                        <w:pPr>
                          <w:pStyle w:val="Brdtekst"/>
                          <w:kinsoku w:val="0"/>
                          <w:overflowPunct w:val="0"/>
                          <w:spacing w:line="154" w:lineRule="exact"/>
                          <w:rPr>
                            <w:color w:val="333333"/>
                            <w:spacing w:val="-2"/>
                            <w:w w:val="105"/>
                          </w:rPr>
                        </w:pPr>
                        <w:r>
                          <w:rPr>
                            <w:color w:val="333333"/>
                            <w:spacing w:val="-2"/>
                            <w:w w:val="105"/>
                          </w:rPr>
                          <w:t>Staldbygning</w:t>
                        </w:r>
                      </w:p>
                    </w:txbxContent>
                  </v:textbox>
                </v:shape>
                <v:shape id="Text Box 143" o:spid="_x0000_s1861" type="#_x0000_t202" style="position:absolute;left:3493;top:944;width:5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" filled="f" stroked="f">
                  <v:textbox inset="0,0,0,0">
                    <w:txbxContent>
                      <w:p w14:paraId="44FD4F66" w14:textId="77777777" w:rsidR="009C603B" w:rsidRDefault="009C603B" w:rsidP="00AD2AE3">
                        <w:pPr>
                          <w:pStyle w:val="Brdtekst"/>
                          <w:kinsoku w:val="0"/>
                          <w:overflowPunct w:val="0"/>
                          <w:spacing w:line="154" w:lineRule="exact"/>
                          <w:rPr>
                            <w:color w:val="333333"/>
                            <w:w w:val="105"/>
                          </w:rPr>
                        </w:pPr>
                        <w:r>
                          <w:rPr>
                            <w:color w:val="333333"/>
                            <w:w w:val="105"/>
                          </w:rPr>
                          <w:t>Gl. stald</w:t>
                        </w:r>
                      </w:p>
                    </w:txbxContent>
                  </v:textbox>
                </v:shape>
                <v:shape id="Text Box 144" o:spid="_x0000_s1862" type="#_x0000_t202" style="position:absolute;left:6925;top:944;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" filled="f" stroked="f">
                  <v:textbox inset="0,0,0,0">
                    <w:txbxContent>
                      <w:p w14:paraId="44FD4F67" w14:textId="77777777" w:rsidR="009C603B" w:rsidRDefault="009C603B" w:rsidP="00AD2AE3">
                        <w:pPr>
                          <w:pStyle w:val="Brdtekst"/>
                          <w:kinsoku w:val="0"/>
                          <w:overflowPunct w:val="0"/>
                          <w:spacing w:line="154" w:lineRule="exact"/>
                          <w:rPr>
                            <w:color w:val="333333"/>
                            <w:w w:val="105"/>
                          </w:rPr>
                        </w:pPr>
                        <w:r>
                          <w:rPr>
                            <w:color w:val="333333"/>
                            <w:w w:val="105"/>
                          </w:rPr>
                          <w:t>249</w:t>
                        </w:r>
                      </w:p>
                    </w:txbxContent>
                  </v:textbox>
                </v:shape>
                <v:shape id="Text Box 145" o:spid="_x0000_s1863" type="#_x0000_t202" style="position:absolute;left:61;top:1352;width:91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" filled="f" stroked="f">
                  <v:textbox inset="0,0,0,0">
                    <w:txbxContent>
                      <w:p w14:paraId="44FD4F68" w14:textId="77777777" w:rsidR="009C603B" w:rsidRDefault="009C603B" w:rsidP="00AD2AE3">
                        <w:pPr>
                          <w:pStyle w:val="Brdtekst"/>
                          <w:kinsoku w:val="0"/>
                          <w:overflowPunct w:val="0"/>
                          <w:spacing w:line="154" w:lineRule="exact"/>
                          <w:rPr>
                            <w:color w:val="333333"/>
                          </w:rPr>
                        </w:pPr>
                        <w:r>
                          <w:rPr>
                            <w:color w:val="333333"/>
                          </w:rPr>
                          <w:t>Gødningslager</w:t>
                        </w:r>
                      </w:p>
                    </w:txbxContent>
                  </v:textbox>
                </v:shape>
                <v:shape id="Text Box 146" o:spid="_x0000_s1864" type="#_x0000_t202" style="position:absolute;left:3493;top:1352;width:4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" filled="f" stroked="f">
                  <v:textbox inset="0,0,0,0">
                    <w:txbxContent>
                      <w:p w14:paraId="44FD4F69"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v:textbox>
                </v:shape>
                <v:shape id="Text Box 147" o:spid="_x0000_s1865" type="#_x0000_t202" style="position:absolute;left:6925;top:1352;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" filled="f" stroked="f">
                  <v:textbox inset="0,0,0,0">
                    <w:txbxContent>
                      <w:p w14:paraId="44FD4F6A" w14:textId="77777777" w:rsidR="009C603B" w:rsidRDefault="009C603B" w:rsidP="00AD2AE3">
                        <w:pPr>
                          <w:pStyle w:val="Brdtekst"/>
                          <w:kinsoku w:val="0"/>
                          <w:overflowPunct w:val="0"/>
                          <w:spacing w:line="154" w:lineRule="exact"/>
                          <w:rPr>
                            <w:color w:val="333333"/>
                            <w:w w:val="105"/>
                          </w:rPr>
                        </w:pPr>
                        <w:r>
                          <w:rPr>
                            <w:color w:val="333333"/>
                            <w:w w:val="105"/>
                          </w:rPr>
                          <w:t>201</w:t>
                        </w:r>
                      </w:p>
                    </w:txbxContent>
                  </v:textbox>
                </v:shape>
                <v:shape id="Text Box 148" o:spid="_x0000_s1866" type="#_x0000_t202" style="position:absolute;left:6;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" fillcolor="#f8f3f1" stroked="f">
                  <v:textbox inset="0,0,0,0">
                    <w:txbxContent>
                      <w:p w14:paraId="44FD4F6B" w14:textId="77777777" w:rsidR="009C603B" w:rsidRDefault="009C603B" w:rsidP="00AD2AE3">
                        <w:pPr>
                          <w:pStyle w:val="Brdtekst"/>
                          <w:kinsoku w:val="0"/>
                          <w:overflowPunct w:val="0"/>
                          <w:spacing w:before="90"/>
                          <w:rPr>
                            <w:b/>
                            <w:bCs/>
                            <w:w w:val="105"/>
                            <w:sz w:val="16"/>
                            <w:szCs w:val="16"/>
                          </w:rPr>
                        </w:pPr>
                        <w:r>
                          <w:rPr>
                            <w:b/>
                            <w:bCs/>
                            <w:w w:val="105"/>
                            <w:sz w:val="16"/>
                            <w:szCs w:val="16"/>
                          </w:rPr>
                          <w:t xml:space="preserve">Krogsvej 29 </w:t>
                        </w:r>
                        <w:r>
                          <w:rPr>
                            <w:rFonts w:ascii="Cambria Math" w:hAnsi="Cambria Math" w:cs="Cambria Math"/>
                            <w:b/>
                            <w:bCs/>
                            <w:w w:val="105"/>
                            <w:sz w:val="16"/>
                            <w:szCs w:val="16"/>
                          </w:rPr>
                          <w:t>‐</w:t>
                        </w:r>
                        <w:r>
                          <w:rPr>
                            <w:b/>
                            <w:bCs/>
                            <w:w w:val="105"/>
                            <w:sz w:val="16"/>
                            <w:szCs w:val="16"/>
                          </w:rPr>
                          <w:t xml:space="preserve"> Nabo (Samlet bebyggelse)</w:t>
                        </w:r>
                      </w:p>
                    </w:txbxContent>
                  </v:textbox>
                </v:shape>
                <w10:anchorlock/>
              </v:group>
            </w:pict>
          </mc:Fallback>
        </mc:AlternateContent>
      </w:r>
    </w:p>
    <w:p w14:paraId="44FD4C4D" w14:textId="77777777" w:rsidR="00AD2AE3" w:rsidRPr="00AD2AE3" w:rsidRDefault="00AD2AE3" w:rsidP="00AD2AE3">
      <w:pPr>
        <w:kinsoku w:val="0"/>
        <w:overflowPunct w:val="0"/>
        <w:autoSpaceDE w:val="0"/>
        <w:autoSpaceDN w:val="0"/>
        <w:adjustRightInd w:val="0"/>
        <w:spacing w:before="4" w:line="240" w:lineRule="auto"/>
        <w:rPr>
          <w:rFonts w:ascii="Calibri" w:hAnsi="Calibri" w:cs="Calibri"/>
          <w:sz w:val="16"/>
          <w:szCs w:val="16"/>
        </w:rPr>
      </w:pPr>
    </w:p>
    <w:p w14:paraId="44FD4C4E" w14:textId="170F6E9F" w:rsidR="00AD2AE3" w:rsidRPr="00AD2AE3" w:rsidRDefault="008177C2" w:rsidP="00AD2AE3">
      <w:pPr>
        <w:kinsoku w:val="0"/>
        <w:overflowPunct w:val="0"/>
        <w:autoSpaceDE w:val="0"/>
        <w:autoSpaceDN w:val="0"/>
        <w:adjustRightInd w:val="0"/>
        <w:spacing w:line="240" w:lineRule="auto"/>
        <w:ind w:left="110"/>
        <w:rPr>
          <w:rFonts w:ascii="Calibri" w:hAnsi="Calibri" w:cs="Calibri"/>
        </w:rPr>
      </w:pPr>
      <w:r>
        <w:rPr>
          <w:rFonts w:ascii="Calibri" w:hAnsi="Calibri" w:cs="Calibri"/>
          <w:noProof/>
        </w:rPr>
        <mc:AlternateContent>
          <mc:Choice Requires="wpg">
            <w:drawing>
              <wp:inline distT="0" distB="0" distL="0" distR="0" wp14:anchorId="44FD4DAF" wp14:editId="6A63F088">
                <wp:extent cx="7188200" cy="1002030"/>
                <wp:effectExtent l="3175" t="0" r="9525" b="0"/>
                <wp:docPr id="83837256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002030"/>
                          <a:chOff x="0" y="0"/>
                          <a:chExt cx="11320" cy="1578"/>
                        </a:xfrm>
                      </wpg:grpSpPr>
                      <pic:pic xmlns:pic="http://schemas.openxmlformats.org/drawingml/2006/picture">
                        <pic:nvPicPr>
                          <pic:cNvPr id="1902867903" name="Picture 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51" y="0"/>
                            <a:ext cx="10420" cy="1560"/>
                          </a:xfrm>
                          <a:prstGeom prst="rect">
                            <a:avLst/>
                          </a:prstGeom>
                          <a:noFill/>
                          <a:extLst>
                            <a:ext uri="{909E8E84-426E-40DD-AFC4-6F175D3DCCD1}">
                              <a14:hiddenFill xmlns:a14="http://schemas.microsoft.com/office/drawing/2010/main">
                                <a:solidFill>
                                  <a:srgbClr val="FFFFFF"/>
                                </a:solidFill>
                              </a14:hiddenFill>
                            </a:ext>
                          </a:extLst>
                        </pic:spPr>
                      </pic:pic>
                      <wps:wsp>
                        <wps:cNvPr id="852735897" name="Freeform 97"/>
                        <wps:cNvSpPr>
                          <a:spLocks/>
                        </wps:cNvSpPr>
                        <wps:spPr bwMode="auto">
                          <a:xfrm>
                            <a:off x="451" y="391"/>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583730" name="Freeform 98"/>
                        <wps:cNvSpPr>
                          <a:spLocks/>
                        </wps:cNvSpPr>
                        <wps:spPr bwMode="auto">
                          <a:xfrm>
                            <a:off x="7370" y="1219"/>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346724" name="Freeform 99"/>
                        <wps:cNvSpPr>
                          <a:spLocks/>
                        </wps:cNvSpPr>
                        <wps:spPr bwMode="auto">
                          <a:xfrm>
                            <a:off x="3938"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223633" name="Freeform 100"/>
                        <wps:cNvSpPr>
                          <a:spLocks/>
                        </wps:cNvSpPr>
                        <wps:spPr bwMode="auto">
                          <a:xfrm>
                            <a:off x="506"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271573" name="Freeform 101"/>
                        <wps:cNvSpPr>
                          <a:spLocks/>
                        </wps:cNvSpPr>
                        <wps:spPr bwMode="auto">
                          <a:xfrm>
                            <a:off x="7370" y="1219"/>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409280" name="Freeform 102"/>
                        <wps:cNvSpPr>
                          <a:spLocks/>
                        </wps:cNvSpPr>
                        <wps:spPr bwMode="auto">
                          <a:xfrm>
                            <a:off x="3938"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98464" name="Freeform 103"/>
                        <wps:cNvSpPr>
                          <a:spLocks/>
                        </wps:cNvSpPr>
                        <wps:spPr bwMode="auto">
                          <a:xfrm>
                            <a:off x="506" y="1219"/>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700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484862" name="Freeform 104"/>
                        <wps:cNvSpPr>
                          <a:spLocks/>
                        </wps:cNvSpPr>
                        <wps:spPr bwMode="auto">
                          <a:xfrm>
                            <a:off x="7370" y="794"/>
                            <a:ext cx="3443" cy="23"/>
                          </a:xfrm>
                          <a:custGeom>
                            <a:avLst/>
                            <a:gdLst>
                              <a:gd name="T0" fmla="*/ 0 w 3443"/>
                              <a:gd name="T1" fmla="*/ 22 h 23"/>
                              <a:gd name="T2" fmla="*/ 3442 w 3443"/>
                              <a:gd name="T3" fmla="*/ 22 h 23"/>
                              <a:gd name="T4" fmla="*/ 3442 w 3443"/>
                              <a:gd name="T5" fmla="*/ 0 h 23"/>
                              <a:gd name="T6" fmla="*/ 0 w 3443"/>
                              <a:gd name="T7" fmla="*/ 0 h 23"/>
                              <a:gd name="T8" fmla="*/ 0 w 3443"/>
                              <a:gd name="T9" fmla="*/ 22 h 23"/>
                            </a:gdLst>
                            <a:ahLst/>
                            <a:cxnLst>
                              <a:cxn ang="0">
                                <a:pos x="T0" y="T1"/>
                              </a:cxn>
                              <a:cxn ang="0">
                                <a:pos x="T2" y="T3"/>
                              </a:cxn>
                              <a:cxn ang="0">
                                <a:pos x="T4" y="T5"/>
                              </a:cxn>
                              <a:cxn ang="0">
                                <a:pos x="T6" y="T7"/>
                              </a:cxn>
                              <a:cxn ang="0">
                                <a:pos x="T8" y="T9"/>
                              </a:cxn>
                            </a:cxnLst>
                            <a:rect l="0" t="0" r="r" b="b"/>
                            <a:pathLst>
                              <a:path w="3443" h="23">
                                <a:moveTo>
                                  <a:pt x="0" y="22"/>
                                </a:moveTo>
                                <a:lnTo>
                                  <a:pt x="3442" y="22"/>
                                </a:lnTo>
                                <a:lnTo>
                                  <a:pt x="344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928568" name="Freeform 105"/>
                        <wps:cNvSpPr>
                          <a:spLocks/>
                        </wps:cNvSpPr>
                        <wps:spPr bwMode="auto">
                          <a:xfrm>
                            <a:off x="3938"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818643" name="Freeform 106"/>
                        <wps:cNvSpPr>
                          <a:spLocks/>
                        </wps:cNvSpPr>
                        <wps:spPr bwMode="auto">
                          <a:xfrm>
                            <a:off x="506"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645654" name="Freeform 107"/>
                        <wps:cNvSpPr>
                          <a:spLocks/>
                        </wps:cNvSpPr>
                        <wps:spPr bwMode="auto">
                          <a:xfrm>
                            <a:off x="7370" y="794"/>
                            <a:ext cx="3443" cy="23"/>
                          </a:xfrm>
                          <a:custGeom>
                            <a:avLst/>
                            <a:gdLst>
                              <a:gd name="T0" fmla="*/ 0 w 3443"/>
                              <a:gd name="T1" fmla="*/ 22 h 23"/>
                              <a:gd name="T2" fmla="*/ 3442 w 3443"/>
                              <a:gd name="T3" fmla="*/ 22 h 23"/>
                              <a:gd name="T4" fmla="*/ 3442 w 3443"/>
                              <a:gd name="T5" fmla="*/ 0 h 23"/>
                              <a:gd name="T6" fmla="*/ 0 w 3443"/>
                              <a:gd name="T7" fmla="*/ 0 h 23"/>
                              <a:gd name="T8" fmla="*/ 0 w 3443"/>
                              <a:gd name="T9" fmla="*/ 22 h 23"/>
                            </a:gdLst>
                            <a:ahLst/>
                            <a:cxnLst>
                              <a:cxn ang="0">
                                <a:pos x="T0" y="T1"/>
                              </a:cxn>
                              <a:cxn ang="0">
                                <a:pos x="T2" y="T3"/>
                              </a:cxn>
                              <a:cxn ang="0">
                                <a:pos x="T4" y="T5"/>
                              </a:cxn>
                              <a:cxn ang="0">
                                <a:pos x="T6" y="T7"/>
                              </a:cxn>
                              <a:cxn ang="0">
                                <a:pos x="T8" y="T9"/>
                              </a:cxn>
                            </a:cxnLst>
                            <a:rect l="0" t="0" r="r" b="b"/>
                            <a:pathLst>
                              <a:path w="3443" h="23">
                                <a:moveTo>
                                  <a:pt x="0" y="22"/>
                                </a:moveTo>
                                <a:lnTo>
                                  <a:pt x="3442" y="22"/>
                                </a:lnTo>
                                <a:lnTo>
                                  <a:pt x="3442"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534497" name="Freeform 108"/>
                        <wps:cNvSpPr>
                          <a:spLocks/>
                        </wps:cNvSpPr>
                        <wps:spPr bwMode="auto">
                          <a:xfrm>
                            <a:off x="3938"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209847" name="Freeform 109"/>
                        <wps:cNvSpPr>
                          <a:spLocks/>
                        </wps:cNvSpPr>
                        <wps:spPr bwMode="auto">
                          <a:xfrm>
                            <a:off x="506" y="794"/>
                            <a:ext cx="3432" cy="23"/>
                          </a:xfrm>
                          <a:custGeom>
                            <a:avLst/>
                            <a:gdLst>
                              <a:gd name="T0" fmla="*/ 0 w 3432"/>
                              <a:gd name="T1" fmla="*/ 22 h 23"/>
                              <a:gd name="T2" fmla="*/ 3431 w 3432"/>
                              <a:gd name="T3" fmla="*/ 22 h 23"/>
                              <a:gd name="T4" fmla="*/ 3431 w 3432"/>
                              <a:gd name="T5" fmla="*/ 0 h 23"/>
                              <a:gd name="T6" fmla="*/ 0 w 3432"/>
                              <a:gd name="T7" fmla="*/ 0 h 23"/>
                              <a:gd name="T8" fmla="*/ 0 w 3432"/>
                              <a:gd name="T9" fmla="*/ 22 h 23"/>
                            </a:gdLst>
                            <a:ahLst/>
                            <a:cxnLst>
                              <a:cxn ang="0">
                                <a:pos x="T0" y="T1"/>
                              </a:cxn>
                              <a:cxn ang="0">
                                <a:pos x="T2" y="T3"/>
                              </a:cxn>
                              <a:cxn ang="0">
                                <a:pos x="T4" y="T5"/>
                              </a:cxn>
                              <a:cxn ang="0">
                                <a:pos x="T6" y="T7"/>
                              </a:cxn>
                              <a:cxn ang="0">
                                <a:pos x="T8" y="T9"/>
                              </a:cxn>
                            </a:cxnLst>
                            <a:rect l="0" t="0" r="r" b="b"/>
                            <a:pathLst>
                              <a:path w="3432" h="23">
                                <a:moveTo>
                                  <a:pt x="0" y="22"/>
                                </a:moveTo>
                                <a:lnTo>
                                  <a:pt x="3431" y="22"/>
                                </a:lnTo>
                                <a:lnTo>
                                  <a:pt x="3431" y="0"/>
                                </a:lnTo>
                                <a:lnTo>
                                  <a:pt x="0" y="0"/>
                                </a:lnTo>
                                <a:lnTo>
                                  <a:pt x="0" y="2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349371" name="Freeform 110"/>
                        <wps:cNvSpPr>
                          <a:spLocks/>
                        </wps:cNvSpPr>
                        <wps:spPr bwMode="auto">
                          <a:xfrm>
                            <a:off x="10" y="1567"/>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470340" name="Text Box 111"/>
                        <wps:cNvSpPr txBox="1">
                          <a:spLocks noChangeArrowheads="1"/>
                        </wps:cNvSpPr>
                        <wps:spPr bwMode="auto">
                          <a:xfrm>
                            <a:off x="507" y="543"/>
                            <a:ext cx="30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C"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Type</w:t>
                              </w:r>
                            </w:p>
                          </w:txbxContent>
                        </wps:txbx>
                        <wps:bodyPr rot="0" vert="horz" wrap="square" lIns="0" tIns="0" rIns="0" bIns="0" anchor="t" anchorCtr="0" upright="1">
                          <a:noAutofit/>
                        </wps:bodyPr>
                      </wps:wsp>
                      <wps:wsp>
                        <wps:cNvPr id="969656716" name="Text Box 112"/>
                        <wps:cNvSpPr txBox="1">
                          <a:spLocks noChangeArrowheads="1"/>
                        </wps:cNvSpPr>
                        <wps:spPr bwMode="auto">
                          <a:xfrm>
                            <a:off x="3939" y="543"/>
                            <a:ext cx="32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D"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Navn</w:t>
                              </w:r>
                            </w:p>
                          </w:txbxContent>
                        </wps:txbx>
                        <wps:bodyPr rot="0" vert="horz" wrap="square" lIns="0" tIns="0" rIns="0" bIns="0" anchor="t" anchorCtr="0" upright="1">
                          <a:noAutofit/>
                        </wps:bodyPr>
                      </wps:wsp>
                      <wps:wsp>
                        <wps:cNvPr id="1333793945" name="Text Box 113"/>
                        <wps:cNvSpPr txBox="1">
                          <a:spLocks noChangeArrowheads="1"/>
                        </wps:cNvSpPr>
                        <wps:spPr bwMode="auto">
                          <a:xfrm>
                            <a:off x="7370" y="543"/>
                            <a:ext cx="72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E"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Afstand [m]</w:t>
                              </w:r>
                            </w:p>
                          </w:txbxContent>
                        </wps:txbx>
                        <wps:bodyPr rot="0" vert="horz" wrap="square" lIns="0" tIns="0" rIns="0" bIns="0" anchor="t" anchorCtr="0" upright="1">
                          <a:noAutofit/>
                        </wps:bodyPr>
                      </wps:wsp>
                      <wps:wsp>
                        <wps:cNvPr id="1379347098" name="Text Box 114"/>
                        <wps:cNvSpPr txBox="1">
                          <a:spLocks noChangeArrowheads="1"/>
                        </wps:cNvSpPr>
                        <wps:spPr bwMode="auto">
                          <a:xfrm>
                            <a:off x="507" y="944"/>
                            <a:ext cx="81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6F" w14:textId="77777777" w:rsidR="009C603B" w:rsidRDefault="009C603B" w:rsidP="00AD2AE3">
                              <w:pPr>
                                <w:pStyle w:val="Brdtekst"/>
                                <w:kinsoku w:val="0"/>
                                <w:overflowPunct w:val="0"/>
                                <w:spacing w:line="154" w:lineRule="exact"/>
                                <w:rPr>
                                  <w:color w:val="333333"/>
                                  <w:spacing w:val="-2"/>
                                  <w:w w:val="105"/>
                                </w:rPr>
                              </w:pPr>
                              <w:r>
                                <w:rPr>
                                  <w:color w:val="333333"/>
                                  <w:spacing w:val="-2"/>
                                  <w:w w:val="105"/>
                                </w:rPr>
                                <w:t>Staldbygning</w:t>
                              </w:r>
                            </w:p>
                          </w:txbxContent>
                        </wps:txbx>
                        <wps:bodyPr rot="0" vert="horz" wrap="square" lIns="0" tIns="0" rIns="0" bIns="0" anchor="t" anchorCtr="0" upright="1">
                          <a:noAutofit/>
                        </wps:bodyPr>
                      </wps:wsp>
                      <wps:wsp>
                        <wps:cNvPr id="836998754" name="Text Box 115"/>
                        <wps:cNvSpPr txBox="1">
                          <a:spLocks noChangeArrowheads="1"/>
                        </wps:cNvSpPr>
                        <wps:spPr bwMode="auto">
                          <a:xfrm>
                            <a:off x="3939" y="944"/>
                            <a:ext cx="52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0" w14:textId="77777777" w:rsidR="009C603B" w:rsidRDefault="009C603B" w:rsidP="00AD2AE3">
                              <w:pPr>
                                <w:pStyle w:val="Brdtekst"/>
                                <w:kinsoku w:val="0"/>
                                <w:overflowPunct w:val="0"/>
                                <w:spacing w:line="154" w:lineRule="exact"/>
                                <w:rPr>
                                  <w:color w:val="333333"/>
                                  <w:w w:val="105"/>
                                </w:rPr>
                              </w:pPr>
                              <w:r>
                                <w:rPr>
                                  <w:color w:val="333333"/>
                                  <w:w w:val="105"/>
                                </w:rPr>
                                <w:t>Gl. stald</w:t>
                              </w:r>
                            </w:p>
                          </w:txbxContent>
                        </wps:txbx>
                        <wps:bodyPr rot="0" vert="horz" wrap="square" lIns="0" tIns="0" rIns="0" bIns="0" anchor="t" anchorCtr="0" upright="1">
                          <a:noAutofit/>
                        </wps:bodyPr>
                      </wps:wsp>
                      <wps:wsp>
                        <wps:cNvPr id="1108048929" name="Text Box 116"/>
                        <wps:cNvSpPr txBox="1">
                          <a:spLocks noChangeArrowheads="1"/>
                        </wps:cNvSpPr>
                        <wps:spPr bwMode="auto">
                          <a:xfrm>
                            <a:off x="7370" y="944"/>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1" w14:textId="77777777" w:rsidR="009C603B" w:rsidRDefault="009C603B" w:rsidP="00AD2AE3">
                              <w:pPr>
                                <w:pStyle w:val="Brdtekst"/>
                                <w:kinsoku w:val="0"/>
                                <w:overflowPunct w:val="0"/>
                                <w:spacing w:line="154" w:lineRule="exact"/>
                                <w:rPr>
                                  <w:color w:val="333333"/>
                                  <w:w w:val="105"/>
                                </w:rPr>
                              </w:pPr>
                              <w:r>
                                <w:rPr>
                                  <w:color w:val="333333"/>
                                  <w:w w:val="105"/>
                                </w:rPr>
                                <w:t>259</w:t>
                              </w:r>
                            </w:p>
                          </w:txbxContent>
                        </wps:txbx>
                        <wps:bodyPr rot="0" vert="horz" wrap="square" lIns="0" tIns="0" rIns="0" bIns="0" anchor="t" anchorCtr="0" upright="1">
                          <a:noAutofit/>
                        </wps:bodyPr>
                      </wps:wsp>
                      <wps:wsp>
                        <wps:cNvPr id="1381807610" name="Text Box 117"/>
                        <wps:cNvSpPr txBox="1">
                          <a:spLocks noChangeArrowheads="1"/>
                        </wps:cNvSpPr>
                        <wps:spPr bwMode="auto">
                          <a:xfrm>
                            <a:off x="507" y="1352"/>
                            <a:ext cx="91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2" w14:textId="77777777" w:rsidR="009C603B" w:rsidRDefault="009C603B" w:rsidP="00AD2AE3">
                              <w:pPr>
                                <w:pStyle w:val="Brdtekst"/>
                                <w:kinsoku w:val="0"/>
                                <w:overflowPunct w:val="0"/>
                                <w:spacing w:line="154" w:lineRule="exact"/>
                                <w:rPr>
                                  <w:color w:val="333333"/>
                                </w:rPr>
                              </w:pPr>
                              <w:r>
                                <w:rPr>
                                  <w:color w:val="333333"/>
                                </w:rPr>
                                <w:t>Gødningslager</w:t>
                              </w:r>
                            </w:p>
                          </w:txbxContent>
                        </wps:txbx>
                        <wps:bodyPr rot="0" vert="horz" wrap="square" lIns="0" tIns="0" rIns="0" bIns="0" anchor="t" anchorCtr="0" upright="1">
                          <a:noAutofit/>
                        </wps:bodyPr>
                      </wps:wsp>
                      <wps:wsp>
                        <wps:cNvPr id="313281543" name="Text Box 118"/>
                        <wps:cNvSpPr txBox="1">
                          <a:spLocks noChangeArrowheads="1"/>
                        </wps:cNvSpPr>
                        <wps:spPr bwMode="auto">
                          <a:xfrm>
                            <a:off x="3939" y="1352"/>
                            <a:ext cx="43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3"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wps:txbx>
                        <wps:bodyPr rot="0" vert="horz" wrap="square" lIns="0" tIns="0" rIns="0" bIns="0" anchor="t" anchorCtr="0" upright="1">
                          <a:noAutofit/>
                        </wps:bodyPr>
                      </wps:wsp>
                      <wps:wsp>
                        <wps:cNvPr id="1993368653" name="Text Box 119"/>
                        <wps:cNvSpPr txBox="1">
                          <a:spLocks noChangeArrowheads="1"/>
                        </wps:cNvSpPr>
                        <wps:spPr bwMode="auto">
                          <a:xfrm>
                            <a:off x="7370" y="1352"/>
                            <a:ext cx="25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4" w14:textId="77777777" w:rsidR="009C603B" w:rsidRDefault="009C603B" w:rsidP="00AD2AE3">
                              <w:pPr>
                                <w:pStyle w:val="Brdtekst"/>
                                <w:kinsoku w:val="0"/>
                                <w:overflowPunct w:val="0"/>
                                <w:spacing w:line="154" w:lineRule="exact"/>
                                <w:rPr>
                                  <w:color w:val="333333"/>
                                  <w:w w:val="105"/>
                                </w:rPr>
                              </w:pPr>
                              <w:r>
                                <w:rPr>
                                  <w:color w:val="333333"/>
                                  <w:w w:val="105"/>
                                </w:rPr>
                                <w:t>213</w:t>
                              </w:r>
                            </w:p>
                          </w:txbxContent>
                        </wps:txbx>
                        <wps:bodyPr rot="0" vert="horz" wrap="square" lIns="0" tIns="0" rIns="0" bIns="0" anchor="t" anchorCtr="0" upright="1">
                          <a:noAutofit/>
                        </wps:bodyPr>
                      </wps:wsp>
                      <wps:wsp>
                        <wps:cNvPr id="1413476643" name="Text Box 120"/>
                        <wps:cNvSpPr txBox="1">
                          <a:spLocks noChangeArrowheads="1"/>
                        </wps:cNvSpPr>
                        <wps:spPr bwMode="auto">
                          <a:xfrm>
                            <a:off x="451" y="0"/>
                            <a:ext cx="10418" cy="387"/>
                          </a:xfrm>
                          <a:prstGeom prst="rect">
                            <a:avLst/>
                          </a:prstGeom>
                          <a:solidFill>
                            <a:srgbClr val="F8F3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4F75" w14:textId="77777777" w:rsidR="009C603B" w:rsidRDefault="009C603B" w:rsidP="00AD2AE3">
                              <w:pPr>
                                <w:pStyle w:val="Brdtekst"/>
                                <w:kinsoku w:val="0"/>
                                <w:overflowPunct w:val="0"/>
                                <w:spacing w:before="90"/>
                                <w:rPr>
                                  <w:b/>
                                  <w:bCs/>
                                  <w:w w:val="105"/>
                                  <w:sz w:val="16"/>
                                  <w:szCs w:val="16"/>
                                </w:rPr>
                              </w:pPr>
                              <w:r>
                                <w:rPr>
                                  <w:b/>
                                  <w:bCs/>
                                  <w:w w:val="105"/>
                                  <w:sz w:val="16"/>
                                  <w:szCs w:val="16"/>
                                </w:rPr>
                                <w:t xml:space="preserve">Krogsvej 29 </w:t>
                              </w:r>
                              <w:r>
                                <w:rPr>
                                  <w:rFonts w:ascii="Cambria Math" w:hAnsi="Cambria Math" w:cs="Cambria Math"/>
                                  <w:b/>
                                  <w:bCs/>
                                  <w:w w:val="105"/>
                                  <w:sz w:val="16"/>
                                  <w:szCs w:val="16"/>
                                </w:rPr>
                                <w:t>‐</w:t>
                              </w:r>
                              <w:r>
                                <w:rPr>
                                  <w:b/>
                                  <w:bCs/>
                                  <w:w w:val="105"/>
                                  <w:sz w:val="16"/>
                                  <w:szCs w:val="16"/>
                                </w:rPr>
                                <w:t xml:space="preserve"> Nabo (Enkelt bolig)</w:t>
                              </w:r>
                            </w:p>
                          </w:txbxContent>
                        </wps:txbx>
                        <wps:bodyPr rot="0" vert="horz" wrap="square" lIns="0" tIns="0" rIns="0" bIns="0" anchor="t" anchorCtr="0" upright="1">
                          <a:noAutofit/>
                        </wps:bodyPr>
                      </wps:wsp>
                    </wpg:wgp>
                  </a:graphicData>
                </a:graphic>
              </wp:inline>
            </w:drawing>
          </mc:Choice>
          <mc:Fallback>
            <w:pict>
              <v:group w14:anchorId="44FD4DAF" id="Group 95" o:spid="_x0000_s1867" style="width:566pt;height:78.9pt;mso-position-horizontal-relative:char;mso-position-vertical-relative:line" coordsize="11320,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">
                <v:shape id="Picture 96" o:spid="_x0000_s1868" type="#_x0000_t75" style="position:absolute;left:451;width:1042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">
                  <v:imagedata r:id="rId82" o:title=""/>
                </v:shape>
                <v:shape id="Freeform 97" o:spid="_x0000_s1869" style="position:absolute;left:451;top:391;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" path="m,l10417,e" filled="f" strokecolor="#e5e5e5" strokeweight=".19464mm">
                  <v:path arrowok="t" o:connecttype="custom" o:connectlocs="0,0;10417,0" o:connectangles="0,0"/>
                </v:shape>
                <v:shape id="Freeform 98" o:spid="_x0000_s1870" style="position:absolute;left:7370;top:1219;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" path="m,l3442,e" filled="f" strokecolor="#ccc" strokeweight=".19464mm">
                  <v:path arrowok="t" o:connecttype="custom" o:connectlocs="0,0;3442,0" o:connectangles="0,0"/>
                </v:shape>
                <v:shape id="Freeform 99" o:spid="_x0000_s1871" style="position:absolute;left:3938;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" path="m,l3431,e" filled="f" strokecolor="#ccc" strokeweight=".19464mm">
                  <v:path arrowok="t" o:connecttype="custom" o:connectlocs="0,0;3431,0" o:connectangles="0,0"/>
                </v:shape>
                <v:shape id="Freeform 100" o:spid="_x0000_s1872" style="position:absolute;left:506;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" path="m,l3431,e" filled="f" strokecolor="#ccc" strokeweight=".19464mm">
                  <v:path arrowok="t" o:connecttype="custom" o:connectlocs="0,0;3431,0" o:connectangles="0,0"/>
                </v:shape>
                <v:shape id="Freeform 101" o:spid="_x0000_s1873" style="position:absolute;left:7370;top:1219;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" path="m,l3442,e" filled="f" strokecolor="#ccc" strokeweight=".19464mm">
                  <v:path arrowok="t" o:connecttype="custom" o:connectlocs="0,0;3442,0" o:connectangles="0,0"/>
                </v:shape>
                <v:shape id="Freeform 102" o:spid="_x0000_s1874" style="position:absolute;left:3938;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" path="m,l3431,e" filled="f" strokecolor="#ccc" strokeweight=".19464mm">
                  <v:path arrowok="t" o:connecttype="custom" o:connectlocs="0,0;3431,0" o:connectangles="0,0"/>
                </v:shape>
                <v:shape id="Freeform 103" o:spid="_x0000_s1875" style="position:absolute;left:506;top:1219;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" path="m,l3431,e" filled="f" strokecolor="#ccc" strokeweight=".19464mm">
                  <v:path arrowok="t" o:connecttype="custom" o:connectlocs="0,0;3431,0" o:connectangles="0,0"/>
                </v:shape>
                <v:shape id="Freeform 104" o:spid="_x0000_s1876" style="position:absolute;left:7370;top:794;width:3443;height:23;visibility:visible;mso-wrap-style:square;v-text-anchor:top" coordsize="3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" path="m,22r3442,l3442,,,,,22xe" fillcolor="#333" stroked="f">
                  <v:path arrowok="t" o:connecttype="custom" o:connectlocs="0,22;3442,22;3442,0;0,0;0,22" o:connectangles="0,0,0,0,0"/>
                </v:shape>
                <v:shape id="Freeform 105" o:spid="_x0000_s1877" style="position:absolute;left:3938;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" path="m,22r3431,l3431,,,,,22xe" fillcolor="#333" stroked="f">
                  <v:path arrowok="t" o:connecttype="custom" o:connectlocs="0,22;3431,22;3431,0;0,0;0,22" o:connectangles="0,0,0,0,0"/>
                </v:shape>
                <v:shape id="Freeform 106" o:spid="_x0000_s1878" style="position:absolute;left:506;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" path="m,22r3431,l3431,,,,,22xe" fillcolor="#333" stroked="f">
                  <v:path arrowok="t" o:connecttype="custom" o:connectlocs="0,22;3431,22;3431,0;0,0;0,22" o:connectangles="0,0,0,0,0"/>
                </v:shape>
                <v:shape id="Freeform 107" o:spid="_x0000_s1879" style="position:absolute;left:7370;top:794;width:3443;height:23;visibility:visible;mso-wrap-style:square;v-text-anchor:top" coordsize="3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" path="m,22r3442,l3442,,,,,22xe" fillcolor="#333" stroked="f">
                  <v:path arrowok="t" o:connecttype="custom" o:connectlocs="0,22;3442,22;3442,0;0,0;0,22" o:connectangles="0,0,0,0,0"/>
                </v:shape>
                <v:shape id="Freeform 108" o:spid="_x0000_s1880" style="position:absolute;left:3938;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" path="m,22r3431,l3431,,,,,22xe" fillcolor="#333" stroked="f">
                  <v:path arrowok="t" o:connecttype="custom" o:connectlocs="0,22;3431,22;3431,0;0,0;0,22" o:connectangles="0,0,0,0,0"/>
                </v:shape>
                <v:shape id="Freeform 109" o:spid="_x0000_s1881" style="position:absolute;left:506;top:794;width:3432;height:23;visibility:visible;mso-wrap-style:square;v-text-anchor:top" coordsize="3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" path="m,22r3431,l3431,,,,,22xe" fillcolor="#333" stroked="f">
                  <v:path arrowok="t" o:connecttype="custom" o:connectlocs="0,22;3431,22;3431,0;0,0;0,22" o:connectangles="0,0,0,0,0"/>
                </v:shape>
                <v:shape id="Freeform 110" o:spid="_x0000_s1882" style="position:absolute;left:10;top:1567;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" path="m,l11300,e" filled="f" strokecolor="#a8a8a8" strokeweight="1pt">
                  <v:path arrowok="t" o:connecttype="custom" o:connectlocs="0,0;11300,0" o:connectangles="0,0"/>
                </v:shape>
                <v:shape id="Text Box 111" o:spid="_x0000_s1883" type="#_x0000_t202" style="position:absolute;left:507;top:543;width:30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" filled="f" stroked="f">
                  <v:textbox inset="0,0,0,0">
                    <w:txbxContent>
                      <w:p w14:paraId="44FD4F6C"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Type</w:t>
                        </w:r>
                      </w:p>
                    </w:txbxContent>
                  </v:textbox>
                </v:shape>
                <v:shape id="Text Box 112" o:spid="_x0000_s1884" type="#_x0000_t202" style="position:absolute;left:3939;top:543;width:32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" filled="f" stroked="f">
                  <v:textbox inset="0,0,0,0">
                    <w:txbxContent>
                      <w:p w14:paraId="44FD4F6D"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Navn</w:t>
                        </w:r>
                      </w:p>
                    </w:txbxContent>
                  </v:textbox>
                </v:shape>
                <v:shape id="Text Box 113" o:spid="_x0000_s1885" type="#_x0000_t202" style="position:absolute;left:7370;top:543;width:72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" filled="f" stroked="f">
                  <v:textbox inset="0,0,0,0">
                    <w:txbxContent>
                      <w:p w14:paraId="44FD4F6E"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Afstand [m]</w:t>
                        </w:r>
                      </w:p>
                    </w:txbxContent>
                  </v:textbox>
                </v:shape>
                <v:shape id="Text Box 114" o:spid="_x0000_s1886" type="#_x0000_t202" style="position:absolute;left:507;top:944;width:81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" filled="f" stroked="f">
                  <v:textbox inset="0,0,0,0">
                    <w:txbxContent>
                      <w:p w14:paraId="44FD4F6F" w14:textId="77777777" w:rsidR="009C603B" w:rsidRDefault="009C603B" w:rsidP="00AD2AE3">
                        <w:pPr>
                          <w:pStyle w:val="Brdtekst"/>
                          <w:kinsoku w:val="0"/>
                          <w:overflowPunct w:val="0"/>
                          <w:spacing w:line="154" w:lineRule="exact"/>
                          <w:rPr>
                            <w:color w:val="333333"/>
                            <w:spacing w:val="-2"/>
                            <w:w w:val="105"/>
                          </w:rPr>
                        </w:pPr>
                        <w:r>
                          <w:rPr>
                            <w:color w:val="333333"/>
                            <w:spacing w:val="-2"/>
                            <w:w w:val="105"/>
                          </w:rPr>
                          <w:t>Staldbygning</w:t>
                        </w:r>
                      </w:p>
                    </w:txbxContent>
                  </v:textbox>
                </v:shape>
                <v:shape id="Text Box 115" o:spid="_x0000_s1887" type="#_x0000_t202" style="position:absolute;left:3939;top:944;width:52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" filled="f" stroked="f">
                  <v:textbox inset="0,0,0,0">
                    <w:txbxContent>
                      <w:p w14:paraId="44FD4F70" w14:textId="77777777" w:rsidR="009C603B" w:rsidRDefault="009C603B" w:rsidP="00AD2AE3">
                        <w:pPr>
                          <w:pStyle w:val="Brdtekst"/>
                          <w:kinsoku w:val="0"/>
                          <w:overflowPunct w:val="0"/>
                          <w:spacing w:line="154" w:lineRule="exact"/>
                          <w:rPr>
                            <w:color w:val="333333"/>
                            <w:w w:val="105"/>
                          </w:rPr>
                        </w:pPr>
                        <w:r>
                          <w:rPr>
                            <w:color w:val="333333"/>
                            <w:w w:val="105"/>
                          </w:rPr>
                          <w:t>Gl. stald</w:t>
                        </w:r>
                      </w:p>
                    </w:txbxContent>
                  </v:textbox>
                </v:shape>
                <v:shape id="Text Box 116" o:spid="_x0000_s1888" type="#_x0000_t202" style="position:absolute;left:7370;top:944;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" filled="f" stroked="f">
                  <v:textbox inset="0,0,0,0">
                    <w:txbxContent>
                      <w:p w14:paraId="44FD4F71" w14:textId="77777777" w:rsidR="009C603B" w:rsidRDefault="009C603B" w:rsidP="00AD2AE3">
                        <w:pPr>
                          <w:pStyle w:val="Brdtekst"/>
                          <w:kinsoku w:val="0"/>
                          <w:overflowPunct w:val="0"/>
                          <w:spacing w:line="154" w:lineRule="exact"/>
                          <w:rPr>
                            <w:color w:val="333333"/>
                            <w:w w:val="105"/>
                          </w:rPr>
                        </w:pPr>
                        <w:r>
                          <w:rPr>
                            <w:color w:val="333333"/>
                            <w:w w:val="105"/>
                          </w:rPr>
                          <w:t>259</w:t>
                        </w:r>
                      </w:p>
                    </w:txbxContent>
                  </v:textbox>
                </v:shape>
                <v:shape id="Text Box 117" o:spid="_x0000_s1889" type="#_x0000_t202" style="position:absolute;left:507;top:1352;width:91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" filled="f" stroked="f">
                  <v:textbox inset="0,0,0,0">
                    <w:txbxContent>
                      <w:p w14:paraId="44FD4F72" w14:textId="77777777" w:rsidR="009C603B" w:rsidRDefault="009C603B" w:rsidP="00AD2AE3">
                        <w:pPr>
                          <w:pStyle w:val="Brdtekst"/>
                          <w:kinsoku w:val="0"/>
                          <w:overflowPunct w:val="0"/>
                          <w:spacing w:line="154" w:lineRule="exact"/>
                          <w:rPr>
                            <w:color w:val="333333"/>
                          </w:rPr>
                        </w:pPr>
                        <w:r>
                          <w:rPr>
                            <w:color w:val="333333"/>
                          </w:rPr>
                          <w:t>Gødningslager</w:t>
                        </w:r>
                      </w:p>
                    </w:txbxContent>
                  </v:textbox>
                </v:shape>
                <v:shape id="Text Box 118" o:spid="_x0000_s1890" type="#_x0000_t202" style="position:absolute;left:3939;top:1352;width:43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" filled="f" stroked="f">
                  <v:textbox inset="0,0,0,0">
                    <w:txbxContent>
                      <w:p w14:paraId="44FD4F73" w14:textId="77777777" w:rsidR="009C603B" w:rsidRDefault="009C603B" w:rsidP="00AD2AE3">
                        <w:pPr>
                          <w:pStyle w:val="Brdtekst"/>
                          <w:kinsoku w:val="0"/>
                          <w:overflowPunct w:val="0"/>
                          <w:spacing w:line="154" w:lineRule="exact"/>
                          <w:rPr>
                            <w:color w:val="333333"/>
                            <w:w w:val="105"/>
                          </w:rPr>
                        </w:pPr>
                        <w:r>
                          <w:rPr>
                            <w:color w:val="333333"/>
                            <w:w w:val="105"/>
                          </w:rPr>
                          <w:t>Gylle 1</w:t>
                        </w:r>
                      </w:p>
                    </w:txbxContent>
                  </v:textbox>
                </v:shape>
                <v:shape id="Text Box 119" o:spid="_x0000_s1891" type="#_x0000_t202" style="position:absolute;left:7370;top:1352;width:25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" filled="f" stroked="f">
                  <v:textbox inset="0,0,0,0">
                    <w:txbxContent>
                      <w:p w14:paraId="44FD4F74" w14:textId="77777777" w:rsidR="009C603B" w:rsidRDefault="009C603B" w:rsidP="00AD2AE3">
                        <w:pPr>
                          <w:pStyle w:val="Brdtekst"/>
                          <w:kinsoku w:val="0"/>
                          <w:overflowPunct w:val="0"/>
                          <w:spacing w:line="154" w:lineRule="exact"/>
                          <w:rPr>
                            <w:color w:val="333333"/>
                            <w:w w:val="105"/>
                          </w:rPr>
                        </w:pPr>
                        <w:r>
                          <w:rPr>
                            <w:color w:val="333333"/>
                            <w:w w:val="105"/>
                          </w:rPr>
                          <w:t>213</w:t>
                        </w:r>
                      </w:p>
                    </w:txbxContent>
                  </v:textbox>
                </v:shape>
                <v:shape id="Text Box 120" o:spid="_x0000_s1892" type="#_x0000_t202" style="position:absolute;left:451;width:1041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" fillcolor="#f8f3f1" stroked="f">
                  <v:textbox inset="0,0,0,0">
                    <w:txbxContent>
                      <w:p w14:paraId="44FD4F75" w14:textId="77777777" w:rsidR="009C603B" w:rsidRDefault="009C603B" w:rsidP="00AD2AE3">
                        <w:pPr>
                          <w:pStyle w:val="Brdtekst"/>
                          <w:kinsoku w:val="0"/>
                          <w:overflowPunct w:val="0"/>
                          <w:spacing w:before="90"/>
                          <w:rPr>
                            <w:b/>
                            <w:bCs/>
                            <w:w w:val="105"/>
                            <w:sz w:val="16"/>
                            <w:szCs w:val="16"/>
                          </w:rPr>
                        </w:pPr>
                        <w:r>
                          <w:rPr>
                            <w:b/>
                            <w:bCs/>
                            <w:w w:val="105"/>
                            <w:sz w:val="16"/>
                            <w:szCs w:val="16"/>
                          </w:rPr>
                          <w:t xml:space="preserve">Krogsvej 29 </w:t>
                        </w:r>
                        <w:r>
                          <w:rPr>
                            <w:rFonts w:ascii="Cambria Math" w:hAnsi="Cambria Math" w:cs="Cambria Math"/>
                            <w:b/>
                            <w:bCs/>
                            <w:w w:val="105"/>
                            <w:sz w:val="16"/>
                            <w:szCs w:val="16"/>
                          </w:rPr>
                          <w:t>‐</w:t>
                        </w:r>
                        <w:r>
                          <w:rPr>
                            <w:b/>
                            <w:bCs/>
                            <w:w w:val="105"/>
                            <w:sz w:val="16"/>
                            <w:szCs w:val="16"/>
                          </w:rPr>
                          <w:t xml:space="preserve"> Nabo (Enkelt bolig)</w:t>
                        </w:r>
                      </w:p>
                    </w:txbxContent>
                  </v:textbox>
                </v:shape>
                <w10:anchorlock/>
              </v:group>
            </w:pict>
          </mc:Fallback>
        </mc:AlternateContent>
      </w:r>
    </w:p>
    <w:p w14:paraId="44FD4C4F" w14:textId="77777777" w:rsidR="00AD2AE3" w:rsidRPr="00AD2AE3" w:rsidRDefault="00AD2AE3" w:rsidP="00AD2AE3">
      <w:pPr>
        <w:kinsoku w:val="0"/>
        <w:overflowPunct w:val="0"/>
        <w:autoSpaceDE w:val="0"/>
        <w:autoSpaceDN w:val="0"/>
        <w:adjustRightInd w:val="0"/>
        <w:spacing w:line="240" w:lineRule="auto"/>
        <w:ind w:right="218"/>
        <w:jc w:val="right"/>
        <w:rPr>
          <w:rFonts w:ascii="Times New Roman" w:hAnsi="Times New Roman"/>
        </w:rPr>
      </w:pPr>
      <w:r w:rsidRPr="00AD2AE3">
        <w:rPr>
          <w:rFonts w:ascii="Times New Roman" w:hAnsi="Times New Roman"/>
        </w:rPr>
        <w:t>Side 13 af 16</w:t>
      </w:r>
    </w:p>
    <w:p w14:paraId="44FD4C50" w14:textId="77777777" w:rsidR="00AD2AE3" w:rsidRPr="00AD2AE3" w:rsidRDefault="00AD2AE3" w:rsidP="00AD2AE3">
      <w:pPr>
        <w:kinsoku w:val="0"/>
        <w:overflowPunct w:val="0"/>
        <w:autoSpaceDE w:val="0"/>
        <w:autoSpaceDN w:val="0"/>
        <w:adjustRightInd w:val="0"/>
        <w:spacing w:line="240" w:lineRule="auto"/>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C51"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C52"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C53"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C54" w14:textId="5525DC3E"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B1" wp14:editId="0584DD2E">
                <wp:extent cx="7188200" cy="12700"/>
                <wp:effectExtent l="3175" t="6350" r="9525" b="0"/>
                <wp:docPr id="28992027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746235819" name="Freeform 94"/>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486D00" id="Group 93"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">
                <v:shape id="Freeform 94"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C55" w14:textId="77777777" w:rsidR="00AD2AE3" w:rsidRPr="00AD2AE3" w:rsidRDefault="00AD2AE3" w:rsidP="00AD2AE3">
      <w:pPr>
        <w:kinsoku w:val="0"/>
        <w:overflowPunct w:val="0"/>
        <w:autoSpaceDE w:val="0"/>
        <w:autoSpaceDN w:val="0"/>
        <w:adjustRightInd w:val="0"/>
        <w:spacing w:before="3" w:line="240" w:lineRule="auto"/>
        <w:rPr>
          <w:rFonts w:ascii="Times New Roman" w:hAnsi="Times New Roman"/>
          <w:sz w:val="18"/>
          <w:szCs w:val="18"/>
        </w:rPr>
      </w:pPr>
    </w:p>
    <w:p w14:paraId="44FD4C56" w14:textId="508A24B9" w:rsidR="00AD2AE3" w:rsidRPr="00AD2AE3" w:rsidRDefault="008177C2" w:rsidP="00AD2AE3">
      <w:pPr>
        <w:kinsoku w:val="0"/>
        <w:overflowPunct w:val="0"/>
        <w:autoSpaceDE w:val="0"/>
        <w:autoSpaceDN w:val="0"/>
        <w:adjustRightInd w:val="0"/>
        <w:spacing w:line="240" w:lineRule="auto"/>
        <w:ind w:left="561"/>
        <w:rPr>
          <w:rFonts w:ascii="Times New Roman" w:hAnsi="Times New Roman"/>
        </w:rPr>
      </w:pPr>
      <w:r>
        <w:rPr>
          <w:rFonts w:ascii="Times New Roman" w:hAnsi="Times New Roman"/>
          <w:noProof/>
        </w:rPr>
        <mc:AlternateContent>
          <mc:Choice Requires="wpg">
            <w:drawing>
              <wp:inline distT="0" distB="0" distL="0" distR="0" wp14:anchorId="44FD4DB3" wp14:editId="79AF2E24">
                <wp:extent cx="6615430" cy="245745"/>
                <wp:effectExtent l="3810" t="0" r="635" b="2540"/>
                <wp:docPr id="55066342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245745"/>
                          <a:chOff x="0" y="0"/>
                          <a:chExt cx="10418" cy="387"/>
                        </a:xfrm>
                      </wpg:grpSpPr>
                      <pic:pic xmlns:pic="http://schemas.openxmlformats.org/drawingml/2006/picture">
                        <pic:nvPicPr>
                          <pic:cNvPr id="983528047" name="Picture 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5" y="0"/>
                            <a:ext cx="1030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998536" name="Picture 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287"/>
                            <a:ext cx="10420" cy="100"/>
                          </a:xfrm>
                          <a:prstGeom prst="rect">
                            <a:avLst/>
                          </a:prstGeom>
                          <a:noFill/>
                          <a:extLst>
                            <a:ext uri="{909E8E84-426E-40DD-AFC4-6F175D3DCCD1}">
                              <a14:hiddenFill xmlns:a14="http://schemas.microsoft.com/office/drawing/2010/main">
                                <a:solidFill>
                                  <a:srgbClr val="FFFFFF"/>
                                </a:solidFill>
                              </a14:hiddenFill>
                            </a:ext>
                          </a:extLst>
                        </pic:spPr>
                      </pic:pic>
                      <wps:wsp>
                        <wps:cNvPr id="878421528" name="Freeform 87"/>
                        <wps:cNvSpPr>
                          <a:spLocks/>
                        </wps:cNvSpPr>
                        <wps:spPr bwMode="auto">
                          <a:xfrm>
                            <a:off x="6919" y="374"/>
                            <a:ext cx="3443" cy="20"/>
                          </a:xfrm>
                          <a:custGeom>
                            <a:avLst/>
                            <a:gdLst>
                              <a:gd name="T0" fmla="*/ 0 w 3443"/>
                              <a:gd name="T1" fmla="*/ 0 h 20"/>
                              <a:gd name="T2" fmla="*/ 3442 w 3443"/>
                              <a:gd name="T3" fmla="*/ 0 h 20"/>
                            </a:gdLst>
                            <a:ahLst/>
                            <a:cxnLst>
                              <a:cxn ang="0">
                                <a:pos x="T0" y="T1"/>
                              </a:cxn>
                              <a:cxn ang="0">
                                <a:pos x="T2" y="T3"/>
                              </a:cxn>
                            </a:cxnLst>
                            <a:rect l="0" t="0" r="r" b="b"/>
                            <a:pathLst>
                              <a:path w="3443" h="20">
                                <a:moveTo>
                                  <a:pt x="0" y="0"/>
                                </a:moveTo>
                                <a:lnTo>
                                  <a:pt x="3442"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58996" name="Freeform 88"/>
                        <wps:cNvSpPr>
                          <a:spLocks/>
                        </wps:cNvSpPr>
                        <wps:spPr bwMode="auto">
                          <a:xfrm>
                            <a:off x="3487" y="374"/>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253648" name="Freeform 89"/>
                        <wps:cNvSpPr>
                          <a:spLocks/>
                        </wps:cNvSpPr>
                        <wps:spPr bwMode="auto">
                          <a:xfrm>
                            <a:off x="55" y="374"/>
                            <a:ext cx="3432" cy="20"/>
                          </a:xfrm>
                          <a:custGeom>
                            <a:avLst/>
                            <a:gdLst>
                              <a:gd name="T0" fmla="*/ 0 w 3432"/>
                              <a:gd name="T1" fmla="*/ 0 h 20"/>
                              <a:gd name="T2" fmla="*/ 3431 w 3432"/>
                              <a:gd name="T3" fmla="*/ 0 h 20"/>
                            </a:gdLst>
                            <a:ahLst/>
                            <a:cxnLst>
                              <a:cxn ang="0">
                                <a:pos x="T0" y="T1"/>
                              </a:cxn>
                              <a:cxn ang="0">
                                <a:pos x="T2" y="T3"/>
                              </a:cxn>
                            </a:cxnLst>
                            <a:rect l="0" t="0" r="r" b="b"/>
                            <a:pathLst>
                              <a:path w="3432" h="20">
                                <a:moveTo>
                                  <a:pt x="0" y="0"/>
                                </a:moveTo>
                                <a:lnTo>
                                  <a:pt x="3431" y="0"/>
                                </a:lnTo>
                              </a:path>
                            </a:pathLst>
                          </a:custGeom>
                          <a:noFill/>
                          <a:ln w="1401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22641" name="Text Box 90"/>
                        <wps:cNvSpPr txBox="1">
                          <a:spLocks noChangeArrowheads="1"/>
                        </wps:cNvSpPr>
                        <wps:spPr bwMode="auto">
                          <a:xfrm>
                            <a:off x="55" y="36"/>
                            <a:ext cx="30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6"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Type</w:t>
                              </w:r>
                            </w:p>
                          </w:txbxContent>
                        </wps:txbx>
                        <wps:bodyPr rot="0" vert="horz" wrap="square" lIns="0" tIns="0" rIns="0" bIns="0" anchor="t" anchorCtr="0" upright="1">
                          <a:noAutofit/>
                        </wps:bodyPr>
                      </wps:wsp>
                      <wps:wsp>
                        <wps:cNvPr id="663402252" name="Text Box 91"/>
                        <wps:cNvSpPr txBox="1">
                          <a:spLocks noChangeArrowheads="1"/>
                        </wps:cNvSpPr>
                        <wps:spPr bwMode="auto">
                          <a:xfrm>
                            <a:off x="3487" y="36"/>
                            <a:ext cx="32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7"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Navn</w:t>
                              </w:r>
                            </w:p>
                          </w:txbxContent>
                        </wps:txbx>
                        <wps:bodyPr rot="0" vert="horz" wrap="square" lIns="0" tIns="0" rIns="0" bIns="0" anchor="t" anchorCtr="0" upright="1">
                          <a:noAutofit/>
                        </wps:bodyPr>
                      </wps:wsp>
                      <wps:wsp>
                        <wps:cNvPr id="479514028" name="Text Box 92"/>
                        <wps:cNvSpPr txBox="1">
                          <a:spLocks noChangeArrowheads="1"/>
                        </wps:cNvSpPr>
                        <wps:spPr bwMode="auto">
                          <a:xfrm>
                            <a:off x="6919" y="36"/>
                            <a:ext cx="72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8"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Afstand [m]</w:t>
                              </w:r>
                            </w:p>
                          </w:txbxContent>
                        </wps:txbx>
                        <wps:bodyPr rot="0" vert="horz" wrap="square" lIns="0" tIns="0" rIns="0" bIns="0" anchor="t" anchorCtr="0" upright="1">
                          <a:noAutofit/>
                        </wps:bodyPr>
                      </wps:wsp>
                    </wpg:wgp>
                  </a:graphicData>
                </a:graphic>
              </wp:inline>
            </w:drawing>
          </mc:Choice>
          <mc:Fallback>
            <w:pict>
              <v:group w14:anchorId="44FD4DB3" id="Group 84" o:spid="_x0000_s1893" style="width:520.9pt;height:19.35pt;mso-position-horizontal-relative:char;mso-position-vertical-relative:line" coordsize="104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">
                <v:shape id="Picture 85" o:spid="_x0000_s1894" type="#_x0000_t75" style="position:absolute;left:55;width:10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">
                  <v:imagedata r:id="rId85" o:title=""/>
                </v:shape>
                <v:shape id="Picture 86" o:spid="_x0000_s1895" type="#_x0000_t75" style="position:absolute;top:287;width:104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">
                  <v:imagedata r:id="rId86" o:title=""/>
                </v:shape>
                <v:shape id="Freeform 87" o:spid="_x0000_s1896" style="position:absolute;left:6919;top:374;width:3443;height:20;visibility:visible;mso-wrap-style:square;v-text-anchor:top" coordsize="3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" path="m,l3442,e" filled="f" strokecolor="#ccc" strokeweight=".38928mm">
                  <v:path arrowok="t" o:connecttype="custom" o:connectlocs="0,0;3442,0" o:connectangles="0,0"/>
                </v:shape>
                <v:shape id="Freeform 88" o:spid="_x0000_s1897" style="position:absolute;left:3487;top:374;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" path="m,l3431,e" filled="f" strokecolor="#ccc" strokeweight=".38928mm">
                  <v:path arrowok="t" o:connecttype="custom" o:connectlocs="0,0;3431,0" o:connectangles="0,0"/>
                </v:shape>
                <v:shape id="Freeform 89" o:spid="_x0000_s1898" style="position:absolute;left:55;top:374;width:3432;height:20;visibility:visible;mso-wrap-style:square;v-text-anchor:top" coordsize="3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" path="m,l3431,e" filled="f" strokecolor="#ccc" strokeweight=".38928mm">
                  <v:path arrowok="t" o:connecttype="custom" o:connectlocs="0,0;3431,0" o:connectangles="0,0"/>
                </v:shape>
                <v:shape id="Text Box 90" o:spid="_x0000_s1899" type="#_x0000_t202" style="position:absolute;left:55;top:36;width:30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" filled="f" stroked="f">
                  <v:textbox inset="0,0,0,0">
                    <w:txbxContent>
                      <w:p w14:paraId="44FD4F76"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Type</w:t>
                        </w:r>
                      </w:p>
                    </w:txbxContent>
                  </v:textbox>
                </v:shape>
                <v:shape id="Text Box 91" o:spid="_x0000_s1900" type="#_x0000_t202" style="position:absolute;left:3487;top:36;width:329;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" filled="f" stroked="f">
                  <v:textbox inset="0,0,0,0">
                    <w:txbxContent>
                      <w:p w14:paraId="44FD4F77"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Navn</w:t>
                        </w:r>
                      </w:p>
                    </w:txbxContent>
                  </v:textbox>
                </v:shape>
                <v:shape id="Text Box 92" o:spid="_x0000_s1901" type="#_x0000_t202" style="position:absolute;left:6919;top:36;width:72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" filled="f" stroked="f">
                  <v:textbox inset="0,0,0,0">
                    <w:txbxContent>
                      <w:p w14:paraId="44FD4F78" w14:textId="77777777" w:rsidR="009C603B" w:rsidRDefault="009C603B" w:rsidP="00AD2AE3">
                        <w:pPr>
                          <w:pStyle w:val="Brdtekst"/>
                          <w:kinsoku w:val="0"/>
                          <w:overflowPunct w:val="0"/>
                          <w:spacing w:line="143" w:lineRule="exact"/>
                          <w:rPr>
                            <w:b/>
                            <w:bCs/>
                            <w:color w:val="333333"/>
                            <w:sz w:val="14"/>
                            <w:szCs w:val="14"/>
                          </w:rPr>
                        </w:pPr>
                        <w:r>
                          <w:rPr>
                            <w:b/>
                            <w:bCs/>
                            <w:color w:val="333333"/>
                            <w:sz w:val="14"/>
                            <w:szCs w:val="14"/>
                          </w:rPr>
                          <w:t>Afstand [m]</w:t>
                        </w:r>
                      </w:p>
                    </w:txbxContent>
                  </v:textbox>
                </v:shape>
                <w10:anchorlock/>
              </v:group>
            </w:pict>
          </mc:Fallback>
        </mc:AlternateContent>
      </w:r>
    </w:p>
    <w:p w14:paraId="44FD4C57" w14:textId="77777777" w:rsidR="00AD2AE3" w:rsidRPr="00AD2AE3" w:rsidRDefault="00AD2AE3" w:rsidP="00AD2AE3">
      <w:pPr>
        <w:kinsoku w:val="0"/>
        <w:overflowPunct w:val="0"/>
        <w:autoSpaceDE w:val="0"/>
        <w:autoSpaceDN w:val="0"/>
        <w:adjustRightInd w:val="0"/>
        <w:spacing w:before="5" w:line="240" w:lineRule="auto"/>
        <w:rPr>
          <w:rFonts w:ascii="Times New Roman" w:hAnsi="Times New Roman"/>
          <w:sz w:val="17"/>
          <w:szCs w:val="17"/>
        </w:rPr>
      </w:pPr>
    </w:p>
    <w:p w14:paraId="44FD4C58" w14:textId="3B8B5AA3" w:rsidR="00AD2AE3" w:rsidRPr="00AD2AE3" w:rsidRDefault="008177C2" w:rsidP="00AD2AE3">
      <w:pPr>
        <w:kinsoku w:val="0"/>
        <w:overflowPunct w:val="0"/>
        <w:autoSpaceDE w:val="0"/>
        <w:autoSpaceDN w:val="0"/>
        <w:adjustRightInd w:val="0"/>
        <w:spacing w:line="20" w:lineRule="exact"/>
        <w:ind w:left="555"/>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B5" wp14:editId="30AB6D42">
                <wp:extent cx="6623050" cy="12700"/>
                <wp:effectExtent l="9525" t="10160" r="6350" b="0"/>
                <wp:docPr id="12933401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1702184941" name="Freeform 83"/>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91E4FF" id="Group 82"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">
                <v:shape id="Freeform 83"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" path="m,l10417,e" filled="f" strokecolor="#ededed" strokeweight=".19464mm">
                  <v:path arrowok="t" o:connecttype="custom" o:connectlocs="0,0;10417,0" o:connectangles="0,0"/>
                </v:shape>
                <w10:anchorlock/>
              </v:group>
            </w:pict>
          </mc:Fallback>
        </mc:AlternateContent>
      </w:r>
    </w:p>
    <w:p w14:paraId="44FD4C59"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C5A"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0"/>
          <w:szCs w:val="10"/>
        </w:rPr>
      </w:pPr>
    </w:p>
    <w:p w14:paraId="44FD4C5B" w14:textId="227C9FCC"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B7" wp14:editId="68766E91">
                <wp:extent cx="7188200" cy="12700"/>
                <wp:effectExtent l="3175" t="6985" r="9525" b="8890"/>
                <wp:docPr id="97936039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457303585" name="Freeform 81"/>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1665B6" id="Group 80"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">
                <v:shape id="Freeform 81"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C5C"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14 af 16</w:t>
      </w:r>
    </w:p>
    <w:p w14:paraId="44FD4C5D"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C5E"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t>Skemanummer: 204982</w:t>
      </w:r>
    </w:p>
    <w:p w14:paraId="44FD4C5F"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C60"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C61" w14:textId="2E405096"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B9" wp14:editId="1307D342">
                <wp:extent cx="7188200" cy="12700"/>
                <wp:effectExtent l="3175" t="4445" r="9525" b="1905"/>
                <wp:docPr id="93596210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198458985" name="Freeform 79"/>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6E6721" id="Group 78"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">
                <v:shape id="Freeform 79"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C62" w14:textId="77777777" w:rsidR="00AD2AE3" w:rsidRPr="00AD2AE3" w:rsidRDefault="00AD2AE3" w:rsidP="00AD2AE3">
      <w:pPr>
        <w:kinsoku w:val="0"/>
        <w:overflowPunct w:val="0"/>
        <w:autoSpaceDE w:val="0"/>
        <w:autoSpaceDN w:val="0"/>
        <w:adjustRightInd w:val="0"/>
        <w:spacing w:before="186" w:line="240" w:lineRule="auto"/>
        <w:ind w:left="561"/>
        <w:rPr>
          <w:rFonts w:ascii="Calibri" w:hAnsi="Calibri" w:cs="Calibri"/>
          <w:color w:val="CE7719"/>
          <w:sz w:val="28"/>
          <w:szCs w:val="28"/>
        </w:rPr>
      </w:pPr>
      <w:r w:rsidRPr="00AD2AE3">
        <w:rPr>
          <w:rFonts w:ascii="Calibri" w:hAnsi="Calibri" w:cs="Calibri"/>
          <w:color w:val="CE7719"/>
          <w:sz w:val="28"/>
          <w:szCs w:val="28"/>
        </w:rPr>
        <w:t>9. Supplerende oplysninger</w:t>
      </w:r>
    </w:p>
    <w:p w14:paraId="44FD4C63" w14:textId="77777777" w:rsidR="00AD2AE3" w:rsidRPr="00AD2AE3" w:rsidRDefault="00AD2AE3" w:rsidP="00AD2AE3">
      <w:pPr>
        <w:kinsoku w:val="0"/>
        <w:overflowPunct w:val="0"/>
        <w:autoSpaceDE w:val="0"/>
        <w:autoSpaceDN w:val="0"/>
        <w:adjustRightInd w:val="0"/>
        <w:spacing w:before="60" w:line="192" w:lineRule="exact"/>
        <w:ind w:left="561"/>
        <w:outlineLvl w:val="4"/>
        <w:rPr>
          <w:rFonts w:ascii="Calibri" w:hAnsi="Calibri" w:cs="Calibri"/>
          <w:b/>
          <w:bCs/>
          <w:w w:val="105"/>
          <w:sz w:val="17"/>
          <w:szCs w:val="17"/>
        </w:rPr>
      </w:pPr>
      <w:r w:rsidRPr="00AD2AE3">
        <w:rPr>
          <w:rFonts w:ascii="Calibri" w:hAnsi="Calibri" w:cs="Calibri"/>
          <w:b/>
          <w:bCs/>
          <w:w w:val="105"/>
          <w:sz w:val="17"/>
          <w:szCs w:val="17"/>
        </w:rPr>
        <w:t>Typen af IE‐brug:</w:t>
      </w:r>
    </w:p>
    <w:p w14:paraId="44FD4C64" w14:textId="77777777" w:rsidR="00AD2AE3" w:rsidRPr="00AD2AE3" w:rsidRDefault="00AD2AE3" w:rsidP="00AD2AE3">
      <w:pPr>
        <w:kinsoku w:val="0"/>
        <w:overflowPunct w:val="0"/>
        <w:autoSpaceDE w:val="0"/>
        <w:autoSpaceDN w:val="0"/>
        <w:adjustRightInd w:val="0"/>
        <w:spacing w:line="192" w:lineRule="exact"/>
        <w:ind w:left="561"/>
        <w:rPr>
          <w:rFonts w:ascii="Calibri" w:hAnsi="Calibri" w:cs="Calibri"/>
          <w:w w:val="105"/>
          <w:sz w:val="17"/>
          <w:szCs w:val="17"/>
        </w:rPr>
      </w:pPr>
      <w:r w:rsidRPr="00AD2AE3">
        <w:rPr>
          <w:rFonts w:ascii="Calibri" w:hAnsi="Calibri" w:cs="Calibri"/>
          <w:w w:val="105"/>
          <w:sz w:val="17"/>
          <w:szCs w:val="17"/>
        </w:rPr>
        <w:t>Ikke IE‐brug</w:t>
      </w:r>
    </w:p>
    <w:p w14:paraId="44FD4C65" w14:textId="77777777" w:rsidR="00AD2AE3" w:rsidRPr="00AD2AE3" w:rsidRDefault="00AD2AE3" w:rsidP="00AD2AE3">
      <w:pPr>
        <w:kinsoku w:val="0"/>
        <w:overflowPunct w:val="0"/>
        <w:autoSpaceDE w:val="0"/>
        <w:autoSpaceDN w:val="0"/>
        <w:adjustRightInd w:val="0"/>
        <w:spacing w:before="102" w:line="192" w:lineRule="exact"/>
        <w:ind w:left="561"/>
        <w:rPr>
          <w:rFonts w:ascii="Calibri" w:hAnsi="Calibri" w:cs="Calibri"/>
          <w:b/>
          <w:bCs/>
          <w:w w:val="105"/>
          <w:sz w:val="17"/>
          <w:szCs w:val="17"/>
        </w:rPr>
      </w:pPr>
      <w:r w:rsidRPr="00AD2AE3">
        <w:rPr>
          <w:rFonts w:ascii="Calibri" w:hAnsi="Calibri" w:cs="Calibri"/>
          <w:b/>
          <w:bCs/>
          <w:w w:val="105"/>
          <w:sz w:val="17"/>
          <w:szCs w:val="17"/>
        </w:rPr>
        <w:t>Oplysninger om IE‐bruget:</w:t>
      </w:r>
    </w:p>
    <w:p w14:paraId="44FD4C66" w14:textId="77777777" w:rsidR="00AD2AE3" w:rsidRPr="00AD2AE3" w:rsidRDefault="00AD2AE3" w:rsidP="00AD2AE3">
      <w:pPr>
        <w:kinsoku w:val="0"/>
        <w:overflowPunct w:val="0"/>
        <w:autoSpaceDE w:val="0"/>
        <w:autoSpaceDN w:val="0"/>
        <w:adjustRightInd w:val="0"/>
        <w:spacing w:line="192" w:lineRule="exact"/>
        <w:ind w:left="561"/>
        <w:rPr>
          <w:rFonts w:ascii="Calibri" w:hAnsi="Calibri" w:cs="Calibri"/>
          <w:w w:val="105"/>
          <w:sz w:val="17"/>
          <w:szCs w:val="17"/>
        </w:rPr>
      </w:pPr>
      <w:r w:rsidRPr="00AD2AE3">
        <w:rPr>
          <w:rFonts w:ascii="Calibri" w:hAnsi="Calibri" w:cs="Calibri"/>
          <w:w w:val="105"/>
          <w:sz w:val="17"/>
          <w:szCs w:val="17"/>
        </w:rPr>
        <w:t>ikke angivet</w:t>
      </w:r>
    </w:p>
    <w:p w14:paraId="44FD4C67" w14:textId="77777777" w:rsidR="00AD2AE3" w:rsidRPr="00AD2AE3" w:rsidRDefault="00AD2AE3" w:rsidP="00AD2AE3">
      <w:pPr>
        <w:kinsoku w:val="0"/>
        <w:overflowPunct w:val="0"/>
        <w:autoSpaceDE w:val="0"/>
        <w:autoSpaceDN w:val="0"/>
        <w:adjustRightInd w:val="0"/>
        <w:spacing w:before="101" w:line="192" w:lineRule="exact"/>
        <w:ind w:left="561"/>
        <w:rPr>
          <w:rFonts w:ascii="Calibri" w:hAnsi="Calibri" w:cs="Calibri"/>
          <w:b/>
          <w:bCs/>
          <w:w w:val="105"/>
          <w:sz w:val="17"/>
          <w:szCs w:val="17"/>
        </w:rPr>
      </w:pPr>
      <w:r w:rsidRPr="00AD2AE3">
        <w:rPr>
          <w:rFonts w:ascii="Calibri" w:hAnsi="Calibri" w:cs="Calibri"/>
          <w:b/>
          <w:bCs/>
          <w:w w:val="105"/>
          <w:sz w:val="17"/>
          <w:szCs w:val="17"/>
        </w:rPr>
        <w:t>Generelle oplysningskrav:</w:t>
      </w:r>
    </w:p>
    <w:p w14:paraId="44FD4C68" w14:textId="77777777" w:rsidR="00AD2AE3" w:rsidRPr="00AD2AE3" w:rsidRDefault="00AD2AE3" w:rsidP="00AD2AE3">
      <w:pPr>
        <w:kinsoku w:val="0"/>
        <w:overflowPunct w:val="0"/>
        <w:autoSpaceDE w:val="0"/>
        <w:autoSpaceDN w:val="0"/>
        <w:adjustRightInd w:val="0"/>
        <w:spacing w:line="192" w:lineRule="exact"/>
        <w:ind w:left="561"/>
        <w:rPr>
          <w:rFonts w:ascii="Calibri" w:hAnsi="Calibri" w:cs="Calibri"/>
          <w:w w:val="105"/>
          <w:sz w:val="17"/>
          <w:szCs w:val="17"/>
        </w:rPr>
      </w:pPr>
      <w:r w:rsidRPr="00AD2AE3">
        <w:rPr>
          <w:rFonts w:ascii="Calibri" w:hAnsi="Calibri" w:cs="Calibri"/>
          <w:w w:val="105"/>
          <w:sz w:val="17"/>
          <w:szCs w:val="17"/>
        </w:rPr>
        <w:t>ikke angivet</w:t>
      </w:r>
    </w:p>
    <w:p w14:paraId="44FD4C69" w14:textId="77777777" w:rsidR="00AD2AE3" w:rsidRPr="00AD2AE3" w:rsidRDefault="00AD2AE3" w:rsidP="00AD2AE3">
      <w:pPr>
        <w:kinsoku w:val="0"/>
        <w:overflowPunct w:val="0"/>
        <w:autoSpaceDE w:val="0"/>
        <w:autoSpaceDN w:val="0"/>
        <w:adjustRightInd w:val="0"/>
        <w:spacing w:before="102" w:line="192" w:lineRule="exact"/>
        <w:ind w:left="561"/>
        <w:rPr>
          <w:rFonts w:ascii="Calibri" w:hAnsi="Calibri" w:cs="Calibri"/>
          <w:b/>
          <w:bCs/>
          <w:w w:val="105"/>
          <w:sz w:val="17"/>
          <w:szCs w:val="17"/>
        </w:rPr>
      </w:pPr>
      <w:r w:rsidRPr="00AD2AE3">
        <w:rPr>
          <w:rFonts w:ascii="Calibri" w:hAnsi="Calibri" w:cs="Calibri"/>
          <w:b/>
          <w:bCs/>
          <w:w w:val="105"/>
          <w:sz w:val="17"/>
          <w:szCs w:val="17"/>
        </w:rPr>
        <w:t>Oplysninger om ventilationsforhold:</w:t>
      </w:r>
    </w:p>
    <w:p w14:paraId="44FD4C6A" w14:textId="77777777" w:rsidR="00AD2AE3" w:rsidRPr="00AD2AE3" w:rsidRDefault="00AD2AE3" w:rsidP="00AD2AE3">
      <w:pPr>
        <w:kinsoku w:val="0"/>
        <w:overflowPunct w:val="0"/>
        <w:autoSpaceDE w:val="0"/>
        <w:autoSpaceDN w:val="0"/>
        <w:adjustRightInd w:val="0"/>
        <w:spacing w:line="192" w:lineRule="exact"/>
        <w:ind w:left="561"/>
        <w:rPr>
          <w:rFonts w:ascii="Calibri" w:hAnsi="Calibri" w:cs="Calibri"/>
          <w:w w:val="105"/>
          <w:sz w:val="17"/>
          <w:szCs w:val="17"/>
        </w:rPr>
      </w:pPr>
      <w:r w:rsidRPr="00AD2AE3">
        <w:rPr>
          <w:rFonts w:ascii="Calibri" w:hAnsi="Calibri" w:cs="Calibri"/>
          <w:w w:val="105"/>
          <w:sz w:val="17"/>
          <w:szCs w:val="17"/>
        </w:rPr>
        <w:t>ikke angivet</w:t>
      </w:r>
    </w:p>
    <w:p w14:paraId="44FD4C6B" w14:textId="77777777" w:rsidR="00AD2AE3" w:rsidRPr="00AD2AE3" w:rsidRDefault="00AD2AE3" w:rsidP="00AD2AE3">
      <w:pPr>
        <w:kinsoku w:val="0"/>
        <w:overflowPunct w:val="0"/>
        <w:autoSpaceDE w:val="0"/>
        <w:autoSpaceDN w:val="0"/>
        <w:adjustRightInd w:val="0"/>
        <w:spacing w:before="101" w:line="192" w:lineRule="exact"/>
        <w:ind w:left="561"/>
        <w:rPr>
          <w:rFonts w:ascii="Calibri" w:hAnsi="Calibri" w:cs="Calibri"/>
          <w:b/>
          <w:bCs/>
          <w:w w:val="105"/>
          <w:sz w:val="17"/>
          <w:szCs w:val="17"/>
        </w:rPr>
      </w:pPr>
      <w:r w:rsidRPr="00AD2AE3">
        <w:rPr>
          <w:rFonts w:ascii="Calibri" w:hAnsi="Calibri" w:cs="Calibri"/>
          <w:b/>
          <w:bCs/>
          <w:w w:val="105"/>
          <w:sz w:val="17"/>
          <w:szCs w:val="17"/>
        </w:rPr>
        <w:t>Samlet opbevaringskapacitet:</w:t>
      </w:r>
    </w:p>
    <w:p w14:paraId="44FD4C6C" w14:textId="77777777" w:rsidR="00AD2AE3" w:rsidRPr="00AD2AE3" w:rsidRDefault="00AD2AE3" w:rsidP="00AD2AE3">
      <w:pPr>
        <w:kinsoku w:val="0"/>
        <w:overflowPunct w:val="0"/>
        <w:autoSpaceDE w:val="0"/>
        <w:autoSpaceDN w:val="0"/>
        <w:adjustRightInd w:val="0"/>
        <w:spacing w:line="192" w:lineRule="exact"/>
        <w:ind w:left="561"/>
        <w:rPr>
          <w:rFonts w:ascii="Calibri" w:hAnsi="Calibri" w:cs="Calibri"/>
          <w:w w:val="105"/>
          <w:sz w:val="17"/>
          <w:szCs w:val="17"/>
        </w:rPr>
      </w:pPr>
      <w:r w:rsidRPr="00AD2AE3">
        <w:rPr>
          <w:rFonts w:ascii="Calibri" w:hAnsi="Calibri" w:cs="Calibri"/>
          <w:w w:val="105"/>
          <w:sz w:val="17"/>
          <w:szCs w:val="17"/>
        </w:rPr>
        <w:t>0,00</w:t>
      </w:r>
    </w:p>
    <w:p w14:paraId="44FD4C6D"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r w:rsidRPr="00AD2AE3">
        <w:rPr>
          <w:rFonts w:ascii="Times New Roman" w:hAnsi="Times New Roman"/>
          <w:noProof/>
        </w:rPr>
        <w:lastRenderedPageBreak/>
        <w:drawing>
          <wp:inline distT="0" distB="0" distL="0" distR="0" wp14:anchorId="44FD4DBB" wp14:editId="44FD4DBC">
            <wp:extent cx="6657975" cy="9048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7975" cy="904875"/>
                    </a:xfrm>
                    <a:prstGeom prst="rect">
                      <a:avLst/>
                    </a:prstGeom>
                    <a:noFill/>
                    <a:ln>
                      <a:noFill/>
                    </a:ln>
                  </pic:spPr>
                </pic:pic>
              </a:graphicData>
            </a:graphic>
          </wp:inline>
        </w:drawing>
      </w:r>
    </w:p>
    <w:p w14:paraId="44FD4C6E" w14:textId="77777777" w:rsidR="00AD2AE3" w:rsidRPr="00AD2AE3" w:rsidRDefault="00AD2AE3" w:rsidP="00AD2AE3">
      <w:pPr>
        <w:kinsoku w:val="0"/>
        <w:overflowPunct w:val="0"/>
        <w:autoSpaceDE w:val="0"/>
        <w:autoSpaceDN w:val="0"/>
        <w:adjustRightInd w:val="0"/>
        <w:spacing w:before="145" w:line="240" w:lineRule="auto"/>
        <w:ind w:left="561"/>
        <w:rPr>
          <w:rFonts w:ascii="Calibri" w:hAnsi="Calibri" w:cs="Calibri"/>
          <w:color w:val="CE7719"/>
          <w:sz w:val="24"/>
          <w:szCs w:val="24"/>
        </w:rPr>
      </w:pPr>
      <w:r w:rsidRPr="00AD2AE3">
        <w:rPr>
          <w:rFonts w:ascii="Calibri" w:hAnsi="Calibri" w:cs="Calibri"/>
          <w:color w:val="CE7719"/>
          <w:sz w:val="24"/>
          <w:szCs w:val="24"/>
        </w:rPr>
        <w:t>9.2 Bilag</w:t>
      </w:r>
    </w:p>
    <w:p w14:paraId="44FD4C6F"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7"/>
          <w:szCs w:val="7"/>
        </w:rPr>
      </w:pPr>
    </w:p>
    <w:tbl>
      <w:tblPr>
        <w:tblW w:w="0" w:type="auto"/>
        <w:tblInd w:w="561" w:type="dxa"/>
        <w:tblLayout w:type="fixed"/>
        <w:tblCellMar>
          <w:left w:w="0" w:type="dxa"/>
          <w:right w:w="0" w:type="dxa"/>
        </w:tblCellMar>
        <w:tblLook w:val="0000" w:firstRow="0" w:lastRow="0" w:firstColumn="0" w:lastColumn="0" w:noHBand="0" w:noVBand="0"/>
      </w:tblPr>
      <w:tblGrid>
        <w:gridCol w:w="3391"/>
        <w:gridCol w:w="2430"/>
        <w:gridCol w:w="4597"/>
      </w:tblGrid>
      <w:tr w:rsidR="00AD2AE3" w:rsidRPr="00AD2AE3" w14:paraId="44FD4C72" w14:textId="77777777" w:rsidTr="00AD2AE3">
        <w:trPr>
          <w:trHeight w:val="380"/>
        </w:trPr>
        <w:tc>
          <w:tcPr>
            <w:tcW w:w="3391" w:type="dxa"/>
            <w:tcBorders>
              <w:top w:val="none" w:sz="6" w:space="0" w:color="auto"/>
              <w:left w:val="none" w:sz="6" w:space="0" w:color="auto"/>
              <w:bottom w:val="single" w:sz="6" w:space="0" w:color="E5E5E5"/>
              <w:right w:val="none" w:sz="6" w:space="0" w:color="auto"/>
            </w:tcBorders>
            <w:shd w:val="clear" w:color="auto" w:fill="F8F3F1"/>
          </w:tcPr>
          <w:p w14:paraId="44FD4C70" w14:textId="77777777" w:rsidR="00AD2AE3" w:rsidRPr="00AD2AE3" w:rsidRDefault="00AD2AE3" w:rsidP="00AD2AE3">
            <w:pPr>
              <w:kinsoku w:val="0"/>
              <w:overflowPunct w:val="0"/>
              <w:autoSpaceDE w:val="0"/>
              <w:autoSpaceDN w:val="0"/>
              <w:adjustRightInd w:val="0"/>
              <w:spacing w:before="90" w:line="240" w:lineRule="auto"/>
              <w:ind w:left="110"/>
              <w:rPr>
                <w:rFonts w:ascii="Calibri" w:hAnsi="Calibri" w:cs="Calibri"/>
                <w:b/>
                <w:bCs/>
                <w:w w:val="105"/>
                <w:sz w:val="16"/>
                <w:szCs w:val="16"/>
              </w:rPr>
            </w:pPr>
            <w:r w:rsidRPr="00AD2AE3">
              <w:rPr>
                <w:rFonts w:ascii="Calibri" w:hAnsi="Calibri" w:cs="Calibri"/>
                <w:b/>
                <w:bCs/>
                <w:w w:val="105"/>
                <w:sz w:val="16"/>
                <w:szCs w:val="16"/>
              </w:rPr>
              <w:t>Bilag</w:t>
            </w:r>
          </w:p>
        </w:tc>
        <w:tc>
          <w:tcPr>
            <w:tcW w:w="7027" w:type="dxa"/>
            <w:gridSpan w:val="2"/>
            <w:tcBorders>
              <w:top w:val="none" w:sz="6" w:space="0" w:color="auto"/>
              <w:left w:val="none" w:sz="6" w:space="0" w:color="auto"/>
              <w:bottom w:val="single" w:sz="6" w:space="0" w:color="E5E5E5"/>
              <w:right w:val="none" w:sz="6" w:space="0" w:color="auto"/>
            </w:tcBorders>
            <w:shd w:val="clear" w:color="auto" w:fill="F8F3F1"/>
          </w:tcPr>
          <w:p w14:paraId="44FD4C71" w14:textId="77777777" w:rsidR="00AD2AE3" w:rsidRPr="00AD2AE3" w:rsidRDefault="00AD2AE3" w:rsidP="00AD2AE3">
            <w:pPr>
              <w:kinsoku w:val="0"/>
              <w:overflowPunct w:val="0"/>
              <w:autoSpaceDE w:val="0"/>
              <w:autoSpaceDN w:val="0"/>
              <w:adjustRightInd w:val="0"/>
              <w:spacing w:line="240" w:lineRule="auto"/>
              <w:rPr>
                <w:rFonts w:ascii="Times New Roman" w:hAnsi="Times New Roman"/>
                <w:sz w:val="16"/>
                <w:szCs w:val="16"/>
              </w:rPr>
            </w:pPr>
          </w:p>
        </w:tc>
      </w:tr>
      <w:tr w:rsidR="00AD2AE3" w:rsidRPr="00AD2AE3" w14:paraId="44FD4C76" w14:textId="77777777" w:rsidTr="00AD2AE3">
        <w:trPr>
          <w:trHeight w:val="440"/>
        </w:trPr>
        <w:tc>
          <w:tcPr>
            <w:tcW w:w="3391" w:type="dxa"/>
            <w:tcBorders>
              <w:top w:val="single" w:sz="6" w:space="0" w:color="E5E5E5"/>
              <w:left w:val="none" w:sz="6" w:space="0" w:color="auto"/>
              <w:bottom w:val="single" w:sz="12" w:space="0" w:color="333333"/>
              <w:right w:val="none" w:sz="6" w:space="0" w:color="auto"/>
            </w:tcBorders>
          </w:tcPr>
          <w:p w14:paraId="44FD4C73" w14:textId="77777777" w:rsidR="00AD2AE3" w:rsidRPr="00AD2AE3" w:rsidRDefault="00AD2AE3" w:rsidP="00AD2AE3">
            <w:pPr>
              <w:kinsoku w:val="0"/>
              <w:overflowPunct w:val="0"/>
              <w:autoSpaceDE w:val="0"/>
              <w:autoSpaceDN w:val="0"/>
              <w:adjustRightInd w:val="0"/>
              <w:spacing w:before="118" w:line="240" w:lineRule="auto"/>
              <w:ind w:left="55"/>
              <w:rPr>
                <w:rFonts w:ascii="Calibri" w:hAnsi="Calibri" w:cs="Calibri"/>
                <w:b/>
                <w:bCs/>
                <w:sz w:val="14"/>
                <w:szCs w:val="14"/>
              </w:rPr>
            </w:pPr>
            <w:r w:rsidRPr="00AD2AE3">
              <w:rPr>
                <w:rFonts w:ascii="Calibri" w:hAnsi="Calibri" w:cs="Calibri"/>
                <w:b/>
                <w:bCs/>
                <w:sz w:val="14"/>
                <w:szCs w:val="14"/>
              </w:rPr>
              <w:t>Filnavn</w:t>
            </w:r>
          </w:p>
        </w:tc>
        <w:tc>
          <w:tcPr>
            <w:tcW w:w="2430" w:type="dxa"/>
            <w:tcBorders>
              <w:top w:val="single" w:sz="6" w:space="0" w:color="E5E5E5"/>
              <w:left w:val="none" w:sz="6" w:space="0" w:color="auto"/>
              <w:bottom w:val="single" w:sz="12" w:space="0" w:color="333333"/>
              <w:right w:val="none" w:sz="6" w:space="0" w:color="auto"/>
            </w:tcBorders>
          </w:tcPr>
          <w:p w14:paraId="44FD4C74" w14:textId="77777777" w:rsidR="00AD2AE3" w:rsidRPr="00AD2AE3" w:rsidRDefault="00AD2AE3" w:rsidP="00AD2AE3">
            <w:pPr>
              <w:kinsoku w:val="0"/>
              <w:overflowPunct w:val="0"/>
              <w:autoSpaceDE w:val="0"/>
              <w:autoSpaceDN w:val="0"/>
              <w:adjustRightInd w:val="0"/>
              <w:spacing w:before="118" w:line="240" w:lineRule="auto"/>
              <w:ind w:left="1001"/>
              <w:rPr>
                <w:rFonts w:ascii="Calibri" w:hAnsi="Calibri" w:cs="Calibri"/>
                <w:b/>
                <w:bCs/>
                <w:sz w:val="14"/>
                <w:szCs w:val="14"/>
              </w:rPr>
            </w:pPr>
            <w:r w:rsidRPr="00AD2AE3">
              <w:rPr>
                <w:rFonts w:ascii="Calibri" w:hAnsi="Calibri" w:cs="Calibri"/>
                <w:b/>
                <w:bCs/>
                <w:sz w:val="14"/>
                <w:szCs w:val="14"/>
              </w:rPr>
              <w:t>Fil størrelse (KB)</w:t>
            </w:r>
          </w:p>
        </w:tc>
        <w:tc>
          <w:tcPr>
            <w:tcW w:w="4597" w:type="dxa"/>
            <w:tcBorders>
              <w:top w:val="single" w:sz="6" w:space="0" w:color="E5E5E5"/>
              <w:left w:val="none" w:sz="6" w:space="0" w:color="auto"/>
              <w:bottom w:val="single" w:sz="12" w:space="0" w:color="333333"/>
              <w:right w:val="none" w:sz="6" w:space="0" w:color="auto"/>
            </w:tcBorders>
          </w:tcPr>
          <w:p w14:paraId="44FD4C75" w14:textId="77777777" w:rsidR="00AD2AE3" w:rsidRPr="00AD2AE3" w:rsidRDefault="00AD2AE3" w:rsidP="00AD2AE3">
            <w:pPr>
              <w:kinsoku w:val="0"/>
              <w:overflowPunct w:val="0"/>
              <w:autoSpaceDE w:val="0"/>
              <w:autoSpaceDN w:val="0"/>
              <w:adjustRightInd w:val="0"/>
              <w:spacing w:before="118" w:line="240" w:lineRule="auto"/>
              <w:ind w:left="447"/>
              <w:rPr>
                <w:rFonts w:ascii="Calibri" w:hAnsi="Calibri" w:cs="Calibri"/>
                <w:b/>
                <w:bCs/>
                <w:sz w:val="14"/>
                <w:szCs w:val="14"/>
              </w:rPr>
            </w:pPr>
            <w:r w:rsidRPr="00AD2AE3">
              <w:rPr>
                <w:rFonts w:ascii="Calibri" w:hAnsi="Calibri" w:cs="Calibri"/>
                <w:b/>
                <w:bCs/>
                <w:sz w:val="14"/>
                <w:szCs w:val="14"/>
              </w:rPr>
              <w:t>Beskrivelse</w:t>
            </w:r>
          </w:p>
        </w:tc>
      </w:tr>
      <w:tr w:rsidR="00AD2AE3" w:rsidRPr="00AD2AE3" w14:paraId="44FD4C7D" w14:textId="77777777" w:rsidTr="00AD2AE3">
        <w:trPr>
          <w:trHeight w:val="520"/>
        </w:trPr>
        <w:tc>
          <w:tcPr>
            <w:tcW w:w="3391" w:type="dxa"/>
            <w:tcBorders>
              <w:top w:val="single" w:sz="12" w:space="0" w:color="333333"/>
              <w:left w:val="none" w:sz="6" w:space="0" w:color="auto"/>
              <w:bottom w:val="single" w:sz="6" w:space="0" w:color="CCCCCC"/>
              <w:right w:val="none" w:sz="6" w:space="0" w:color="auto"/>
            </w:tcBorders>
          </w:tcPr>
          <w:p w14:paraId="44FD4C77"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3"/>
                <w:szCs w:val="13"/>
              </w:rPr>
            </w:pPr>
          </w:p>
          <w:p w14:paraId="44FD4C78" w14:textId="77777777" w:rsidR="00AD2AE3" w:rsidRPr="00AD2AE3" w:rsidRDefault="00AD2AE3" w:rsidP="00AD2AE3">
            <w:pPr>
              <w:kinsoku w:val="0"/>
              <w:overflowPunct w:val="0"/>
              <w:autoSpaceDE w:val="0"/>
              <w:autoSpaceDN w:val="0"/>
              <w:adjustRightInd w:val="0"/>
              <w:spacing w:line="240" w:lineRule="auto"/>
              <w:ind w:left="55"/>
              <w:rPr>
                <w:rFonts w:ascii="Calibri" w:hAnsi="Calibri" w:cs="Calibri"/>
                <w:color w:val="333333"/>
                <w:w w:val="105"/>
                <w:sz w:val="15"/>
                <w:szCs w:val="15"/>
              </w:rPr>
            </w:pPr>
            <w:r w:rsidRPr="00AD2AE3">
              <w:rPr>
                <w:rFonts w:ascii="Calibri" w:hAnsi="Calibri" w:cs="Calibri"/>
                <w:color w:val="333333"/>
                <w:w w:val="105"/>
                <w:sz w:val="15"/>
                <w:szCs w:val="15"/>
              </w:rPr>
              <w:t>20180531_Ansøgning Krogsvej 20.doc</w:t>
            </w:r>
          </w:p>
        </w:tc>
        <w:tc>
          <w:tcPr>
            <w:tcW w:w="2430" w:type="dxa"/>
            <w:tcBorders>
              <w:top w:val="single" w:sz="12" w:space="0" w:color="333333"/>
              <w:left w:val="none" w:sz="6" w:space="0" w:color="auto"/>
              <w:bottom w:val="single" w:sz="6" w:space="0" w:color="CCCCCC"/>
              <w:right w:val="none" w:sz="6" w:space="0" w:color="auto"/>
            </w:tcBorders>
          </w:tcPr>
          <w:p w14:paraId="44FD4C79"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3"/>
                <w:szCs w:val="13"/>
              </w:rPr>
            </w:pPr>
          </w:p>
          <w:p w14:paraId="44FD4C7A" w14:textId="77777777" w:rsidR="00AD2AE3" w:rsidRPr="00AD2AE3" w:rsidRDefault="00AD2AE3" w:rsidP="00AD2AE3">
            <w:pPr>
              <w:kinsoku w:val="0"/>
              <w:overflowPunct w:val="0"/>
              <w:autoSpaceDE w:val="0"/>
              <w:autoSpaceDN w:val="0"/>
              <w:adjustRightInd w:val="0"/>
              <w:spacing w:line="240" w:lineRule="auto"/>
              <w:ind w:left="1001"/>
              <w:rPr>
                <w:rFonts w:ascii="Calibri" w:hAnsi="Calibri" w:cs="Calibri"/>
                <w:color w:val="333333"/>
                <w:w w:val="105"/>
                <w:sz w:val="15"/>
                <w:szCs w:val="15"/>
              </w:rPr>
            </w:pPr>
            <w:r w:rsidRPr="00AD2AE3">
              <w:rPr>
                <w:rFonts w:ascii="Calibri" w:hAnsi="Calibri" w:cs="Calibri"/>
                <w:color w:val="333333"/>
                <w:w w:val="105"/>
                <w:sz w:val="15"/>
                <w:szCs w:val="15"/>
              </w:rPr>
              <w:t>2138,624</w:t>
            </w:r>
          </w:p>
        </w:tc>
        <w:tc>
          <w:tcPr>
            <w:tcW w:w="4597" w:type="dxa"/>
            <w:tcBorders>
              <w:top w:val="single" w:sz="12" w:space="0" w:color="333333"/>
              <w:left w:val="none" w:sz="6" w:space="0" w:color="auto"/>
              <w:bottom w:val="single" w:sz="6" w:space="0" w:color="CCCCCC"/>
              <w:right w:val="none" w:sz="6" w:space="0" w:color="auto"/>
            </w:tcBorders>
          </w:tcPr>
          <w:p w14:paraId="44FD4C7B" w14:textId="77777777" w:rsidR="00AD2AE3" w:rsidRPr="00AD2AE3" w:rsidRDefault="00AD2AE3" w:rsidP="00AD2AE3">
            <w:pPr>
              <w:kinsoku w:val="0"/>
              <w:overflowPunct w:val="0"/>
              <w:autoSpaceDE w:val="0"/>
              <w:autoSpaceDN w:val="0"/>
              <w:adjustRightInd w:val="0"/>
              <w:spacing w:before="3" w:line="240" w:lineRule="auto"/>
              <w:rPr>
                <w:rFonts w:ascii="Calibri" w:hAnsi="Calibri" w:cs="Calibri"/>
                <w:sz w:val="13"/>
                <w:szCs w:val="13"/>
              </w:rPr>
            </w:pPr>
          </w:p>
          <w:p w14:paraId="44FD4C7C" w14:textId="77777777" w:rsidR="00AD2AE3" w:rsidRPr="00AD2AE3" w:rsidRDefault="00AD2AE3" w:rsidP="00AD2AE3">
            <w:pPr>
              <w:kinsoku w:val="0"/>
              <w:overflowPunct w:val="0"/>
              <w:autoSpaceDE w:val="0"/>
              <w:autoSpaceDN w:val="0"/>
              <w:adjustRightInd w:val="0"/>
              <w:spacing w:line="240" w:lineRule="auto"/>
              <w:ind w:left="447"/>
              <w:rPr>
                <w:rFonts w:ascii="Calibri" w:hAnsi="Calibri" w:cs="Calibri"/>
                <w:color w:val="333333"/>
                <w:w w:val="105"/>
                <w:sz w:val="15"/>
                <w:szCs w:val="15"/>
              </w:rPr>
            </w:pPr>
            <w:r w:rsidRPr="00AD2AE3">
              <w:rPr>
                <w:rFonts w:ascii="Calibri" w:hAnsi="Calibri" w:cs="Calibri"/>
                <w:color w:val="333333"/>
                <w:w w:val="105"/>
                <w:sz w:val="15"/>
                <w:szCs w:val="15"/>
              </w:rPr>
              <w:t>Ansøgning om tilladelse Krogsvej 20</w:t>
            </w:r>
          </w:p>
        </w:tc>
      </w:tr>
    </w:tbl>
    <w:p w14:paraId="44FD4C7E"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C7F" w14:textId="45BA98ED" w:rsidR="00AD2AE3" w:rsidRPr="00AD2AE3" w:rsidRDefault="008177C2" w:rsidP="00AD2AE3">
      <w:pPr>
        <w:kinsoku w:val="0"/>
        <w:overflowPunct w:val="0"/>
        <w:autoSpaceDE w:val="0"/>
        <w:autoSpaceDN w:val="0"/>
        <w:adjustRightInd w:val="0"/>
        <w:spacing w:line="20" w:lineRule="exact"/>
        <w:ind w:left="555"/>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BD" wp14:editId="1C06A37C">
                <wp:extent cx="6623050" cy="12700"/>
                <wp:effectExtent l="9525" t="3175" r="6350" b="3175"/>
                <wp:docPr id="140519631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0"/>
                          <a:chOff x="0" y="0"/>
                          <a:chExt cx="10430" cy="20"/>
                        </a:xfrm>
                      </wpg:grpSpPr>
                      <wps:wsp>
                        <wps:cNvPr id="1913290288" name="Freeform 77"/>
                        <wps:cNvSpPr>
                          <a:spLocks/>
                        </wps:cNvSpPr>
                        <wps:spPr bwMode="auto">
                          <a:xfrm>
                            <a:off x="6" y="6"/>
                            <a:ext cx="10418" cy="20"/>
                          </a:xfrm>
                          <a:custGeom>
                            <a:avLst/>
                            <a:gdLst>
                              <a:gd name="T0" fmla="*/ 0 w 10418"/>
                              <a:gd name="T1" fmla="*/ 0 h 20"/>
                              <a:gd name="T2" fmla="*/ 10417 w 10418"/>
                              <a:gd name="T3" fmla="*/ 0 h 20"/>
                            </a:gdLst>
                            <a:ahLst/>
                            <a:cxnLst>
                              <a:cxn ang="0">
                                <a:pos x="T0" y="T1"/>
                              </a:cxn>
                              <a:cxn ang="0">
                                <a:pos x="T2" y="T3"/>
                              </a:cxn>
                            </a:cxnLst>
                            <a:rect l="0" t="0" r="r" b="b"/>
                            <a:pathLst>
                              <a:path w="10418" h="20">
                                <a:moveTo>
                                  <a:pt x="0" y="0"/>
                                </a:moveTo>
                                <a:lnTo>
                                  <a:pt x="10417" y="0"/>
                                </a:lnTo>
                              </a:path>
                            </a:pathLst>
                          </a:custGeom>
                          <a:noFill/>
                          <a:ln w="7007">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6579A7" id="Group 76" o:spid="_x0000_s1026" style="width:521.5pt;height:1pt;mso-position-horizontal-relative:char;mso-position-vertical-relative:line" coordsize="104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">
                <v:shape id="Freeform 77" o:spid="_x0000_s1027" style="position:absolute;left:6;top:6;width:10418;height:20;visibility:visible;mso-wrap-style:square;v-text-anchor:top" coordsize="104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" path="m,l10417,e" filled="f" strokecolor="#ededed" strokeweight=".19464mm">
                  <v:path arrowok="t" o:connecttype="custom" o:connectlocs="0,0;10417,0" o:connectangles="0,0"/>
                </v:shape>
                <w10:anchorlock/>
              </v:group>
            </w:pict>
          </mc:Fallback>
        </mc:AlternateContent>
      </w:r>
    </w:p>
    <w:p w14:paraId="44FD4C80" w14:textId="77777777" w:rsidR="00AD2AE3" w:rsidRPr="00AD2AE3" w:rsidRDefault="00AD2AE3" w:rsidP="00AD2AE3">
      <w:pPr>
        <w:kinsoku w:val="0"/>
        <w:overflowPunct w:val="0"/>
        <w:autoSpaceDE w:val="0"/>
        <w:autoSpaceDN w:val="0"/>
        <w:adjustRightInd w:val="0"/>
        <w:spacing w:line="240" w:lineRule="auto"/>
        <w:rPr>
          <w:rFonts w:ascii="Calibri" w:hAnsi="Calibri" w:cs="Calibri"/>
        </w:rPr>
      </w:pPr>
    </w:p>
    <w:p w14:paraId="44FD4C81" w14:textId="7B7AA59A" w:rsidR="00AD2AE3" w:rsidRPr="00AD2AE3" w:rsidRDefault="008177C2" w:rsidP="00AD2AE3">
      <w:pPr>
        <w:kinsoku w:val="0"/>
        <w:overflowPunct w:val="0"/>
        <w:autoSpaceDE w:val="0"/>
        <w:autoSpaceDN w:val="0"/>
        <w:adjustRightInd w:val="0"/>
        <w:spacing w:line="20" w:lineRule="exact"/>
        <w:ind w:left="110"/>
        <w:rPr>
          <w:rFonts w:ascii="Calibri" w:hAnsi="Calibri" w:cs="Calibri"/>
          <w:sz w:val="2"/>
          <w:szCs w:val="2"/>
        </w:rPr>
      </w:pPr>
      <w:r>
        <w:rPr>
          <w:rFonts w:ascii="Calibri" w:hAnsi="Calibri" w:cs="Calibri"/>
          <w:noProof/>
          <w:sz w:val="2"/>
          <w:szCs w:val="2"/>
        </w:rPr>
        <mc:AlternateContent>
          <mc:Choice Requires="wpg">
            <w:drawing>
              <wp:inline distT="0" distB="0" distL="0" distR="0" wp14:anchorId="44FD4DBF" wp14:editId="2869BCBF">
                <wp:extent cx="7188200" cy="12700"/>
                <wp:effectExtent l="3175" t="2540" r="9525" b="3810"/>
                <wp:docPr id="58957912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883857883" name="Freeform 75"/>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9B8D7E" id="Group 74"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">
                <v:shape id="Freeform 75"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" path="m,l11300,e" filled="f" strokecolor="#a8a8a8" strokeweight="1pt">
                  <v:path arrowok="t" o:connecttype="custom" o:connectlocs="0,0;11300,0" o:connectangles="0,0"/>
                </v:shape>
                <w10:anchorlock/>
              </v:group>
            </w:pict>
          </mc:Fallback>
        </mc:AlternateContent>
      </w:r>
    </w:p>
    <w:p w14:paraId="44FD4C82" w14:textId="77777777" w:rsidR="00AD2AE3" w:rsidRPr="00AD2AE3" w:rsidRDefault="00AD2AE3" w:rsidP="00AD2AE3">
      <w:pPr>
        <w:kinsoku w:val="0"/>
        <w:overflowPunct w:val="0"/>
        <w:autoSpaceDE w:val="0"/>
        <w:autoSpaceDN w:val="0"/>
        <w:adjustRightInd w:val="0"/>
        <w:spacing w:line="240" w:lineRule="auto"/>
        <w:ind w:right="218"/>
        <w:jc w:val="right"/>
        <w:rPr>
          <w:rFonts w:ascii="Times New Roman" w:hAnsi="Times New Roman"/>
        </w:rPr>
      </w:pPr>
      <w:r w:rsidRPr="00AD2AE3">
        <w:rPr>
          <w:rFonts w:ascii="Times New Roman" w:hAnsi="Times New Roman"/>
        </w:rPr>
        <w:t>Side 15 af 16</w:t>
      </w:r>
    </w:p>
    <w:p w14:paraId="44FD4C83" w14:textId="77777777" w:rsidR="00AD2AE3" w:rsidRPr="00AD2AE3" w:rsidRDefault="00AD2AE3" w:rsidP="00AD2AE3">
      <w:pPr>
        <w:kinsoku w:val="0"/>
        <w:overflowPunct w:val="0"/>
        <w:autoSpaceDE w:val="0"/>
        <w:autoSpaceDN w:val="0"/>
        <w:adjustRightInd w:val="0"/>
        <w:spacing w:line="240" w:lineRule="auto"/>
        <w:ind w:right="218"/>
        <w:jc w:val="right"/>
        <w:rPr>
          <w:rFonts w:ascii="Times New Roman" w:hAnsi="Times New Roman"/>
        </w:rPr>
        <w:sectPr w:rsidR="00AD2AE3" w:rsidRPr="00AD2AE3">
          <w:type w:val="continuous"/>
          <w:pgSz w:w="11900" w:h="16840"/>
          <w:pgMar w:top="380" w:right="180" w:bottom="280" w:left="180" w:header="708" w:footer="708" w:gutter="0"/>
          <w:cols w:space="708"/>
          <w:noEndnote/>
        </w:sectPr>
      </w:pPr>
    </w:p>
    <w:p w14:paraId="44FD4C84" w14:textId="77777777" w:rsidR="00AD2AE3" w:rsidRPr="00AD2AE3" w:rsidRDefault="00AD2AE3" w:rsidP="00AD2AE3">
      <w:pPr>
        <w:kinsoku w:val="0"/>
        <w:overflowPunct w:val="0"/>
        <w:autoSpaceDE w:val="0"/>
        <w:autoSpaceDN w:val="0"/>
        <w:adjustRightInd w:val="0"/>
        <w:spacing w:line="221" w:lineRule="exact"/>
        <w:ind w:left="120"/>
        <w:rPr>
          <w:rFonts w:ascii="Times New Roman" w:hAnsi="Times New Roman"/>
        </w:rPr>
      </w:pPr>
      <w:r w:rsidRPr="00AD2AE3">
        <w:rPr>
          <w:rFonts w:ascii="Times New Roman" w:hAnsi="Times New Roman"/>
        </w:rPr>
        <w:lastRenderedPageBreak/>
        <w:t>Skemanummer: 204982</w:t>
      </w:r>
    </w:p>
    <w:p w14:paraId="44FD4C85" w14:textId="77777777" w:rsidR="00AD2AE3" w:rsidRPr="00AD2AE3" w:rsidRDefault="00AD2AE3" w:rsidP="00AD2AE3">
      <w:pPr>
        <w:kinsoku w:val="0"/>
        <w:overflowPunct w:val="0"/>
        <w:autoSpaceDE w:val="0"/>
        <w:autoSpaceDN w:val="0"/>
        <w:adjustRightInd w:val="0"/>
        <w:spacing w:line="240" w:lineRule="auto"/>
        <w:ind w:left="120"/>
        <w:rPr>
          <w:rFonts w:ascii="Times New Roman" w:hAnsi="Times New Roman"/>
        </w:rPr>
      </w:pPr>
      <w:r w:rsidRPr="00AD2AE3">
        <w:rPr>
          <w:rFonts w:ascii="Times New Roman" w:hAnsi="Times New Roman"/>
        </w:rPr>
        <w:t>Versionsnummer: 2</w:t>
      </w:r>
    </w:p>
    <w:p w14:paraId="44FD4C86" w14:textId="77777777" w:rsidR="00AD2AE3" w:rsidRPr="00AD2AE3" w:rsidRDefault="00AD2AE3" w:rsidP="00AD2AE3">
      <w:pPr>
        <w:kinsoku w:val="0"/>
        <w:overflowPunct w:val="0"/>
        <w:autoSpaceDE w:val="0"/>
        <w:autoSpaceDN w:val="0"/>
        <w:adjustRightInd w:val="0"/>
        <w:spacing w:line="240" w:lineRule="auto"/>
        <w:rPr>
          <w:rFonts w:ascii="Times New Roman" w:hAnsi="Times New Roman"/>
        </w:rPr>
      </w:pPr>
    </w:p>
    <w:p w14:paraId="44FD4C87" w14:textId="3717D337"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C1" wp14:editId="56EC020F">
                <wp:extent cx="7188200" cy="12700"/>
                <wp:effectExtent l="8890" t="8890" r="3810" b="6985"/>
                <wp:docPr id="196591489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1996293121" name="Freeform 73"/>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68D2AF" id="Group 72"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">
                <v:shape id="Freeform 73"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" path="m,l11300,e" filled="f" strokecolor="#a8a8a8" strokeweight="1pt">
                  <v:path arrowok="t" o:connecttype="custom" o:connectlocs="0,0;11300,0" o:connectangles="0,0"/>
                </v:shape>
                <w10:anchorlock/>
              </v:group>
            </w:pict>
          </mc:Fallback>
        </mc:AlternateContent>
      </w:r>
    </w:p>
    <w:p w14:paraId="44FD4C88" w14:textId="77777777" w:rsidR="00AD2AE3" w:rsidRPr="00AD2AE3" w:rsidRDefault="00AD2AE3" w:rsidP="00AD2AE3">
      <w:pPr>
        <w:kinsoku w:val="0"/>
        <w:overflowPunct w:val="0"/>
        <w:autoSpaceDE w:val="0"/>
        <w:autoSpaceDN w:val="0"/>
        <w:adjustRightInd w:val="0"/>
        <w:spacing w:before="186" w:line="240" w:lineRule="auto"/>
        <w:ind w:left="561"/>
        <w:rPr>
          <w:rFonts w:ascii="Calibri" w:hAnsi="Calibri" w:cs="Calibri"/>
          <w:color w:val="CE7719"/>
          <w:sz w:val="28"/>
          <w:szCs w:val="28"/>
        </w:rPr>
      </w:pPr>
      <w:r w:rsidRPr="00AD2AE3">
        <w:rPr>
          <w:rFonts w:ascii="Calibri" w:hAnsi="Calibri" w:cs="Calibri"/>
          <w:color w:val="CE7719"/>
          <w:sz w:val="28"/>
          <w:szCs w:val="28"/>
        </w:rPr>
        <w:t>10. Kortuddrag</w:t>
      </w:r>
    </w:p>
    <w:p w14:paraId="44FD4C89" w14:textId="77777777" w:rsidR="00AD2AE3" w:rsidRPr="00AD2AE3" w:rsidRDefault="00AD2AE3" w:rsidP="00AD2AE3">
      <w:pPr>
        <w:kinsoku w:val="0"/>
        <w:overflowPunct w:val="0"/>
        <w:autoSpaceDE w:val="0"/>
        <w:autoSpaceDN w:val="0"/>
        <w:adjustRightInd w:val="0"/>
        <w:spacing w:before="11" w:line="240" w:lineRule="auto"/>
        <w:rPr>
          <w:rFonts w:ascii="Calibri" w:hAnsi="Calibri" w:cs="Calibri"/>
          <w:sz w:val="22"/>
          <w:szCs w:val="22"/>
        </w:rPr>
      </w:pPr>
    </w:p>
    <w:p w14:paraId="44FD4C8A" w14:textId="77777777" w:rsidR="00AD2AE3" w:rsidRPr="00AD2AE3" w:rsidRDefault="00AD2AE3" w:rsidP="00AD2AE3">
      <w:pPr>
        <w:kinsoku w:val="0"/>
        <w:overflowPunct w:val="0"/>
        <w:autoSpaceDE w:val="0"/>
        <w:autoSpaceDN w:val="0"/>
        <w:adjustRightInd w:val="0"/>
        <w:spacing w:line="240" w:lineRule="auto"/>
        <w:ind w:left="561"/>
        <w:rPr>
          <w:rFonts w:ascii="Times New Roman" w:hAnsi="Times New Roman"/>
          <w:b/>
          <w:bCs/>
          <w:sz w:val="21"/>
          <w:szCs w:val="21"/>
        </w:rPr>
      </w:pPr>
      <w:r w:rsidRPr="00AD2AE3">
        <w:rPr>
          <w:rFonts w:ascii="Times New Roman" w:hAnsi="Times New Roman"/>
          <w:b/>
          <w:bCs/>
          <w:sz w:val="21"/>
          <w:szCs w:val="21"/>
        </w:rPr>
        <w:t>Staldafsnit og opbevaringslagre (automatisk)</w:t>
      </w:r>
    </w:p>
    <w:p w14:paraId="44FD4C8B" w14:textId="77777777" w:rsidR="00AD2AE3" w:rsidRPr="00AD2AE3" w:rsidRDefault="00AD2AE3" w:rsidP="00AD2AE3">
      <w:pPr>
        <w:kinsoku w:val="0"/>
        <w:overflowPunct w:val="0"/>
        <w:autoSpaceDE w:val="0"/>
        <w:autoSpaceDN w:val="0"/>
        <w:adjustRightInd w:val="0"/>
        <w:spacing w:line="240" w:lineRule="auto"/>
        <w:rPr>
          <w:rFonts w:ascii="Times New Roman" w:hAnsi="Times New Roman"/>
          <w:b/>
          <w:bCs/>
        </w:rPr>
      </w:pPr>
    </w:p>
    <w:p w14:paraId="44FD4C8C" w14:textId="77777777" w:rsidR="00AD2AE3" w:rsidRPr="00AD2AE3" w:rsidRDefault="00AD2AE3" w:rsidP="00AD2AE3">
      <w:pPr>
        <w:kinsoku w:val="0"/>
        <w:overflowPunct w:val="0"/>
        <w:autoSpaceDE w:val="0"/>
        <w:autoSpaceDN w:val="0"/>
        <w:adjustRightInd w:val="0"/>
        <w:spacing w:before="4" w:line="240" w:lineRule="auto"/>
        <w:rPr>
          <w:rFonts w:ascii="Times New Roman" w:hAnsi="Times New Roman"/>
          <w:b/>
          <w:bCs/>
          <w:sz w:val="10"/>
          <w:szCs w:val="10"/>
        </w:rPr>
      </w:pPr>
    </w:p>
    <w:p w14:paraId="44FD4C8D" w14:textId="653AA1C9" w:rsidR="00AD2AE3" w:rsidRPr="00AD2AE3" w:rsidRDefault="008177C2" w:rsidP="00AD2AE3">
      <w:pPr>
        <w:kinsoku w:val="0"/>
        <w:overflowPunct w:val="0"/>
        <w:autoSpaceDE w:val="0"/>
        <w:autoSpaceDN w:val="0"/>
        <w:adjustRightInd w:val="0"/>
        <w:spacing w:line="240" w:lineRule="auto"/>
        <w:ind w:left="561"/>
        <w:rPr>
          <w:rFonts w:ascii="Times New Roman" w:hAnsi="Times New Roman"/>
        </w:rPr>
      </w:pPr>
      <w:r>
        <w:rPr>
          <w:rFonts w:ascii="Times New Roman" w:hAnsi="Times New Roman"/>
          <w:noProof/>
        </w:rPr>
        <mc:AlternateContent>
          <mc:Choice Requires="wpg">
            <w:drawing>
              <wp:inline distT="0" distB="0" distL="0" distR="0" wp14:anchorId="44FD4DC3" wp14:editId="103BE7DC">
                <wp:extent cx="4582795" cy="4835525"/>
                <wp:effectExtent l="0" t="3810" r="0" b="0"/>
                <wp:docPr id="9730521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4835525"/>
                          <a:chOff x="0" y="0"/>
                          <a:chExt cx="7217" cy="7615"/>
                        </a:xfrm>
                      </wpg:grpSpPr>
                      <pic:pic xmlns:pic="http://schemas.openxmlformats.org/drawingml/2006/picture">
                        <pic:nvPicPr>
                          <pic:cNvPr id="663954423"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196" y="3101"/>
                            <a:ext cx="3920" cy="1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10524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96" y="5054"/>
                            <a:ext cx="1960" cy="1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961613"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196" y="1137"/>
                            <a:ext cx="3920" cy="1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487479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160" y="5054"/>
                            <a:ext cx="1960" cy="1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487825"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43" y="1137"/>
                            <a:ext cx="1960" cy="5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9749723"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136" y="1137"/>
                            <a:ext cx="1080" cy="3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488514"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136" y="5054"/>
                            <a:ext cx="1080" cy="1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781335"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43" y="0"/>
                            <a:ext cx="588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7053771"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43" y="7018"/>
                            <a:ext cx="588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866739"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136" y="0"/>
                            <a:ext cx="108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06013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136" y="7018"/>
                            <a:ext cx="108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6584742"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305117"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829" y="3211"/>
                            <a:ext cx="200"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048921"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311" y="3277"/>
                            <a:ext cx="320"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261644"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597" y="4204"/>
                            <a:ext cx="30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396639"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189" y="4083"/>
                            <a:ext cx="1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0098345"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432" y="4083"/>
                            <a:ext cx="1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1294584" name="Picture 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288" y="4160"/>
                            <a:ext cx="16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689123" name="Picture 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266" y="6279"/>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5688784" name="Picture 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123" y="6367"/>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3791416" name="Picture 5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427" y="3526"/>
                            <a:ext cx="100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185629" name="Picture 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207" y="3645"/>
                            <a:ext cx="20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423707" name="Picture 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41" y="3645"/>
                            <a:ext cx="32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597329" name="Picture 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898" y="4088"/>
                            <a:ext cx="108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311804" name="Picture 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845" y="6085"/>
                            <a:ext cx="92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3964633" name="Picture 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908" y="7305"/>
                            <a:ext cx="200" cy="300"/>
                          </a:xfrm>
                          <a:prstGeom prst="rect">
                            <a:avLst/>
                          </a:prstGeom>
                          <a:noFill/>
                          <a:extLst>
                            <a:ext uri="{909E8E84-426E-40DD-AFC4-6F175D3DCCD1}">
                              <a14:hiddenFill xmlns:a14="http://schemas.microsoft.com/office/drawing/2010/main">
                                <a:solidFill>
                                  <a:srgbClr val="FFFFFF"/>
                                </a:solidFill>
                              </a14:hiddenFill>
                            </a:ext>
                          </a:extLst>
                        </pic:spPr>
                      </pic:pic>
                      <wps:wsp>
                        <wps:cNvPr id="1572943617" name="Freeform 65"/>
                        <wps:cNvSpPr>
                          <a:spLocks/>
                        </wps:cNvSpPr>
                        <wps:spPr bwMode="auto">
                          <a:xfrm>
                            <a:off x="110" y="7548"/>
                            <a:ext cx="1005" cy="20"/>
                          </a:xfrm>
                          <a:custGeom>
                            <a:avLst/>
                            <a:gdLst>
                              <a:gd name="T0" fmla="*/ 0 w 1005"/>
                              <a:gd name="T1" fmla="*/ 0 h 20"/>
                              <a:gd name="T2" fmla="*/ 1004 w 1005"/>
                              <a:gd name="T3" fmla="*/ 0 h 20"/>
                            </a:gdLst>
                            <a:ahLst/>
                            <a:cxnLst>
                              <a:cxn ang="0">
                                <a:pos x="T0" y="T1"/>
                              </a:cxn>
                              <a:cxn ang="0">
                                <a:pos x="T2" y="T3"/>
                              </a:cxn>
                            </a:cxnLst>
                            <a:rect l="0" t="0" r="r" b="b"/>
                            <a:pathLst>
                              <a:path w="1005" h="20">
                                <a:moveTo>
                                  <a:pt x="0" y="0"/>
                                </a:moveTo>
                                <a:lnTo>
                                  <a:pt x="1004" y="0"/>
                                </a:lnTo>
                              </a:path>
                            </a:pathLst>
                          </a:custGeom>
                          <a:noFill/>
                          <a:ln w="14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228265" name="Freeform 66"/>
                        <wps:cNvSpPr>
                          <a:spLocks/>
                        </wps:cNvSpPr>
                        <wps:spPr bwMode="auto">
                          <a:xfrm>
                            <a:off x="121" y="7404"/>
                            <a:ext cx="20" cy="155"/>
                          </a:xfrm>
                          <a:custGeom>
                            <a:avLst/>
                            <a:gdLst>
                              <a:gd name="T0" fmla="*/ 0 w 20"/>
                              <a:gd name="T1" fmla="*/ 0 h 155"/>
                              <a:gd name="T2" fmla="*/ 0 w 20"/>
                              <a:gd name="T3" fmla="*/ 154 h 155"/>
                            </a:gdLst>
                            <a:ahLst/>
                            <a:cxnLst>
                              <a:cxn ang="0">
                                <a:pos x="T0" y="T1"/>
                              </a:cxn>
                              <a:cxn ang="0">
                                <a:pos x="T2" y="T3"/>
                              </a:cxn>
                            </a:cxnLst>
                            <a:rect l="0" t="0" r="r" b="b"/>
                            <a:pathLst>
                              <a:path w="20" h="155">
                                <a:moveTo>
                                  <a:pt x="0" y="0"/>
                                </a:moveTo>
                                <a:lnTo>
                                  <a:pt x="0" y="154"/>
                                </a:lnTo>
                              </a:path>
                            </a:pathLst>
                          </a:custGeom>
                          <a:noFill/>
                          <a:ln w="14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137024" name="Freeform 67"/>
                        <wps:cNvSpPr>
                          <a:spLocks/>
                        </wps:cNvSpPr>
                        <wps:spPr bwMode="auto">
                          <a:xfrm>
                            <a:off x="1103" y="7404"/>
                            <a:ext cx="20" cy="155"/>
                          </a:xfrm>
                          <a:custGeom>
                            <a:avLst/>
                            <a:gdLst>
                              <a:gd name="T0" fmla="*/ 0 w 20"/>
                              <a:gd name="T1" fmla="*/ 0 h 155"/>
                              <a:gd name="T2" fmla="*/ 0 w 20"/>
                              <a:gd name="T3" fmla="*/ 154 h 155"/>
                            </a:gdLst>
                            <a:ahLst/>
                            <a:cxnLst>
                              <a:cxn ang="0">
                                <a:pos x="T0" y="T1"/>
                              </a:cxn>
                              <a:cxn ang="0">
                                <a:pos x="T2" y="T3"/>
                              </a:cxn>
                            </a:cxnLst>
                            <a:rect l="0" t="0" r="r" b="b"/>
                            <a:pathLst>
                              <a:path w="20" h="155">
                                <a:moveTo>
                                  <a:pt x="0" y="0"/>
                                </a:moveTo>
                                <a:lnTo>
                                  <a:pt x="0" y="154"/>
                                </a:lnTo>
                              </a:path>
                            </a:pathLst>
                          </a:custGeom>
                          <a:noFill/>
                          <a:ln w="14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013981" name="Text Box 68"/>
                        <wps:cNvSpPr txBox="1">
                          <a:spLocks noChangeArrowheads="1"/>
                        </wps:cNvSpPr>
                        <wps:spPr bwMode="auto">
                          <a:xfrm>
                            <a:off x="2913" y="3515"/>
                            <a:ext cx="1521"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9" w14:textId="77777777" w:rsidR="009C603B" w:rsidRDefault="009C603B" w:rsidP="00AD2AE3">
                              <w:pPr>
                                <w:pStyle w:val="Brdtekst"/>
                                <w:kinsoku w:val="0"/>
                                <w:overflowPunct w:val="0"/>
                                <w:spacing w:before="49" w:line="168" w:lineRule="auto"/>
                                <w:ind w:right="9"/>
                                <w:rPr>
                                  <w:rFonts w:ascii="Times New Roman" w:hAnsi="Times New Roman"/>
                                  <w:color w:val="FFFFFF"/>
                                  <w:w w:val="105"/>
                                </w:rPr>
                              </w:pPr>
                              <w:r>
                                <w:rPr>
                                  <w:rFonts w:ascii="Times New Roman" w:hAnsi="Times New Roman"/>
                                  <w:color w:val="FFFFFF"/>
                                </w:rPr>
                                <w:t xml:space="preserve">Slagtesvinestald </w:t>
                              </w:r>
                              <w:r>
                                <w:rPr>
                                  <w:rFonts w:ascii="Times New Roman" w:hAnsi="Times New Roman"/>
                                  <w:color w:val="FFFFFF"/>
                                  <w:w w:val="105"/>
                                </w:rPr>
                                <w:t>Gl. stald</w:t>
                              </w:r>
                            </w:p>
                            <w:p w14:paraId="44FD4F7A" w14:textId="77777777" w:rsidR="009C603B" w:rsidRDefault="009C603B" w:rsidP="00AD2AE3">
                              <w:pPr>
                                <w:pStyle w:val="Brdtekst"/>
                                <w:kinsoku w:val="0"/>
                                <w:overflowPunct w:val="0"/>
                                <w:spacing w:before="4"/>
                                <w:rPr>
                                  <w:rFonts w:ascii="Times New Roman" w:hAnsi="Times New Roman"/>
                                  <w:b/>
                                  <w:bCs/>
                                  <w:sz w:val="23"/>
                                  <w:szCs w:val="23"/>
                                </w:rPr>
                              </w:pPr>
                            </w:p>
                            <w:p w14:paraId="44FD4F7B" w14:textId="77777777" w:rsidR="009C603B" w:rsidRDefault="009C603B" w:rsidP="00AD2AE3">
                              <w:pPr>
                                <w:pStyle w:val="Brdtekst"/>
                                <w:kinsoku w:val="0"/>
                                <w:overflowPunct w:val="0"/>
                                <w:spacing w:line="226" w:lineRule="exact"/>
                                <w:rPr>
                                  <w:rFonts w:ascii="Times New Roman" w:hAnsi="Times New Roman"/>
                                  <w:color w:val="FFFFFF"/>
                                  <w:w w:val="102"/>
                                  <w:position w:val="-2"/>
                                </w:rPr>
                              </w:pPr>
                              <w:r>
                                <w:rPr>
                                  <w:rFonts w:ascii="Times New Roman" w:hAnsi="Times New Roman"/>
                                  <w:color w:val="FFFFFF"/>
                                  <w:spacing w:val="-2"/>
                                  <w:w w:val="102"/>
                                </w:rPr>
                                <w:t>Mø</w:t>
                              </w:r>
                              <w:r>
                                <w:rPr>
                                  <w:rFonts w:ascii="Times New Roman" w:hAnsi="Times New Roman"/>
                                  <w:color w:val="FFFFFF"/>
                                  <w:spacing w:val="-58"/>
                                  <w:w w:val="102"/>
                                </w:rPr>
                                <w:t>d</w:t>
                              </w:r>
                              <w:r w:rsidRPr="008177C2">
                                <w:rPr>
                                  <w:rFonts w:ascii="Times New Roman" w:hAnsi="Times New Roman"/>
                                  <w:spacing w:val="-68"/>
                                  <w:w w:val="102"/>
                                  <w:position w:val="-8"/>
                                  <w14:shadow w14:blurRad="50800" w14:dist="38100" w14:dir="2700000" w14:sx="100000" w14:sy="100000" w14:kx="0" w14:ky="0" w14:algn="tl">
                                    <w14:srgbClr w14:val="000000">
                                      <w14:alpha w14:val="60000"/>
                                    </w14:srgbClr>
                                  </w14:shadow>
                                  <w14:textFill>
                                    <w14:solidFill>
                                      <w14:srgbClr w14:val="FFFFFF"/>
                                    </w14:solidFill>
                                  </w14:textFill>
                                </w:rPr>
                                <w:t>G</w:t>
                              </w:r>
                              <w:r>
                                <w:rPr>
                                  <w:rFonts w:ascii="Times New Roman" w:hAnsi="Times New Roman"/>
                                  <w:color w:val="FFFFFF"/>
                                  <w:spacing w:val="-125"/>
                                  <w:w w:val="102"/>
                                  <w:position w:val="-2"/>
                                </w:rPr>
                                <w:t>M</w:t>
                              </w:r>
                              <w:r>
                                <w:rPr>
                                  <w:rFonts w:ascii="Times New Roman" w:hAnsi="Times New Roman"/>
                                  <w:color w:val="FFFFFF"/>
                                  <w:spacing w:val="-26"/>
                                  <w:w w:val="102"/>
                                </w:rPr>
                                <w:t>d</w:t>
                              </w:r>
                              <w:r w:rsidRPr="008177C2">
                                <w:rPr>
                                  <w:rFonts w:ascii="Times New Roman" w:hAnsi="Times New Roman"/>
                                  <w:spacing w:val="-54"/>
                                  <w:w w:val="102"/>
                                  <w:position w:val="-8"/>
                                  <w14:shadow w14:blurRad="50800" w14:dist="38100" w14:dir="2700000" w14:sx="100000" w14:sy="100000" w14:kx="0" w14:ky="0" w14:algn="tl">
                                    <w14:srgbClr w14:val="000000">
                                      <w14:alpha w14:val="60000"/>
                                    </w14:srgbClr>
                                  </w14:shadow>
                                  <w14:textFill>
                                    <w14:solidFill>
                                      <w14:srgbClr w14:val="FFFFFF"/>
                                    </w14:solidFill>
                                  </w14:textFill>
                                </w:rPr>
                                <w:t>y</w:t>
                              </w:r>
                              <w:r>
                                <w:rPr>
                                  <w:rFonts w:ascii="Times New Roman" w:hAnsi="Times New Roman"/>
                                  <w:color w:val="FFFFFF"/>
                                  <w:spacing w:val="-2"/>
                                  <w:w w:val="102"/>
                                </w:rPr>
                                <w:t>i</w:t>
                              </w:r>
                              <w:r>
                                <w:rPr>
                                  <w:rFonts w:ascii="Times New Roman" w:hAnsi="Times New Roman"/>
                                  <w:color w:val="FFFFFF"/>
                                  <w:spacing w:val="-72"/>
                                  <w:w w:val="102"/>
                                </w:rPr>
                                <w:t>n</w:t>
                              </w:r>
                              <w:r>
                                <w:rPr>
                                  <w:rFonts w:ascii="Times New Roman" w:hAnsi="Times New Roman"/>
                                  <w:color w:val="FFFFFF"/>
                                  <w:spacing w:val="-75"/>
                                  <w:w w:val="102"/>
                                  <w:position w:val="-2"/>
                                </w:rPr>
                                <w:t>ø</w:t>
                              </w:r>
                              <w:r>
                                <w:rPr>
                                  <w:rFonts w:ascii="Times New Roman" w:hAnsi="Times New Roman"/>
                                  <w:color w:val="FFFFFF"/>
                                  <w:spacing w:val="-3"/>
                                  <w:w w:val="102"/>
                                  <w:position w:val="-8"/>
                                </w:rPr>
                                <w:t>l</w:t>
                              </w:r>
                              <w:r w:rsidRPr="008177C2">
                                <w:rPr>
                                  <w:rFonts w:ascii="Times New Roman" w:hAnsi="Times New Roman"/>
                                  <w:spacing w:val="-16"/>
                                  <w:w w:val="102"/>
                                  <w:position w:val="-8"/>
                                  <w14:shadow w14:blurRad="50800" w14:dist="38100" w14:dir="2700000" w14:sx="100000" w14:sy="100000" w14:kx="0" w14:ky="0" w14:algn="tl">
                                    <w14:srgbClr w14:val="000000">
                                      <w14:alpha w14:val="60000"/>
                                    </w14:srgbClr>
                                  </w14:shadow>
                                  <w14:textFill>
                                    <w14:solidFill>
                                      <w14:srgbClr w14:val="FFFFFF"/>
                                    </w14:solidFill>
                                  </w14:textFill>
                                </w:rPr>
                                <w:t>l</w:t>
                              </w:r>
                              <w:r>
                                <w:rPr>
                                  <w:rFonts w:ascii="Times New Roman" w:hAnsi="Times New Roman"/>
                                  <w:color w:val="FFFFFF"/>
                                  <w:spacing w:val="-72"/>
                                  <w:w w:val="102"/>
                                </w:rPr>
                                <w:t>g</w:t>
                              </w:r>
                              <w:r>
                                <w:rPr>
                                  <w:rFonts w:ascii="Times New Roman" w:hAnsi="Times New Roman"/>
                                  <w:color w:val="FFFFFF"/>
                                  <w:spacing w:val="-71"/>
                                  <w:w w:val="102"/>
                                  <w:position w:val="-2"/>
                                </w:rPr>
                                <w:t>d</w:t>
                              </w:r>
                              <w:r w:rsidRPr="008177C2">
                                <w:rPr>
                                  <w:rFonts w:ascii="Times New Roman" w:hAnsi="Times New Roman"/>
                                  <w:w w:val="102"/>
                                  <w:position w:val="-8"/>
                                  <w14:shadow w14:blurRad="50800" w14:dist="38100" w14:dir="2700000" w14:sx="100000" w14:sy="100000" w14:kx="0" w14:ky="0" w14:algn="tl">
                                    <w14:srgbClr w14:val="000000">
                                      <w14:alpha w14:val="60000"/>
                                    </w14:srgbClr>
                                  </w14:shadow>
                                  <w14:textFill>
                                    <w14:solidFill>
                                      <w14:srgbClr w14:val="FFFFFF"/>
                                    </w14:solidFill>
                                  </w14:textFill>
                                </w:rPr>
                                <w:t>e</w:t>
                              </w:r>
                              <w:r>
                                <w:rPr>
                                  <w:rFonts w:ascii="Times New Roman" w:hAnsi="Times New Roman"/>
                                  <w:color w:val="FFFFFF"/>
                                  <w:spacing w:val="-46"/>
                                  <w:w w:val="102"/>
                                  <w:position w:val="-2"/>
                                </w:rPr>
                                <w:t>d</w:t>
                              </w:r>
                              <w:r w:rsidRPr="008177C2">
                                <w:rPr>
                                  <w:rFonts w:ascii="Times New Roman" w:hAnsi="Times New Roman"/>
                                  <w:spacing w:val="-77"/>
                                  <w:w w:val="102"/>
                                  <w14:shadow w14:blurRad="50800" w14:dist="38100" w14:dir="2700000" w14:sx="100000" w14:sy="100000" w14:kx="0" w14:ky="0" w14:algn="tl">
                                    <w14:srgbClr w14:val="000000">
                                      <w14:alpha w14:val="60000"/>
                                    </w14:srgbClr>
                                  </w14:shadow>
                                  <w14:textFill>
                                    <w14:solidFill>
                                      <w14:srgbClr w14:val="FFFFFF"/>
                                    </w14:solidFill>
                                  </w14:textFill>
                                </w:rPr>
                                <w:t>1</w:t>
                              </w:r>
                              <w:r>
                                <w:rPr>
                                  <w:rFonts w:ascii="Times New Roman" w:hAnsi="Times New Roman"/>
                                  <w:color w:val="FFFFFF"/>
                                  <w:spacing w:val="-34"/>
                                  <w:w w:val="102"/>
                                  <w:position w:val="-8"/>
                                </w:rPr>
                                <w:t>2</w:t>
                              </w:r>
                              <w:r>
                                <w:rPr>
                                  <w:rFonts w:ascii="Times New Roman" w:hAnsi="Times New Roman"/>
                                  <w:color w:val="FFFFFF"/>
                                  <w:spacing w:val="-2"/>
                                  <w:w w:val="102"/>
                                  <w:position w:val="-2"/>
                                </w:rPr>
                                <w:t>in</w:t>
                              </w:r>
                              <w:r>
                                <w:rPr>
                                  <w:rFonts w:ascii="Times New Roman" w:hAnsi="Times New Roman"/>
                                  <w:color w:val="FFFFFF"/>
                                  <w:w w:val="102"/>
                                  <w:position w:val="-2"/>
                                </w:rPr>
                                <w:t>g</w:t>
                              </w:r>
                              <w:r>
                                <w:rPr>
                                  <w:rFonts w:ascii="Times New Roman" w:hAnsi="Times New Roman"/>
                                  <w:color w:val="FFFFFF"/>
                                  <w:spacing w:val="-2"/>
                                  <w:position w:val="-2"/>
                                </w:rPr>
                                <w:t xml:space="preserve"> </w:t>
                              </w:r>
                              <w:r>
                                <w:rPr>
                                  <w:rFonts w:ascii="Times New Roman" w:hAnsi="Times New Roman"/>
                                  <w:color w:val="FFFFFF"/>
                                  <w:w w:val="102"/>
                                  <w:position w:val="-2"/>
                                </w:rPr>
                                <w:t>2</w:t>
                              </w:r>
                            </w:p>
                            <w:p w14:paraId="44FD4F7C" w14:textId="77777777" w:rsidR="009C603B" w:rsidRDefault="009C603B" w:rsidP="00AD2AE3">
                              <w:pPr>
                                <w:pStyle w:val="Brdtekst"/>
                                <w:kinsoku w:val="0"/>
                                <w:overflowPunct w:val="0"/>
                                <w:spacing w:line="146" w:lineRule="exact"/>
                                <w:rPr>
                                  <w:rFonts w:ascii="Times New Roman" w:hAnsi="Times New Roman"/>
                                  <w:color w:val="FFFFFF"/>
                                  <w:w w:val="105"/>
                                </w:rPr>
                              </w:pPr>
                              <w:r>
                                <w:rPr>
                                  <w:rFonts w:ascii="Times New Roman" w:hAnsi="Times New Roman"/>
                                  <w:color w:val="FFFFFF"/>
                                  <w:w w:val="105"/>
                                </w:rPr>
                                <w:t>Gylle 1</w:t>
                              </w:r>
                            </w:p>
                          </w:txbxContent>
                        </wps:txbx>
                        <wps:bodyPr rot="0" vert="horz" wrap="square" lIns="0" tIns="0" rIns="0" bIns="0" anchor="t" anchorCtr="0" upright="1">
                          <a:noAutofit/>
                        </wps:bodyPr>
                      </wps:wsp>
                      <wps:wsp>
                        <wps:cNvPr id="427134298" name="Text Box 69"/>
                        <wps:cNvSpPr txBox="1">
                          <a:spLocks noChangeArrowheads="1"/>
                        </wps:cNvSpPr>
                        <wps:spPr bwMode="auto">
                          <a:xfrm>
                            <a:off x="2858" y="6163"/>
                            <a:ext cx="77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D" w14:textId="77777777" w:rsidR="009C603B" w:rsidRDefault="009C603B" w:rsidP="00AD2AE3">
                              <w:pPr>
                                <w:pStyle w:val="Brdtekst"/>
                                <w:kinsoku w:val="0"/>
                                <w:overflowPunct w:val="0"/>
                                <w:spacing w:line="170" w:lineRule="exact"/>
                                <w:rPr>
                                  <w:rFonts w:ascii="Times New Roman" w:hAnsi="Times New Roman"/>
                                  <w:color w:val="FFFFFF"/>
                                  <w:w w:val="105"/>
                                </w:rPr>
                              </w:pPr>
                              <w:r>
                                <w:rPr>
                                  <w:rFonts w:ascii="Times New Roman" w:hAnsi="Times New Roman"/>
                                  <w:color w:val="FFFFFF"/>
                                  <w:w w:val="105"/>
                                </w:rPr>
                                <w:t>Krogsvej</w:t>
                              </w:r>
                              <w:r>
                                <w:rPr>
                                  <w:rFonts w:ascii="Times New Roman" w:hAnsi="Times New Roman"/>
                                  <w:color w:val="FFFFFF"/>
                                  <w:spacing w:val="-18"/>
                                  <w:w w:val="105"/>
                                </w:rPr>
                                <w:t xml:space="preserve"> </w:t>
                              </w:r>
                              <w:r>
                                <w:rPr>
                                  <w:rFonts w:ascii="Times New Roman" w:hAnsi="Times New Roman"/>
                                  <w:color w:val="FFFFFF"/>
                                  <w:w w:val="105"/>
                                </w:rPr>
                                <w:t>29</w:t>
                              </w:r>
                            </w:p>
                          </w:txbxContent>
                        </wps:txbx>
                        <wps:bodyPr rot="0" vert="horz" wrap="square" lIns="0" tIns="0" rIns="0" bIns="0" anchor="t" anchorCtr="0" upright="1">
                          <a:noAutofit/>
                        </wps:bodyPr>
                      </wps:wsp>
                      <wps:wsp>
                        <wps:cNvPr id="1106356985" name="Text Box 70"/>
                        <wps:cNvSpPr txBox="1">
                          <a:spLocks noChangeArrowheads="1"/>
                        </wps:cNvSpPr>
                        <wps:spPr bwMode="auto">
                          <a:xfrm>
                            <a:off x="3002" y="6075"/>
                            <a:ext cx="77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E" w14:textId="77777777" w:rsidR="009C603B" w:rsidRDefault="009C603B" w:rsidP="00AD2AE3">
                              <w:pPr>
                                <w:pStyle w:val="Brdtekst"/>
                                <w:kinsoku w:val="0"/>
                                <w:overflowPunct w:val="0"/>
                                <w:spacing w:line="170" w:lineRule="exact"/>
                                <w:rPr>
                                  <w:rFonts w:ascii="Times New Roman" w:hAnsi="Times New Roman"/>
                                  <w:color w:val="FFFFFF"/>
                                  <w:w w:val="105"/>
                                </w:rPr>
                              </w:pPr>
                              <w:r>
                                <w:rPr>
                                  <w:rFonts w:ascii="Times New Roman" w:hAnsi="Times New Roman"/>
                                  <w:color w:val="FFFFFF"/>
                                  <w:w w:val="105"/>
                                </w:rPr>
                                <w:t>Krogsvej</w:t>
                              </w:r>
                              <w:r>
                                <w:rPr>
                                  <w:rFonts w:ascii="Times New Roman" w:hAnsi="Times New Roman"/>
                                  <w:color w:val="FFFFFF"/>
                                  <w:spacing w:val="-18"/>
                                  <w:w w:val="105"/>
                                </w:rPr>
                                <w:t xml:space="preserve"> </w:t>
                              </w:r>
                              <w:r>
                                <w:rPr>
                                  <w:rFonts w:ascii="Times New Roman" w:hAnsi="Times New Roman"/>
                                  <w:color w:val="FFFFFF"/>
                                  <w:w w:val="105"/>
                                </w:rPr>
                                <w:t>29</w:t>
                              </w:r>
                            </w:p>
                          </w:txbxContent>
                        </wps:txbx>
                        <wps:bodyPr rot="0" vert="horz" wrap="square" lIns="0" tIns="0" rIns="0" bIns="0" anchor="t" anchorCtr="0" upright="1">
                          <a:noAutofit/>
                        </wps:bodyPr>
                      </wps:wsp>
                      <wps:wsp>
                        <wps:cNvPr id="1962927029" name="Text Box 71"/>
                        <wps:cNvSpPr txBox="1">
                          <a:spLocks noChangeArrowheads="1"/>
                        </wps:cNvSpPr>
                        <wps:spPr bwMode="auto">
                          <a:xfrm>
                            <a:off x="486" y="7426"/>
                            <a:ext cx="27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4F7F" w14:textId="77777777" w:rsidR="009C603B" w:rsidRDefault="009C603B" w:rsidP="00AD2AE3">
                              <w:pPr>
                                <w:pStyle w:val="Brdtekst"/>
                                <w:kinsoku w:val="0"/>
                                <w:overflowPunct w:val="0"/>
                                <w:spacing w:line="110" w:lineRule="exact"/>
                                <w:rPr>
                                  <w:rFonts w:ascii="Times New Roman" w:hAnsi="Times New Roman"/>
                                  <w:sz w:val="10"/>
                                  <w:szCs w:val="10"/>
                                </w:rPr>
                              </w:pPr>
                              <w:r>
                                <w:rPr>
                                  <w:rFonts w:ascii="Times New Roman" w:hAnsi="Times New Roman"/>
                                  <w:sz w:val="10"/>
                                  <w:szCs w:val="10"/>
                                </w:rPr>
                                <w:t>100 m</w:t>
                              </w:r>
                            </w:p>
                          </w:txbxContent>
                        </wps:txbx>
                        <wps:bodyPr rot="0" vert="horz" wrap="square" lIns="0" tIns="0" rIns="0" bIns="0" anchor="t" anchorCtr="0" upright="1">
                          <a:noAutofit/>
                        </wps:bodyPr>
                      </wps:wsp>
                    </wpg:wgp>
                  </a:graphicData>
                </a:graphic>
              </wp:inline>
            </w:drawing>
          </mc:Choice>
          <mc:Fallback>
            <w:pict>
              <v:group w14:anchorId="44FD4DC3" id="Group 38" o:spid="_x0000_s1902" style="width:360.85pt;height:380.75pt;mso-position-horizontal-relative:char;mso-position-vertical-relative:line" coordsize="7217,76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KKKK+a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&#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">
                <v:shape id="Picture 39" o:spid="_x0000_s1903" type="#_x0000_t75" style="position:absolute;left:2196;top:3101;width:392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">
                  <v:imagedata r:id="rId113" o:title=""/>
                </v:shape>
                <v:shape id="Picture 40" o:spid="_x0000_s1904" type="#_x0000_t75" style="position:absolute;left:2196;top:5054;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">
                  <v:imagedata r:id="rId114" o:title=""/>
                </v:shape>
                <v:shape id="Picture 41" o:spid="_x0000_s1905" type="#_x0000_t75" style="position:absolute;left:2196;top:1137;width:392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">
                  <v:imagedata r:id="rId115" o:title=""/>
                </v:shape>
                <v:shape id="Picture 42" o:spid="_x0000_s1906" type="#_x0000_t75" style="position:absolute;left:4160;top:5054;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">
                  <v:imagedata r:id="rId116" o:title=""/>
                </v:shape>
                <v:shape id="Picture 43" o:spid="_x0000_s1907" type="#_x0000_t75" style="position:absolute;left:243;top:1137;width:1960;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">
                  <v:imagedata r:id="rId117" o:title=""/>
                </v:shape>
                <v:shape id="Picture 44" o:spid="_x0000_s1908" type="#_x0000_t75" style="position:absolute;left:6136;top:1137;width:1080;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">
                  <v:imagedata r:id="rId118" o:title=""/>
                </v:shape>
                <v:shape id="Picture 45" o:spid="_x0000_s1909" type="#_x0000_t75" style="position:absolute;left:6136;top:5054;width:108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">
                  <v:imagedata r:id="rId119" o:title=""/>
                </v:shape>
                <v:shape id="Picture 46" o:spid="_x0000_s1910" type="#_x0000_t75" style="position:absolute;left:243;width:588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">
                  <v:imagedata r:id="rId120" o:title=""/>
                </v:shape>
                <v:shape id="Picture 47" o:spid="_x0000_s1911" type="#_x0000_t75" style="position:absolute;left:243;top:7018;width:588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">
                  <v:imagedata r:id="rId121" o:title=""/>
                </v:shape>
                <v:shape id="Picture 48" o:spid="_x0000_s1912" type="#_x0000_t75" style="position:absolute;left:6136;width:108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">
                  <v:imagedata r:id="rId122" o:title=""/>
                </v:shape>
                <v:shape id="Picture 49" o:spid="_x0000_s1913" type="#_x0000_t75" style="position:absolute;left:6136;top:7018;width:108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">
                  <v:imagedata r:id="rId123" o:title=""/>
                </v:shape>
                <v:shape id="Picture 50" o:spid="_x0000_s1914" type="#_x0000_t75" style="position:absolute;width:24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">
                  <v:imagedata r:id="rId124" o:title=""/>
                </v:shape>
                <v:shape id="Picture 51" o:spid="_x0000_s1915" type="#_x0000_t75" style="position:absolute;left:3829;top:3211;width:20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">
                  <v:imagedata r:id="rId125" o:title=""/>
                </v:shape>
                <v:shape id="Picture 52" o:spid="_x0000_s1916" type="#_x0000_t75" style="position:absolute;left:3311;top:3277;width:32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">
                  <v:imagedata r:id="rId126" o:title=""/>
                </v:shape>
                <v:shape id="Picture 53" o:spid="_x0000_s1917" type="#_x0000_t75" style="position:absolute;left:3597;top:4204;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">
                  <v:imagedata r:id="rId127" o:title=""/>
                </v:shape>
                <v:shape id="Picture 54" o:spid="_x0000_s1918" type="#_x0000_t75" style="position:absolute;left:3189;top:4083;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">
                  <v:imagedata r:id="rId128" o:title=""/>
                </v:shape>
                <v:shape id="Picture 55" o:spid="_x0000_s1919" type="#_x0000_t75" style="position:absolute;left:3432;top:4083;width:1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">
                  <v:imagedata r:id="rId129" o:title=""/>
                </v:shape>
                <v:shape id="Picture 56" o:spid="_x0000_s1920" type="#_x0000_t75" style="position:absolute;left:3288;top:4160;width:1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">
                  <v:imagedata r:id="rId130" o:title=""/>
                </v:shape>
                <v:shape id="Picture 57" o:spid="_x0000_s1921" type="#_x0000_t75" style="position:absolute;left:3266;top:6279;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">
                  <v:imagedata r:id="rId131" o:title=""/>
                </v:shape>
                <v:shape id="Picture 58" o:spid="_x0000_s1922" type="#_x0000_t75" style="position:absolute;left:3123;top:6367;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">
                  <v:imagedata r:id="rId132" o:title=""/>
                </v:shape>
                <v:shape id="Picture 59" o:spid="_x0000_s1923" type="#_x0000_t75" style="position:absolute;left:3427;top:3526;width:10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">
                  <v:imagedata r:id="rId133" o:title=""/>
                </v:shape>
                <v:shape id="Picture 60" o:spid="_x0000_s1924" type="#_x0000_t75" style="position:absolute;left:3207;top:3645;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">
                  <v:imagedata r:id="rId134" o:title=""/>
                </v:shape>
                <v:shape id="Picture 61" o:spid="_x0000_s1925" type="#_x0000_t75" style="position:absolute;left:3441;top:3645;width:3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">
                  <v:imagedata r:id="rId135" o:title=""/>
                </v:shape>
                <v:shape id="Picture 62" o:spid="_x0000_s1926" type="#_x0000_t75" style="position:absolute;left:2898;top:4088;width:10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">
                  <v:imagedata r:id="rId136" o:title=""/>
                </v:shape>
                <v:shape id="Picture 63" o:spid="_x0000_s1927" type="#_x0000_t75" style="position:absolute;left:2845;top:6085;width:9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">
                  <v:imagedata r:id="rId137" o:title=""/>
                </v:shape>
                <v:shape id="Picture 64" o:spid="_x0000_s1928" type="#_x0000_t75" style="position:absolute;left:6908;top:7305;width:2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">
                  <v:imagedata r:id="rId138" o:title=""/>
                </v:shape>
                <v:shape id="Freeform 65" o:spid="_x0000_s1929" style="position:absolute;left:110;top:7548;width:1005;height: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" path="m,l1004,e" filled="f" strokeweight=".38928mm">
                  <v:path arrowok="t" o:connecttype="custom" o:connectlocs="0,0;1004,0" o:connectangles="0,0"/>
                </v:shape>
                <v:shape id="Freeform 66" o:spid="_x0000_s1930" style="position:absolute;left:121;top:7404;width:20;height:155;visibility:visible;mso-wrap-style:square;v-text-anchor:top" coordsize="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" path="m,l,154e" filled="f" strokeweight=".38928mm">
                  <v:path arrowok="t" o:connecttype="custom" o:connectlocs="0,0;0,154" o:connectangles="0,0"/>
                </v:shape>
                <v:shape id="Freeform 67" o:spid="_x0000_s1931" style="position:absolute;left:1103;top:7404;width:20;height:155;visibility:visible;mso-wrap-style:square;v-text-anchor:top" coordsize="2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" path="m,l,154e" filled="f" strokeweight=".38928mm">
                  <v:path arrowok="t" o:connecttype="custom" o:connectlocs="0,0;0,154" o:connectangles="0,0"/>
                </v:shape>
                <v:shape id="Text Box 68" o:spid="_x0000_s1932" type="#_x0000_t202" style="position:absolute;left:2913;top:3515;width:15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" filled="f" stroked="f">
                  <v:textbox inset="0,0,0,0">
                    <w:txbxContent>
                      <w:p w14:paraId="44FD4F79" w14:textId="77777777" w:rsidR="009C603B" w:rsidRDefault="009C603B" w:rsidP="00AD2AE3">
                        <w:pPr>
                          <w:pStyle w:val="Brdtekst"/>
                          <w:kinsoku w:val="0"/>
                          <w:overflowPunct w:val="0"/>
                          <w:spacing w:before="49" w:line="168" w:lineRule="auto"/>
                          <w:ind w:right="9"/>
                          <w:rPr>
                            <w:rFonts w:ascii="Times New Roman" w:hAnsi="Times New Roman"/>
                            <w:color w:val="FFFFFF"/>
                            <w:w w:val="105"/>
                          </w:rPr>
                        </w:pPr>
                        <w:r>
                          <w:rPr>
                            <w:rFonts w:ascii="Times New Roman" w:hAnsi="Times New Roman"/>
                            <w:color w:val="FFFFFF"/>
                          </w:rPr>
                          <w:t xml:space="preserve">Slagtesvinestald </w:t>
                        </w:r>
                        <w:r>
                          <w:rPr>
                            <w:rFonts w:ascii="Times New Roman" w:hAnsi="Times New Roman"/>
                            <w:color w:val="FFFFFF"/>
                            <w:w w:val="105"/>
                          </w:rPr>
                          <w:t>Gl. stald</w:t>
                        </w:r>
                      </w:p>
                      <w:p w14:paraId="44FD4F7A" w14:textId="77777777" w:rsidR="009C603B" w:rsidRDefault="009C603B" w:rsidP="00AD2AE3">
                        <w:pPr>
                          <w:pStyle w:val="Brdtekst"/>
                          <w:kinsoku w:val="0"/>
                          <w:overflowPunct w:val="0"/>
                          <w:spacing w:before="4"/>
                          <w:rPr>
                            <w:rFonts w:ascii="Times New Roman" w:hAnsi="Times New Roman"/>
                            <w:b/>
                            <w:bCs/>
                            <w:sz w:val="23"/>
                            <w:szCs w:val="23"/>
                          </w:rPr>
                        </w:pPr>
                      </w:p>
                      <w:p w14:paraId="44FD4F7B" w14:textId="77777777" w:rsidR="009C603B" w:rsidRDefault="009C603B" w:rsidP="00AD2AE3">
                        <w:pPr>
                          <w:pStyle w:val="Brdtekst"/>
                          <w:kinsoku w:val="0"/>
                          <w:overflowPunct w:val="0"/>
                          <w:spacing w:line="226" w:lineRule="exact"/>
                          <w:rPr>
                            <w:rFonts w:ascii="Times New Roman" w:hAnsi="Times New Roman"/>
                            <w:color w:val="FFFFFF"/>
                            <w:w w:val="102"/>
                            <w:position w:val="-2"/>
                          </w:rPr>
                        </w:pPr>
                        <w:r>
                          <w:rPr>
                            <w:rFonts w:ascii="Times New Roman" w:hAnsi="Times New Roman"/>
                            <w:color w:val="FFFFFF"/>
                            <w:spacing w:val="-2"/>
                            <w:w w:val="102"/>
                          </w:rPr>
                          <w:t>Mø</w:t>
                        </w:r>
                        <w:r>
                          <w:rPr>
                            <w:rFonts w:ascii="Times New Roman" w:hAnsi="Times New Roman"/>
                            <w:color w:val="FFFFFF"/>
                            <w:spacing w:val="-58"/>
                            <w:w w:val="102"/>
                          </w:rPr>
                          <w:t>d</w:t>
                        </w:r>
                        <w:r w:rsidRPr="008177C2">
                          <w:rPr>
                            <w:rFonts w:ascii="Times New Roman" w:hAnsi="Times New Roman"/>
                            <w:spacing w:val="-68"/>
                            <w:w w:val="102"/>
                            <w:position w:val="-8"/>
                            <w14:shadow w14:blurRad="50800" w14:dist="38100" w14:dir="2700000" w14:sx="100000" w14:sy="100000" w14:kx="0" w14:ky="0" w14:algn="tl">
                              <w14:srgbClr w14:val="000000">
                                <w14:alpha w14:val="60000"/>
                              </w14:srgbClr>
                            </w14:shadow>
                            <w14:textFill>
                              <w14:solidFill>
                                <w14:srgbClr w14:val="FFFFFF"/>
                              </w14:solidFill>
                            </w14:textFill>
                          </w:rPr>
                          <w:t>G</w:t>
                        </w:r>
                        <w:r>
                          <w:rPr>
                            <w:rFonts w:ascii="Times New Roman" w:hAnsi="Times New Roman"/>
                            <w:color w:val="FFFFFF"/>
                            <w:spacing w:val="-125"/>
                            <w:w w:val="102"/>
                            <w:position w:val="-2"/>
                          </w:rPr>
                          <w:t>M</w:t>
                        </w:r>
                        <w:r>
                          <w:rPr>
                            <w:rFonts w:ascii="Times New Roman" w:hAnsi="Times New Roman"/>
                            <w:color w:val="FFFFFF"/>
                            <w:spacing w:val="-26"/>
                            <w:w w:val="102"/>
                          </w:rPr>
                          <w:t>d</w:t>
                        </w:r>
                        <w:r w:rsidRPr="008177C2">
                          <w:rPr>
                            <w:rFonts w:ascii="Times New Roman" w:hAnsi="Times New Roman"/>
                            <w:spacing w:val="-54"/>
                            <w:w w:val="102"/>
                            <w:position w:val="-8"/>
                            <w14:shadow w14:blurRad="50800" w14:dist="38100" w14:dir="2700000" w14:sx="100000" w14:sy="100000" w14:kx="0" w14:ky="0" w14:algn="tl">
                              <w14:srgbClr w14:val="000000">
                                <w14:alpha w14:val="60000"/>
                              </w14:srgbClr>
                            </w14:shadow>
                            <w14:textFill>
                              <w14:solidFill>
                                <w14:srgbClr w14:val="FFFFFF"/>
                              </w14:solidFill>
                            </w14:textFill>
                          </w:rPr>
                          <w:t>y</w:t>
                        </w:r>
                        <w:r>
                          <w:rPr>
                            <w:rFonts w:ascii="Times New Roman" w:hAnsi="Times New Roman"/>
                            <w:color w:val="FFFFFF"/>
                            <w:spacing w:val="-2"/>
                            <w:w w:val="102"/>
                          </w:rPr>
                          <w:t>i</w:t>
                        </w:r>
                        <w:r>
                          <w:rPr>
                            <w:rFonts w:ascii="Times New Roman" w:hAnsi="Times New Roman"/>
                            <w:color w:val="FFFFFF"/>
                            <w:spacing w:val="-72"/>
                            <w:w w:val="102"/>
                          </w:rPr>
                          <w:t>n</w:t>
                        </w:r>
                        <w:r>
                          <w:rPr>
                            <w:rFonts w:ascii="Times New Roman" w:hAnsi="Times New Roman"/>
                            <w:color w:val="FFFFFF"/>
                            <w:spacing w:val="-75"/>
                            <w:w w:val="102"/>
                            <w:position w:val="-2"/>
                          </w:rPr>
                          <w:t>ø</w:t>
                        </w:r>
                        <w:r>
                          <w:rPr>
                            <w:rFonts w:ascii="Times New Roman" w:hAnsi="Times New Roman"/>
                            <w:color w:val="FFFFFF"/>
                            <w:spacing w:val="-3"/>
                            <w:w w:val="102"/>
                            <w:position w:val="-8"/>
                          </w:rPr>
                          <w:t>l</w:t>
                        </w:r>
                        <w:r w:rsidRPr="008177C2">
                          <w:rPr>
                            <w:rFonts w:ascii="Times New Roman" w:hAnsi="Times New Roman"/>
                            <w:spacing w:val="-16"/>
                            <w:w w:val="102"/>
                            <w:position w:val="-8"/>
                            <w14:shadow w14:blurRad="50800" w14:dist="38100" w14:dir="2700000" w14:sx="100000" w14:sy="100000" w14:kx="0" w14:ky="0" w14:algn="tl">
                              <w14:srgbClr w14:val="000000">
                                <w14:alpha w14:val="60000"/>
                              </w14:srgbClr>
                            </w14:shadow>
                            <w14:textFill>
                              <w14:solidFill>
                                <w14:srgbClr w14:val="FFFFFF"/>
                              </w14:solidFill>
                            </w14:textFill>
                          </w:rPr>
                          <w:t>l</w:t>
                        </w:r>
                        <w:r>
                          <w:rPr>
                            <w:rFonts w:ascii="Times New Roman" w:hAnsi="Times New Roman"/>
                            <w:color w:val="FFFFFF"/>
                            <w:spacing w:val="-72"/>
                            <w:w w:val="102"/>
                          </w:rPr>
                          <w:t>g</w:t>
                        </w:r>
                        <w:r>
                          <w:rPr>
                            <w:rFonts w:ascii="Times New Roman" w:hAnsi="Times New Roman"/>
                            <w:color w:val="FFFFFF"/>
                            <w:spacing w:val="-71"/>
                            <w:w w:val="102"/>
                            <w:position w:val="-2"/>
                          </w:rPr>
                          <w:t>d</w:t>
                        </w:r>
                        <w:r w:rsidRPr="008177C2">
                          <w:rPr>
                            <w:rFonts w:ascii="Times New Roman" w:hAnsi="Times New Roman"/>
                            <w:w w:val="102"/>
                            <w:position w:val="-8"/>
                            <w14:shadow w14:blurRad="50800" w14:dist="38100" w14:dir="2700000" w14:sx="100000" w14:sy="100000" w14:kx="0" w14:ky="0" w14:algn="tl">
                              <w14:srgbClr w14:val="000000">
                                <w14:alpha w14:val="60000"/>
                              </w14:srgbClr>
                            </w14:shadow>
                            <w14:textFill>
                              <w14:solidFill>
                                <w14:srgbClr w14:val="FFFFFF"/>
                              </w14:solidFill>
                            </w14:textFill>
                          </w:rPr>
                          <w:t>e</w:t>
                        </w:r>
                        <w:r>
                          <w:rPr>
                            <w:rFonts w:ascii="Times New Roman" w:hAnsi="Times New Roman"/>
                            <w:color w:val="FFFFFF"/>
                            <w:spacing w:val="-46"/>
                            <w:w w:val="102"/>
                            <w:position w:val="-2"/>
                          </w:rPr>
                          <w:t>d</w:t>
                        </w:r>
                        <w:r w:rsidRPr="008177C2">
                          <w:rPr>
                            <w:rFonts w:ascii="Times New Roman" w:hAnsi="Times New Roman"/>
                            <w:spacing w:val="-77"/>
                            <w:w w:val="102"/>
                            <w14:shadow w14:blurRad="50800" w14:dist="38100" w14:dir="2700000" w14:sx="100000" w14:sy="100000" w14:kx="0" w14:ky="0" w14:algn="tl">
                              <w14:srgbClr w14:val="000000">
                                <w14:alpha w14:val="60000"/>
                              </w14:srgbClr>
                            </w14:shadow>
                            <w14:textFill>
                              <w14:solidFill>
                                <w14:srgbClr w14:val="FFFFFF"/>
                              </w14:solidFill>
                            </w14:textFill>
                          </w:rPr>
                          <w:t>1</w:t>
                        </w:r>
                        <w:r>
                          <w:rPr>
                            <w:rFonts w:ascii="Times New Roman" w:hAnsi="Times New Roman"/>
                            <w:color w:val="FFFFFF"/>
                            <w:spacing w:val="-34"/>
                            <w:w w:val="102"/>
                            <w:position w:val="-8"/>
                          </w:rPr>
                          <w:t>2</w:t>
                        </w:r>
                        <w:r>
                          <w:rPr>
                            <w:rFonts w:ascii="Times New Roman" w:hAnsi="Times New Roman"/>
                            <w:color w:val="FFFFFF"/>
                            <w:spacing w:val="-2"/>
                            <w:w w:val="102"/>
                            <w:position w:val="-2"/>
                          </w:rPr>
                          <w:t>in</w:t>
                        </w:r>
                        <w:r>
                          <w:rPr>
                            <w:rFonts w:ascii="Times New Roman" w:hAnsi="Times New Roman"/>
                            <w:color w:val="FFFFFF"/>
                            <w:w w:val="102"/>
                            <w:position w:val="-2"/>
                          </w:rPr>
                          <w:t>g</w:t>
                        </w:r>
                        <w:r>
                          <w:rPr>
                            <w:rFonts w:ascii="Times New Roman" w:hAnsi="Times New Roman"/>
                            <w:color w:val="FFFFFF"/>
                            <w:spacing w:val="-2"/>
                            <w:position w:val="-2"/>
                          </w:rPr>
                          <w:t xml:space="preserve"> </w:t>
                        </w:r>
                        <w:r>
                          <w:rPr>
                            <w:rFonts w:ascii="Times New Roman" w:hAnsi="Times New Roman"/>
                            <w:color w:val="FFFFFF"/>
                            <w:w w:val="102"/>
                            <w:position w:val="-2"/>
                          </w:rPr>
                          <w:t>2</w:t>
                        </w:r>
                      </w:p>
                      <w:p w14:paraId="44FD4F7C" w14:textId="77777777" w:rsidR="009C603B" w:rsidRDefault="009C603B" w:rsidP="00AD2AE3">
                        <w:pPr>
                          <w:pStyle w:val="Brdtekst"/>
                          <w:kinsoku w:val="0"/>
                          <w:overflowPunct w:val="0"/>
                          <w:spacing w:line="146" w:lineRule="exact"/>
                          <w:rPr>
                            <w:rFonts w:ascii="Times New Roman" w:hAnsi="Times New Roman"/>
                            <w:color w:val="FFFFFF"/>
                            <w:w w:val="105"/>
                          </w:rPr>
                        </w:pPr>
                        <w:r>
                          <w:rPr>
                            <w:rFonts w:ascii="Times New Roman" w:hAnsi="Times New Roman"/>
                            <w:color w:val="FFFFFF"/>
                            <w:w w:val="105"/>
                          </w:rPr>
                          <w:t>Gylle 1</w:t>
                        </w:r>
                      </w:p>
                    </w:txbxContent>
                  </v:textbox>
                </v:shape>
                <v:shape id="Text Box 69" o:spid="_x0000_s1933" type="#_x0000_t202" style="position:absolute;left:2858;top:6163;width:77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" filled="f" stroked="f">
                  <v:textbox inset="0,0,0,0">
                    <w:txbxContent>
                      <w:p w14:paraId="44FD4F7D" w14:textId="77777777" w:rsidR="009C603B" w:rsidRDefault="009C603B" w:rsidP="00AD2AE3">
                        <w:pPr>
                          <w:pStyle w:val="Brdtekst"/>
                          <w:kinsoku w:val="0"/>
                          <w:overflowPunct w:val="0"/>
                          <w:spacing w:line="170" w:lineRule="exact"/>
                          <w:rPr>
                            <w:rFonts w:ascii="Times New Roman" w:hAnsi="Times New Roman"/>
                            <w:color w:val="FFFFFF"/>
                            <w:w w:val="105"/>
                          </w:rPr>
                        </w:pPr>
                        <w:r>
                          <w:rPr>
                            <w:rFonts w:ascii="Times New Roman" w:hAnsi="Times New Roman"/>
                            <w:color w:val="FFFFFF"/>
                            <w:w w:val="105"/>
                          </w:rPr>
                          <w:t>Krogsvej</w:t>
                        </w:r>
                        <w:r>
                          <w:rPr>
                            <w:rFonts w:ascii="Times New Roman" w:hAnsi="Times New Roman"/>
                            <w:color w:val="FFFFFF"/>
                            <w:spacing w:val="-18"/>
                            <w:w w:val="105"/>
                          </w:rPr>
                          <w:t xml:space="preserve"> </w:t>
                        </w:r>
                        <w:r>
                          <w:rPr>
                            <w:rFonts w:ascii="Times New Roman" w:hAnsi="Times New Roman"/>
                            <w:color w:val="FFFFFF"/>
                            <w:w w:val="105"/>
                          </w:rPr>
                          <w:t>29</w:t>
                        </w:r>
                      </w:p>
                    </w:txbxContent>
                  </v:textbox>
                </v:shape>
                <v:shape id="Text Box 70" o:spid="_x0000_s1934" type="#_x0000_t202" style="position:absolute;left:3002;top:6075;width:77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" filled="f" stroked="f">
                  <v:textbox inset="0,0,0,0">
                    <w:txbxContent>
                      <w:p w14:paraId="44FD4F7E" w14:textId="77777777" w:rsidR="009C603B" w:rsidRDefault="009C603B" w:rsidP="00AD2AE3">
                        <w:pPr>
                          <w:pStyle w:val="Brdtekst"/>
                          <w:kinsoku w:val="0"/>
                          <w:overflowPunct w:val="0"/>
                          <w:spacing w:line="170" w:lineRule="exact"/>
                          <w:rPr>
                            <w:rFonts w:ascii="Times New Roman" w:hAnsi="Times New Roman"/>
                            <w:color w:val="FFFFFF"/>
                            <w:w w:val="105"/>
                          </w:rPr>
                        </w:pPr>
                        <w:r>
                          <w:rPr>
                            <w:rFonts w:ascii="Times New Roman" w:hAnsi="Times New Roman"/>
                            <w:color w:val="FFFFFF"/>
                            <w:w w:val="105"/>
                          </w:rPr>
                          <w:t>Krogsvej</w:t>
                        </w:r>
                        <w:r>
                          <w:rPr>
                            <w:rFonts w:ascii="Times New Roman" w:hAnsi="Times New Roman"/>
                            <w:color w:val="FFFFFF"/>
                            <w:spacing w:val="-18"/>
                            <w:w w:val="105"/>
                          </w:rPr>
                          <w:t xml:space="preserve"> </w:t>
                        </w:r>
                        <w:r>
                          <w:rPr>
                            <w:rFonts w:ascii="Times New Roman" w:hAnsi="Times New Roman"/>
                            <w:color w:val="FFFFFF"/>
                            <w:w w:val="105"/>
                          </w:rPr>
                          <w:t>29</w:t>
                        </w:r>
                      </w:p>
                    </w:txbxContent>
                  </v:textbox>
                </v:shape>
                <v:shape id="Text Box 71" o:spid="_x0000_s1935" type="#_x0000_t202" style="position:absolute;left:486;top:7426;width:274;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" filled="f" stroked="f">
                  <v:textbox inset="0,0,0,0">
                    <w:txbxContent>
                      <w:p w14:paraId="44FD4F7F" w14:textId="77777777" w:rsidR="009C603B" w:rsidRDefault="009C603B" w:rsidP="00AD2AE3">
                        <w:pPr>
                          <w:pStyle w:val="Brdtekst"/>
                          <w:kinsoku w:val="0"/>
                          <w:overflowPunct w:val="0"/>
                          <w:spacing w:line="110" w:lineRule="exact"/>
                          <w:rPr>
                            <w:rFonts w:ascii="Times New Roman" w:hAnsi="Times New Roman"/>
                            <w:sz w:val="10"/>
                            <w:szCs w:val="10"/>
                          </w:rPr>
                        </w:pPr>
                        <w:r>
                          <w:rPr>
                            <w:rFonts w:ascii="Times New Roman" w:hAnsi="Times New Roman"/>
                            <w:sz w:val="10"/>
                            <w:szCs w:val="10"/>
                          </w:rPr>
                          <w:t>100 m</w:t>
                        </w:r>
                      </w:p>
                    </w:txbxContent>
                  </v:textbox>
                </v:shape>
                <w10:anchorlock/>
              </v:group>
            </w:pict>
          </mc:Fallback>
        </mc:AlternateContent>
      </w:r>
    </w:p>
    <w:p w14:paraId="44FD4C8E" w14:textId="77777777" w:rsidR="00AD2AE3" w:rsidRPr="00AD2AE3" w:rsidRDefault="00AD2AE3" w:rsidP="00AD2AE3">
      <w:pPr>
        <w:kinsoku w:val="0"/>
        <w:overflowPunct w:val="0"/>
        <w:autoSpaceDE w:val="0"/>
        <w:autoSpaceDN w:val="0"/>
        <w:adjustRightInd w:val="0"/>
        <w:spacing w:line="240" w:lineRule="auto"/>
        <w:rPr>
          <w:rFonts w:ascii="Times New Roman" w:hAnsi="Times New Roman"/>
          <w:b/>
          <w:bCs/>
        </w:rPr>
      </w:pPr>
    </w:p>
    <w:p w14:paraId="44FD4C8F" w14:textId="004F64E9" w:rsidR="00AD2AE3" w:rsidRPr="00AD2AE3" w:rsidRDefault="008177C2" w:rsidP="00AD2AE3">
      <w:pPr>
        <w:kinsoku w:val="0"/>
        <w:overflowPunct w:val="0"/>
        <w:autoSpaceDE w:val="0"/>
        <w:autoSpaceDN w:val="0"/>
        <w:adjustRightInd w:val="0"/>
        <w:spacing w:line="20" w:lineRule="exact"/>
        <w:ind w:left="110"/>
        <w:rPr>
          <w:rFonts w:ascii="Times New Roman" w:hAnsi="Times New Roman"/>
          <w:sz w:val="2"/>
          <w:szCs w:val="2"/>
        </w:rPr>
      </w:pPr>
      <w:r>
        <w:rPr>
          <w:rFonts w:ascii="Times New Roman" w:hAnsi="Times New Roman"/>
          <w:noProof/>
          <w:sz w:val="2"/>
          <w:szCs w:val="2"/>
        </w:rPr>
        <mc:AlternateContent>
          <mc:Choice Requires="wpg">
            <w:drawing>
              <wp:inline distT="0" distB="0" distL="0" distR="0" wp14:anchorId="44FD4DC5" wp14:editId="32870173">
                <wp:extent cx="7188200" cy="12700"/>
                <wp:effectExtent l="8890" t="7620" r="3810" b="8255"/>
                <wp:docPr id="191260826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12700"/>
                          <a:chOff x="0" y="0"/>
                          <a:chExt cx="11320" cy="20"/>
                        </a:xfrm>
                      </wpg:grpSpPr>
                      <wps:wsp>
                        <wps:cNvPr id="830247063" name="Freeform 37"/>
                        <wps:cNvSpPr>
                          <a:spLocks/>
                        </wps:cNvSpPr>
                        <wps:spPr bwMode="auto">
                          <a:xfrm>
                            <a:off x="10" y="10"/>
                            <a:ext cx="11300" cy="20"/>
                          </a:xfrm>
                          <a:custGeom>
                            <a:avLst/>
                            <a:gdLst>
                              <a:gd name="T0" fmla="*/ 0 w 11300"/>
                              <a:gd name="T1" fmla="*/ 0 h 20"/>
                              <a:gd name="T2" fmla="*/ 11300 w 11300"/>
                              <a:gd name="T3" fmla="*/ 0 h 20"/>
                            </a:gdLst>
                            <a:ahLst/>
                            <a:cxnLst>
                              <a:cxn ang="0">
                                <a:pos x="T0" y="T1"/>
                              </a:cxn>
                              <a:cxn ang="0">
                                <a:pos x="T2" y="T3"/>
                              </a:cxn>
                            </a:cxnLst>
                            <a:rect l="0" t="0" r="r" b="b"/>
                            <a:pathLst>
                              <a:path w="11300" h="20">
                                <a:moveTo>
                                  <a:pt x="0" y="0"/>
                                </a:moveTo>
                                <a:lnTo>
                                  <a:pt x="11300" y="0"/>
                                </a:lnTo>
                              </a:path>
                            </a:pathLst>
                          </a:custGeom>
                          <a:noFill/>
                          <a:ln w="1270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2B2925" id="Group 36" o:spid="_x0000_s1026" style="width:566pt;height:1pt;mso-position-horizontal-relative:char;mso-position-vertical-relative:line" coordsize="1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">
                <v:shape id="Freeform 37" o:spid="_x0000_s1027" style="position:absolute;left:10;top:10;width:11300;height:20;visibility:visible;mso-wrap-style:square;v-text-anchor:top" coordsize="11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" path="m,l11300,e" filled="f" strokecolor="#a8a8a8" strokeweight="1pt">
                  <v:path arrowok="t" o:connecttype="custom" o:connectlocs="0,0;11300,0" o:connectangles="0,0"/>
                </v:shape>
                <w10:anchorlock/>
              </v:group>
            </w:pict>
          </mc:Fallback>
        </mc:AlternateContent>
      </w:r>
    </w:p>
    <w:p w14:paraId="44FD4C90" w14:textId="77777777" w:rsidR="00AD2AE3" w:rsidRPr="00AD2AE3" w:rsidRDefault="00AD2AE3" w:rsidP="00AD2AE3">
      <w:pPr>
        <w:kinsoku w:val="0"/>
        <w:overflowPunct w:val="0"/>
        <w:autoSpaceDE w:val="0"/>
        <w:autoSpaceDN w:val="0"/>
        <w:adjustRightInd w:val="0"/>
        <w:spacing w:line="211" w:lineRule="exact"/>
        <w:ind w:right="218"/>
        <w:jc w:val="right"/>
        <w:rPr>
          <w:rFonts w:ascii="Times New Roman" w:hAnsi="Times New Roman"/>
        </w:rPr>
      </w:pPr>
      <w:r w:rsidRPr="00AD2AE3">
        <w:rPr>
          <w:rFonts w:ascii="Times New Roman" w:hAnsi="Times New Roman"/>
        </w:rPr>
        <w:t>Side 16 af 16</w:t>
      </w:r>
    </w:p>
    <w:p w14:paraId="44FD4C91" w14:textId="77777777" w:rsidR="00AD2AE3" w:rsidRPr="00AD2AE3" w:rsidRDefault="00AD2AE3" w:rsidP="00AD2AE3">
      <w:pPr>
        <w:keepNext/>
        <w:spacing w:before="240" w:after="60"/>
        <w:outlineLvl w:val="0"/>
        <w:rPr>
          <w:rFonts w:cs="Arial"/>
          <w:b/>
          <w:bCs/>
          <w:kern w:val="32"/>
          <w:sz w:val="32"/>
          <w:szCs w:val="32"/>
        </w:rPr>
      </w:pPr>
    </w:p>
    <w:p w14:paraId="44FD4C92" w14:textId="77777777" w:rsidR="00AD2AE3" w:rsidRPr="00AD2AE3" w:rsidRDefault="00AD2AE3" w:rsidP="00AD2AE3">
      <w:pPr>
        <w:rPr>
          <w:szCs w:val="24"/>
        </w:rPr>
      </w:pPr>
    </w:p>
    <w:p w14:paraId="44FD4C93" w14:textId="77777777" w:rsidR="00EB4222" w:rsidRDefault="00EB4222" w:rsidP="0029103D"/>
    <w:p w14:paraId="44FD4C94" w14:textId="77777777" w:rsidR="00EB4222" w:rsidRPr="0029103D" w:rsidRDefault="00EB4222" w:rsidP="0029103D"/>
    <w:sectPr w:rsidR="00EB4222" w:rsidRPr="0029103D" w:rsidSect="005B6B1A">
      <w:headerReference w:type="default" r:id="rId139"/>
      <w:footerReference w:type="default" r:id="rId140"/>
      <w:headerReference w:type="first" r:id="rId141"/>
      <w:footerReference w:type="first" r:id="rId142"/>
      <w:pgSz w:w="11906" w:h="16838"/>
      <w:pgMar w:top="1747" w:right="3062"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D4DC9" w14:textId="77777777" w:rsidR="009C603B" w:rsidRDefault="009C603B" w:rsidP="00371743">
      <w:pPr>
        <w:pStyle w:val="Afdelingsnavn"/>
      </w:pPr>
      <w:r>
        <w:separator/>
      </w:r>
    </w:p>
  </w:endnote>
  <w:endnote w:type="continuationSeparator" w:id="0">
    <w:p w14:paraId="44FD4DCA" w14:textId="77777777" w:rsidR="009C603B" w:rsidRDefault="009C603B" w:rsidP="00371743">
      <w:pPr>
        <w:pStyle w:val="Afdelingsnav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litikens Ordbog">
    <w:altName w:val="Bell MT"/>
    <w:charset w:val="00"/>
    <w:family w:val="roman"/>
    <w:pitch w:val="variable"/>
    <w:sig w:usb0="00000003" w:usb1="00000000" w:usb2="00000000" w:usb3="00000000" w:csb0="00000001" w:csb1="00000000"/>
  </w:font>
  <w:font w:name="SymbolMT">
    <w:altName w:val="Times New Roman"/>
    <w:panose1 w:val="00000000000000000000"/>
    <w:charset w:val="00"/>
    <w:family w:val="auto"/>
    <w:notTrueType/>
    <w:pitch w:val="default"/>
    <w:sig w:usb0="00000003" w:usb1="00000000" w:usb2="00000000" w:usb3="00000000" w:csb0="00000001" w:csb1="00000000"/>
  </w:font>
  <w:font w:name="TTE27172A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266008"/>
      <w:docPartObj>
        <w:docPartGallery w:val="Page Numbers (Bottom of Page)"/>
        <w:docPartUnique/>
      </w:docPartObj>
    </w:sdtPr>
    <w:sdtEndPr/>
    <w:sdtContent>
      <w:p w14:paraId="44FD4DCC" w14:textId="77777777" w:rsidR="009C603B" w:rsidRDefault="009C603B">
        <w:pPr>
          <w:pStyle w:val="Sidefod"/>
          <w:jc w:val="right"/>
        </w:pPr>
        <w:r>
          <w:fldChar w:fldCharType="begin"/>
        </w:r>
        <w:r>
          <w:instrText>PAGE   \* MERGEFORMAT</w:instrText>
        </w:r>
        <w:r>
          <w:fldChar w:fldCharType="separate"/>
        </w:r>
        <w:r w:rsidR="0079047E">
          <w:rPr>
            <w:noProof/>
          </w:rPr>
          <w:t>1</w:t>
        </w:r>
        <w:r>
          <w:fldChar w:fldCharType="end"/>
        </w:r>
      </w:p>
    </w:sdtContent>
  </w:sdt>
  <w:p w14:paraId="44FD4DCD" w14:textId="77777777" w:rsidR="009C603B" w:rsidRDefault="009C603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4DCF" w14:textId="77777777" w:rsidR="009C603B" w:rsidRDefault="009C603B" w:rsidP="00042037">
    <w:pPr>
      <w:pStyle w:val="Sidefod"/>
      <w:jc w:val="right"/>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4DD1" w14:textId="77777777" w:rsidR="009C603B" w:rsidRDefault="009C603B" w:rsidP="0004203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79047E">
      <w:rPr>
        <w:rStyle w:val="Sidetal"/>
        <w:noProof/>
      </w:rPr>
      <w:t>41</w:t>
    </w:r>
    <w:r>
      <w:rPr>
        <w:rStyle w:val="Sidetal"/>
      </w:rPr>
      <w:fldChar w:fldCharType="end"/>
    </w:r>
  </w:p>
  <w:p w14:paraId="44FD4DD2" w14:textId="77777777" w:rsidR="009C603B" w:rsidRDefault="009C603B" w:rsidP="00042037">
    <w:pPr>
      <w:pStyle w:val="Sidefod"/>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D4DC7" w14:textId="77777777" w:rsidR="009C603B" w:rsidRDefault="009C603B" w:rsidP="00371743">
      <w:pPr>
        <w:pStyle w:val="Afdelingsnavn"/>
      </w:pPr>
      <w:r>
        <w:separator/>
      </w:r>
    </w:p>
  </w:footnote>
  <w:footnote w:type="continuationSeparator" w:id="0">
    <w:p w14:paraId="44FD4DC8" w14:textId="77777777" w:rsidR="009C603B" w:rsidRDefault="009C603B" w:rsidP="00371743">
      <w:pPr>
        <w:pStyle w:val="Afdelingsnavn"/>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4DCB" w14:textId="77777777" w:rsidR="009C603B" w:rsidRDefault="009C603B" w:rsidP="00AD2AE3">
    <w:pPr>
      <w:pStyle w:val="Sidehoved"/>
      <w:jc w:val="right"/>
    </w:pPr>
    <w:r>
      <w:rPr>
        <w:noProof/>
      </w:rPr>
      <w:drawing>
        <wp:anchor distT="0" distB="0" distL="114300" distR="114300" simplePos="0" relativeHeight="251658240" behindDoc="1" locked="1" layoutInCell="1" allowOverlap="1" wp14:anchorId="44FD4DD3" wp14:editId="44FD4DD4">
          <wp:simplePos x="0" y="0"/>
          <wp:positionH relativeFrom="page">
            <wp:posOffset>5565775</wp:posOffset>
          </wp:positionH>
          <wp:positionV relativeFrom="page">
            <wp:posOffset>195580</wp:posOffset>
          </wp:positionV>
          <wp:extent cx="1609090" cy="579120"/>
          <wp:effectExtent l="0" t="0" r="0" b="0"/>
          <wp:wrapTight wrapText="bothSides">
            <wp:wrapPolygon edited="0">
              <wp:start x="0" y="0"/>
              <wp:lineTo x="0" y="20605"/>
              <wp:lineTo x="21225" y="20605"/>
              <wp:lineTo x="21225"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090" cy="579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4DCE" w14:textId="77777777" w:rsidR="009C603B" w:rsidRDefault="009C603B">
    <w:pPr>
      <w:pStyle w:val="Sidehoved"/>
    </w:pPr>
    <w:r>
      <w:rPr>
        <w:noProof/>
      </w:rPr>
      <w:drawing>
        <wp:anchor distT="0" distB="0" distL="114300" distR="114300" simplePos="0" relativeHeight="251656192" behindDoc="1" locked="1" layoutInCell="1" allowOverlap="1" wp14:anchorId="44FD4DD5" wp14:editId="44FD4DD6">
          <wp:simplePos x="0" y="0"/>
          <wp:positionH relativeFrom="page">
            <wp:posOffset>5400675</wp:posOffset>
          </wp:positionH>
          <wp:positionV relativeFrom="page">
            <wp:posOffset>360045</wp:posOffset>
          </wp:positionV>
          <wp:extent cx="1609090" cy="579120"/>
          <wp:effectExtent l="0" t="0" r="0" b="0"/>
          <wp:wrapTight wrapText="bothSides">
            <wp:wrapPolygon edited="0">
              <wp:start x="0" y="0"/>
              <wp:lineTo x="0" y="20605"/>
              <wp:lineTo x="21225" y="20605"/>
              <wp:lineTo x="21225"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090" cy="579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4DD0" w14:textId="3783FA11" w:rsidR="009C603B" w:rsidRDefault="008177C2">
    <w:pPr>
      <w:pStyle w:val="Sidehoved"/>
    </w:pPr>
    <w:r>
      <w:rPr>
        <w:noProof/>
      </w:rPr>
      <mc:AlternateContent>
        <mc:Choice Requires="wps">
          <w:drawing>
            <wp:anchor distT="0" distB="0" distL="114300" distR="114300" simplePos="0" relativeHeight="251659264" behindDoc="1" locked="1" layoutInCell="1" allowOverlap="1" wp14:anchorId="44FD4DD7" wp14:editId="2BDC24FE">
              <wp:simplePos x="0" y="0"/>
              <wp:positionH relativeFrom="page">
                <wp:posOffset>5969635</wp:posOffset>
              </wp:positionH>
              <wp:positionV relativeFrom="page">
                <wp:posOffset>1440180</wp:posOffset>
              </wp:positionV>
              <wp:extent cx="1454150" cy="8589645"/>
              <wp:effectExtent l="0" t="1905" r="0" b="0"/>
              <wp:wrapNone/>
              <wp:docPr id="1485492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58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291" w:type="dxa"/>
                            <w:tblLayout w:type="fixed"/>
                            <w:tblCellMar>
                              <w:left w:w="0" w:type="dxa"/>
                              <w:right w:w="0" w:type="dxa"/>
                            </w:tblCellMar>
                            <w:tblLook w:val="01E0" w:firstRow="1" w:lastRow="1" w:firstColumn="1" w:lastColumn="1" w:noHBand="0" w:noVBand="0"/>
                          </w:tblPr>
                          <w:tblGrid>
                            <w:gridCol w:w="2291"/>
                          </w:tblGrid>
                          <w:tr w:rsidR="009C603B" w14:paraId="44FD4F81" w14:textId="77777777" w:rsidTr="005B6B1A">
                            <w:trPr>
                              <w:trHeight w:hRule="exact" w:val="20"/>
                            </w:trPr>
                            <w:tc>
                              <w:tcPr>
                                <w:tcW w:w="2291" w:type="dxa"/>
                                <w:tcMar>
                                  <w:bottom w:w="0" w:type="dxa"/>
                                </w:tcMar>
                              </w:tcPr>
                              <w:p w14:paraId="44FD4F80" w14:textId="77777777" w:rsidR="009C603B" w:rsidRPr="00EB45ED" w:rsidRDefault="009C603B" w:rsidP="005B6B1A">
                                <w:pPr>
                                  <w:pStyle w:val="Sidehoved"/>
                                  <w:spacing w:line="240" w:lineRule="atLeast"/>
                                  <w:rPr>
                                    <w:szCs w:val="16"/>
                                  </w:rPr>
                                </w:pPr>
                              </w:p>
                            </w:tc>
                          </w:tr>
                        </w:tbl>
                        <w:p w14:paraId="44FD4F82" w14:textId="77777777" w:rsidR="009C603B" w:rsidRPr="00FD7C8B" w:rsidRDefault="009C603B" w:rsidP="000574EB">
                          <w:pPr>
                            <w:pStyle w:val="Sidehoved"/>
                            <w:spacing w:after="120" w:line="240" w:lineRule="atLeas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D4DD7" id="_x0000_t202" coordsize="21600,21600" o:spt="202" path="m,l,21600r21600,l21600,xe">
              <v:stroke joinstyle="miter"/>
              <v:path gradientshapeok="t" o:connecttype="rect"/>
            </v:shapetype>
            <v:shape id="Text Box 2" o:spid="_x0000_s1936" type="#_x0000_t202" style="position:absolute;margin-left:470.05pt;margin-top:113.4pt;width:114.5pt;height:676.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" filled="f" stroked="f">
              <v:textbox inset="0,0,0,0">
                <w:txbxContent>
                  <w:tbl>
                    <w:tblPr>
                      <w:tblW w:w="2291" w:type="dxa"/>
                      <w:tblLayout w:type="fixed"/>
                      <w:tblCellMar>
                        <w:left w:w="0" w:type="dxa"/>
                        <w:right w:w="0" w:type="dxa"/>
                      </w:tblCellMar>
                      <w:tblLook w:val="01E0" w:firstRow="1" w:lastRow="1" w:firstColumn="1" w:lastColumn="1" w:noHBand="0" w:noVBand="0"/>
                    </w:tblPr>
                    <w:tblGrid>
                      <w:gridCol w:w="2291"/>
                    </w:tblGrid>
                    <w:tr w:rsidR="009C603B" w14:paraId="44FD4F81" w14:textId="77777777" w:rsidTr="005B6B1A">
                      <w:trPr>
                        <w:trHeight w:hRule="exact" w:val="20"/>
                      </w:trPr>
                      <w:tc>
                        <w:tcPr>
                          <w:tcW w:w="2291" w:type="dxa"/>
                          <w:tcMar>
                            <w:bottom w:w="0" w:type="dxa"/>
                          </w:tcMar>
                        </w:tcPr>
                        <w:p w14:paraId="44FD4F80" w14:textId="77777777" w:rsidR="009C603B" w:rsidRPr="00EB45ED" w:rsidRDefault="009C603B" w:rsidP="005B6B1A">
                          <w:pPr>
                            <w:pStyle w:val="Sidehoved"/>
                            <w:spacing w:line="240" w:lineRule="atLeast"/>
                            <w:rPr>
                              <w:szCs w:val="16"/>
                            </w:rPr>
                          </w:pPr>
                        </w:p>
                      </w:tc>
                    </w:tr>
                  </w:tbl>
                  <w:p w14:paraId="44FD4F82" w14:textId="77777777" w:rsidR="009C603B" w:rsidRPr="00FD7C8B" w:rsidRDefault="009C603B" w:rsidP="000574EB">
                    <w:pPr>
                      <w:pStyle w:val="Sidehoved"/>
                      <w:spacing w:after="120" w:line="240" w:lineRule="atLeast"/>
                      <w:rPr>
                        <w:sz w:val="20"/>
                      </w:rPr>
                    </w:pPr>
                  </w:p>
                </w:txbxContent>
              </v:textbox>
              <w10:wrap anchorx="page" anchory="page"/>
              <w10:anchorlock/>
            </v:shape>
          </w:pict>
        </mc:Fallback>
      </mc:AlternateContent>
    </w:r>
    <w:r w:rsidR="009C603B">
      <w:rPr>
        <w:noProof/>
      </w:rPr>
      <w:drawing>
        <wp:anchor distT="0" distB="0" distL="114300" distR="114300" simplePos="0" relativeHeight="251657216" behindDoc="1" locked="1" layoutInCell="1" allowOverlap="1" wp14:anchorId="44FD4DD8" wp14:editId="44FD4DD9">
          <wp:simplePos x="0" y="0"/>
          <wp:positionH relativeFrom="page">
            <wp:posOffset>5400675</wp:posOffset>
          </wp:positionH>
          <wp:positionV relativeFrom="page">
            <wp:posOffset>360045</wp:posOffset>
          </wp:positionV>
          <wp:extent cx="1609090" cy="579120"/>
          <wp:effectExtent l="0" t="0" r="0" b="0"/>
          <wp:wrapTight wrapText="bothSides">
            <wp:wrapPolygon edited="0">
              <wp:start x="0" y="0"/>
              <wp:lineTo x="0" y="20605"/>
              <wp:lineTo x="21225" y="20605"/>
              <wp:lineTo x="2122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090" cy="5791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4"/>
      <w:numFmt w:val="decimal"/>
      <w:lvlText w:val="%1."/>
      <w:lvlJc w:val="left"/>
      <w:pPr>
        <w:ind w:left="846" w:hanging="286"/>
      </w:pPr>
      <w:rPr>
        <w:rFonts w:ascii="Calibri" w:hAnsi="Calibri" w:cs="Calibri"/>
        <w:b w:val="0"/>
        <w:bCs w:val="0"/>
        <w:color w:val="CE7719"/>
        <w:w w:val="102"/>
        <w:sz w:val="28"/>
        <w:szCs w:val="28"/>
      </w:rPr>
    </w:lvl>
    <w:lvl w:ilvl="1">
      <w:start w:val="1"/>
      <w:numFmt w:val="decimal"/>
      <w:lvlText w:val="%1.%2"/>
      <w:lvlJc w:val="left"/>
      <w:pPr>
        <w:ind w:left="930" w:hanging="370"/>
      </w:pPr>
      <w:rPr>
        <w:rFonts w:ascii="Calibri" w:hAnsi="Calibri" w:cs="Calibri"/>
        <w:b w:val="0"/>
        <w:bCs w:val="0"/>
        <w:color w:val="CE7719"/>
        <w:spacing w:val="0"/>
        <w:w w:val="101"/>
        <w:sz w:val="24"/>
        <w:szCs w:val="24"/>
      </w:rPr>
    </w:lvl>
    <w:lvl w:ilvl="2">
      <w:numFmt w:val="bullet"/>
      <w:lvlText w:val="•"/>
      <w:lvlJc w:val="left"/>
      <w:pPr>
        <w:ind w:left="2117" w:hanging="370"/>
      </w:pPr>
    </w:lvl>
    <w:lvl w:ilvl="3">
      <w:numFmt w:val="bullet"/>
      <w:lvlText w:val="•"/>
      <w:lvlJc w:val="left"/>
      <w:pPr>
        <w:ind w:left="3295" w:hanging="370"/>
      </w:pPr>
    </w:lvl>
    <w:lvl w:ilvl="4">
      <w:numFmt w:val="bullet"/>
      <w:lvlText w:val="•"/>
      <w:lvlJc w:val="left"/>
      <w:pPr>
        <w:ind w:left="4473" w:hanging="370"/>
      </w:pPr>
    </w:lvl>
    <w:lvl w:ilvl="5">
      <w:numFmt w:val="bullet"/>
      <w:lvlText w:val="•"/>
      <w:lvlJc w:val="left"/>
      <w:pPr>
        <w:ind w:left="5651" w:hanging="370"/>
      </w:pPr>
    </w:lvl>
    <w:lvl w:ilvl="6">
      <w:numFmt w:val="bullet"/>
      <w:lvlText w:val="•"/>
      <w:lvlJc w:val="left"/>
      <w:pPr>
        <w:ind w:left="6828" w:hanging="370"/>
      </w:pPr>
    </w:lvl>
    <w:lvl w:ilvl="7">
      <w:numFmt w:val="bullet"/>
      <w:lvlText w:val="•"/>
      <w:lvlJc w:val="left"/>
      <w:pPr>
        <w:ind w:left="8006" w:hanging="370"/>
      </w:pPr>
    </w:lvl>
    <w:lvl w:ilvl="8">
      <w:numFmt w:val="bullet"/>
      <w:lvlText w:val="•"/>
      <w:lvlJc w:val="left"/>
      <w:pPr>
        <w:ind w:left="9184" w:hanging="370"/>
      </w:pPr>
    </w:lvl>
  </w:abstractNum>
  <w:abstractNum w:abstractNumId="1" w15:restartNumberingAfterBreak="0">
    <w:nsid w:val="00000403"/>
    <w:multiLevelType w:val="multilevel"/>
    <w:tmpl w:val="00000886"/>
    <w:lvl w:ilvl="0">
      <w:start w:val="4"/>
      <w:numFmt w:val="decimal"/>
      <w:lvlText w:val="%1"/>
      <w:lvlJc w:val="left"/>
      <w:pPr>
        <w:ind w:left="1072" w:hanging="512"/>
      </w:pPr>
    </w:lvl>
    <w:lvl w:ilvl="1">
      <w:start w:val="3"/>
      <w:numFmt w:val="decimal"/>
      <w:lvlText w:val="%1.%2"/>
      <w:lvlJc w:val="left"/>
      <w:pPr>
        <w:ind w:left="1072" w:hanging="512"/>
      </w:pPr>
    </w:lvl>
    <w:lvl w:ilvl="2">
      <w:start w:val="2"/>
      <w:numFmt w:val="decimal"/>
      <w:lvlText w:val="%1.%2.%3"/>
      <w:lvlJc w:val="left"/>
      <w:pPr>
        <w:ind w:left="1072" w:hanging="512"/>
      </w:pPr>
      <w:rPr>
        <w:rFonts w:ascii="Calibri" w:hAnsi="Calibri" w:cs="Calibri"/>
        <w:b w:val="0"/>
        <w:bCs w:val="0"/>
        <w:color w:val="CE7719"/>
        <w:spacing w:val="0"/>
        <w:w w:val="100"/>
        <w:sz w:val="22"/>
        <w:szCs w:val="22"/>
      </w:rPr>
    </w:lvl>
    <w:lvl w:ilvl="3">
      <w:numFmt w:val="bullet"/>
      <w:lvlText w:val="•"/>
      <w:lvlJc w:val="left"/>
      <w:pPr>
        <w:ind w:left="4218" w:hanging="512"/>
      </w:pPr>
    </w:lvl>
    <w:lvl w:ilvl="4">
      <w:numFmt w:val="bullet"/>
      <w:lvlText w:val="•"/>
      <w:lvlJc w:val="left"/>
      <w:pPr>
        <w:ind w:left="5264" w:hanging="512"/>
      </w:pPr>
    </w:lvl>
    <w:lvl w:ilvl="5">
      <w:numFmt w:val="bullet"/>
      <w:lvlText w:val="•"/>
      <w:lvlJc w:val="left"/>
      <w:pPr>
        <w:ind w:left="6310" w:hanging="512"/>
      </w:pPr>
    </w:lvl>
    <w:lvl w:ilvl="6">
      <w:numFmt w:val="bullet"/>
      <w:lvlText w:val="•"/>
      <w:lvlJc w:val="left"/>
      <w:pPr>
        <w:ind w:left="7356" w:hanging="512"/>
      </w:pPr>
    </w:lvl>
    <w:lvl w:ilvl="7">
      <w:numFmt w:val="bullet"/>
      <w:lvlText w:val="•"/>
      <w:lvlJc w:val="left"/>
      <w:pPr>
        <w:ind w:left="8402" w:hanging="512"/>
      </w:pPr>
    </w:lvl>
    <w:lvl w:ilvl="8">
      <w:numFmt w:val="bullet"/>
      <w:lvlText w:val="•"/>
      <w:lvlJc w:val="left"/>
      <w:pPr>
        <w:ind w:left="9448" w:hanging="512"/>
      </w:pPr>
    </w:lvl>
  </w:abstractNum>
  <w:abstractNum w:abstractNumId="2" w15:restartNumberingAfterBreak="0">
    <w:nsid w:val="00000404"/>
    <w:multiLevelType w:val="multilevel"/>
    <w:tmpl w:val="00000887"/>
    <w:lvl w:ilvl="0">
      <w:start w:val="6"/>
      <w:numFmt w:val="decimal"/>
      <w:lvlText w:val="%1."/>
      <w:lvlJc w:val="left"/>
      <w:pPr>
        <w:ind w:left="846" w:hanging="286"/>
      </w:pPr>
      <w:rPr>
        <w:rFonts w:ascii="Calibri" w:hAnsi="Calibri" w:cs="Calibri"/>
        <w:b w:val="0"/>
        <w:bCs w:val="0"/>
        <w:color w:val="CE7719"/>
        <w:w w:val="102"/>
        <w:sz w:val="28"/>
        <w:szCs w:val="28"/>
      </w:rPr>
    </w:lvl>
    <w:lvl w:ilvl="1">
      <w:start w:val="1"/>
      <w:numFmt w:val="decimal"/>
      <w:lvlText w:val="%1.%2"/>
      <w:lvlJc w:val="left"/>
      <w:pPr>
        <w:ind w:left="926" w:hanging="366"/>
      </w:pPr>
      <w:rPr>
        <w:rFonts w:ascii="Calibri" w:hAnsi="Calibri" w:cs="Calibri"/>
        <w:b w:val="0"/>
        <w:bCs w:val="0"/>
        <w:color w:val="CE7719"/>
        <w:w w:val="101"/>
        <w:sz w:val="24"/>
        <w:szCs w:val="24"/>
      </w:rPr>
    </w:lvl>
    <w:lvl w:ilvl="2">
      <w:numFmt w:val="bullet"/>
      <w:lvlText w:val="•"/>
      <w:lvlJc w:val="left"/>
      <w:pPr>
        <w:ind w:left="2100" w:hanging="366"/>
      </w:pPr>
    </w:lvl>
    <w:lvl w:ilvl="3">
      <w:numFmt w:val="bullet"/>
      <w:lvlText w:val="•"/>
      <w:lvlJc w:val="left"/>
      <w:pPr>
        <w:ind w:left="3280" w:hanging="366"/>
      </w:pPr>
    </w:lvl>
    <w:lvl w:ilvl="4">
      <w:numFmt w:val="bullet"/>
      <w:lvlText w:val="•"/>
      <w:lvlJc w:val="left"/>
      <w:pPr>
        <w:ind w:left="4460" w:hanging="366"/>
      </w:pPr>
    </w:lvl>
    <w:lvl w:ilvl="5">
      <w:numFmt w:val="bullet"/>
      <w:lvlText w:val="•"/>
      <w:lvlJc w:val="left"/>
      <w:pPr>
        <w:ind w:left="5640" w:hanging="366"/>
      </w:pPr>
    </w:lvl>
    <w:lvl w:ilvl="6">
      <w:numFmt w:val="bullet"/>
      <w:lvlText w:val="•"/>
      <w:lvlJc w:val="left"/>
      <w:pPr>
        <w:ind w:left="6820" w:hanging="366"/>
      </w:pPr>
    </w:lvl>
    <w:lvl w:ilvl="7">
      <w:numFmt w:val="bullet"/>
      <w:lvlText w:val="•"/>
      <w:lvlJc w:val="left"/>
      <w:pPr>
        <w:ind w:left="8000" w:hanging="366"/>
      </w:pPr>
    </w:lvl>
    <w:lvl w:ilvl="8">
      <w:numFmt w:val="bullet"/>
      <w:lvlText w:val="•"/>
      <w:lvlJc w:val="left"/>
      <w:pPr>
        <w:ind w:left="9180" w:hanging="366"/>
      </w:pPr>
    </w:lvl>
  </w:abstractNum>
  <w:abstractNum w:abstractNumId="3" w15:restartNumberingAfterBreak="0">
    <w:nsid w:val="00000405"/>
    <w:multiLevelType w:val="multilevel"/>
    <w:tmpl w:val="00000888"/>
    <w:lvl w:ilvl="0">
      <w:start w:val="8"/>
      <w:numFmt w:val="decimal"/>
      <w:lvlText w:val="%1."/>
      <w:lvlJc w:val="left"/>
      <w:pPr>
        <w:ind w:left="846" w:hanging="285"/>
      </w:pPr>
      <w:rPr>
        <w:rFonts w:ascii="Calibri" w:hAnsi="Calibri" w:cs="Calibri"/>
        <w:b w:val="0"/>
        <w:bCs w:val="0"/>
        <w:color w:val="CE7719"/>
        <w:w w:val="102"/>
        <w:sz w:val="28"/>
        <w:szCs w:val="28"/>
      </w:rPr>
    </w:lvl>
    <w:lvl w:ilvl="1">
      <w:start w:val="1"/>
      <w:numFmt w:val="decimal"/>
      <w:lvlText w:val="%1.%2"/>
      <w:lvlJc w:val="left"/>
      <w:pPr>
        <w:ind w:left="928" w:hanging="368"/>
      </w:pPr>
      <w:rPr>
        <w:rFonts w:ascii="Calibri" w:hAnsi="Calibri" w:cs="Calibri"/>
        <w:b w:val="0"/>
        <w:bCs w:val="0"/>
        <w:color w:val="CE7719"/>
        <w:spacing w:val="0"/>
        <w:w w:val="101"/>
        <w:sz w:val="24"/>
        <w:szCs w:val="24"/>
      </w:rPr>
    </w:lvl>
    <w:lvl w:ilvl="2">
      <w:numFmt w:val="bullet"/>
      <w:lvlText w:val="•"/>
      <w:lvlJc w:val="left"/>
      <w:pPr>
        <w:ind w:left="1080" w:hanging="368"/>
      </w:pPr>
    </w:lvl>
    <w:lvl w:ilvl="3">
      <w:numFmt w:val="bullet"/>
      <w:lvlText w:val="•"/>
      <w:lvlJc w:val="left"/>
      <w:pPr>
        <w:ind w:left="2387" w:hanging="368"/>
      </w:pPr>
    </w:lvl>
    <w:lvl w:ilvl="4">
      <w:numFmt w:val="bullet"/>
      <w:lvlText w:val="•"/>
      <w:lvlJc w:val="left"/>
      <w:pPr>
        <w:ind w:left="3695" w:hanging="368"/>
      </w:pPr>
    </w:lvl>
    <w:lvl w:ilvl="5">
      <w:numFmt w:val="bullet"/>
      <w:lvlText w:val="•"/>
      <w:lvlJc w:val="left"/>
      <w:pPr>
        <w:ind w:left="5002" w:hanging="368"/>
      </w:pPr>
    </w:lvl>
    <w:lvl w:ilvl="6">
      <w:numFmt w:val="bullet"/>
      <w:lvlText w:val="•"/>
      <w:lvlJc w:val="left"/>
      <w:pPr>
        <w:ind w:left="6310" w:hanging="368"/>
      </w:pPr>
    </w:lvl>
    <w:lvl w:ilvl="7">
      <w:numFmt w:val="bullet"/>
      <w:lvlText w:val="•"/>
      <w:lvlJc w:val="left"/>
      <w:pPr>
        <w:ind w:left="7617" w:hanging="368"/>
      </w:pPr>
    </w:lvl>
    <w:lvl w:ilvl="8">
      <w:numFmt w:val="bullet"/>
      <w:lvlText w:val="•"/>
      <w:lvlJc w:val="left"/>
      <w:pPr>
        <w:ind w:left="8925" w:hanging="368"/>
      </w:pPr>
    </w:lvl>
  </w:abstractNum>
  <w:abstractNum w:abstractNumId="4" w15:restartNumberingAfterBreak="0">
    <w:nsid w:val="0A65039A"/>
    <w:multiLevelType w:val="hybridMultilevel"/>
    <w:tmpl w:val="CC602A28"/>
    <w:lvl w:ilvl="0" w:tplc="04060001">
      <w:start w:val="1"/>
      <w:numFmt w:val="bullet"/>
      <w:lvlText w:val=""/>
      <w:lvlJc w:val="left"/>
      <w:pPr>
        <w:ind w:left="1000" w:hanging="360"/>
      </w:pPr>
      <w:rPr>
        <w:rFonts w:ascii="Symbol" w:hAnsi="Symbol" w:hint="default"/>
      </w:rPr>
    </w:lvl>
    <w:lvl w:ilvl="1" w:tplc="04060003">
      <w:start w:val="1"/>
      <w:numFmt w:val="bullet"/>
      <w:lvlText w:val="o"/>
      <w:lvlJc w:val="left"/>
      <w:pPr>
        <w:ind w:left="1720" w:hanging="360"/>
      </w:pPr>
      <w:rPr>
        <w:rFonts w:ascii="Courier New" w:hAnsi="Courier New" w:cs="Courier New" w:hint="default"/>
      </w:rPr>
    </w:lvl>
    <w:lvl w:ilvl="2" w:tplc="04060005">
      <w:start w:val="1"/>
      <w:numFmt w:val="bullet"/>
      <w:lvlText w:val=""/>
      <w:lvlJc w:val="left"/>
      <w:pPr>
        <w:ind w:left="2440" w:hanging="360"/>
      </w:pPr>
      <w:rPr>
        <w:rFonts w:ascii="Wingdings" w:hAnsi="Wingdings" w:hint="default"/>
      </w:rPr>
    </w:lvl>
    <w:lvl w:ilvl="3" w:tplc="04060001">
      <w:start w:val="1"/>
      <w:numFmt w:val="bullet"/>
      <w:lvlText w:val=""/>
      <w:lvlJc w:val="left"/>
      <w:pPr>
        <w:ind w:left="3160" w:hanging="360"/>
      </w:pPr>
      <w:rPr>
        <w:rFonts w:ascii="Symbol" w:hAnsi="Symbol" w:hint="default"/>
      </w:rPr>
    </w:lvl>
    <w:lvl w:ilvl="4" w:tplc="04060003">
      <w:start w:val="1"/>
      <w:numFmt w:val="bullet"/>
      <w:lvlText w:val="o"/>
      <w:lvlJc w:val="left"/>
      <w:pPr>
        <w:ind w:left="3880" w:hanging="360"/>
      </w:pPr>
      <w:rPr>
        <w:rFonts w:ascii="Courier New" w:hAnsi="Courier New" w:cs="Courier New" w:hint="default"/>
      </w:rPr>
    </w:lvl>
    <w:lvl w:ilvl="5" w:tplc="04060005">
      <w:start w:val="1"/>
      <w:numFmt w:val="bullet"/>
      <w:lvlText w:val=""/>
      <w:lvlJc w:val="left"/>
      <w:pPr>
        <w:ind w:left="4600" w:hanging="360"/>
      </w:pPr>
      <w:rPr>
        <w:rFonts w:ascii="Wingdings" w:hAnsi="Wingdings" w:hint="default"/>
      </w:rPr>
    </w:lvl>
    <w:lvl w:ilvl="6" w:tplc="04060001">
      <w:start w:val="1"/>
      <w:numFmt w:val="bullet"/>
      <w:lvlText w:val=""/>
      <w:lvlJc w:val="left"/>
      <w:pPr>
        <w:ind w:left="5320" w:hanging="360"/>
      </w:pPr>
      <w:rPr>
        <w:rFonts w:ascii="Symbol" w:hAnsi="Symbol" w:hint="default"/>
      </w:rPr>
    </w:lvl>
    <w:lvl w:ilvl="7" w:tplc="04060003">
      <w:start w:val="1"/>
      <w:numFmt w:val="bullet"/>
      <w:lvlText w:val="o"/>
      <w:lvlJc w:val="left"/>
      <w:pPr>
        <w:ind w:left="6040" w:hanging="360"/>
      </w:pPr>
      <w:rPr>
        <w:rFonts w:ascii="Courier New" w:hAnsi="Courier New" w:cs="Courier New" w:hint="default"/>
      </w:rPr>
    </w:lvl>
    <w:lvl w:ilvl="8" w:tplc="04060005">
      <w:start w:val="1"/>
      <w:numFmt w:val="bullet"/>
      <w:lvlText w:val=""/>
      <w:lvlJc w:val="left"/>
      <w:pPr>
        <w:ind w:left="6760" w:hanging="360"/>
      </w:pPr>
      <w:rPr>
        <w:rFonts w:ascii="Wingdings" w:hAnsi="Wingdings" w:hint="default"/>
      </w:rPr>
    </w:lvl>
  </w:abstractNum>
  <w:abstractNum w:abstractNumId="5" w15:restartNumberingAfterBreak="0">
    <w:nsid w:val="102F0842"/>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2931048A"/>
    <w:multiLevelType w:val="hybridMultilevel"/>
    <w:tmpl w:val="DE9A6500"/>
    <w:lvl w:ilvl="0" w:tplc="047C4136">
      <w:start w:val="1"/>
      <w:numFmt w:val="decimal"/>
      <w:pStyle w:val="Bloktekst"/>
      <w:lvlText w:val="%1."/>
      <w:lvlJc w:val="left"/>
      <w:pPr>
        <w:tabs>
          <w:tab w:val="num" w:pos="502"/>
        </w:tabs>
        <w:ind w:left="502" w:hanging="360"/>
      </w:pPr>
      <w:rPr>
        <w:rFonts w:ascii="Arial Narrow" w:hAnsi="Arial Narrow" w:cs="Times New Roman" w:hint="default"/>
        <w:b w:val="0"/>
        <w:i w:val="0"/>
        <w:color w:val="auto"/>
        <w:sz w:val="20"/>
      </w:rPr>
    </w:lvl>
    <w:lvl w:ilvl="1" w:tplc="04060003">
      <w:start w:val="1"/>
      <w:numFmt w:val="bullet"/>
      <w:lvlText w:val="-"/>
      <w:lvlJc w:val="left"/>
      <w:pPr>
        <w:tabs>
          <w:tab w:val="num" w:pos="1440"/>
        </w:tabs>
        <w:ind w:left="1440" w:hanging="360"/>
      </w:pPr>
      <w:rPr>
        <w:rFonts w:ascii="Times New Roman" w:hAnsi="Times New Roman" w:cs="Times New Roman" w:hint="default"/>
      </w:rPr>
    </w:lvl>
    <w:lvl w:ilvl="2" w:tplc="04060005">
      <w:start w:val="10"/>
      <w:numFmt w:val="decimal"/>
      <w:lvlText w:val="%3"/>
      <w:lvlJc w:val="left"/>
      <w:pPr>
        <w:tabs>
          <w:tab w:val="num" w:pos="2340"/>
        </w:tabs>
        <w:ind w:left="2340" w:hanging="360"/>
      </w:pPr>
      <w:rPr>
        <w:rFonts w:cs="Times New Roman"/>
        <w:i w:val="0"/>
      </w:rPr>
    </w:lvl>
    <w:lvl w:ilvl="3" w:tplc="04060001">
      <w:start w:val="1"/>
      <w:numFmt w:val="decimal"/>
      <w:lvlText w:val="%4."/>
      <w:lvlJc w:val="left"/>
      <w:pPr>
        <w:tabs>
          <w:tab w:val="num" w:pos="2880"/>
        </w:tabs>
        <w:ind w:left="2880" w:hanging="360"/>
      </w:pPr>
      <w:rPr>
        <w:rFonts w:cs="Times New Roman"/>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7" w15:restartNumberingAfterBreak="0">
    <w:nsid w:val="2CF56D45"/>
    <w:multiLevelType w:val="multilevel"/>
    <w:tmpl w:val="6AFCBE9A"/>
    <w:lvl w:ilvl="0">
      <w:start w:val="1"/>
      <w:numFmt w:val="decimal"/>
      <w:pStyle w:val="MiljgodkendelseOverskrift1"/>
      <w:lvlText w:val="%1."/>
      <w:lvlJc w:val="left"/>
      <w:pPr>
        <w:tabs>
          <w:tab w:val="num" w:pos="360"/>
        </w:tabs>
        <w:ind w:left="360" w:hanging="360"/>
      </w:pPr>
      <w:rPr>
        <w:rFonts w:cs="Times New Roman"/>
      </w:rPr>
    </w:lvl>
    <w:lvl w:ilvl="1">
      <w:start w:val="1"/>
      <w:numFmt w:val="decimal"/>
      <w:pStyle w:val="MiljgodkendelseOverskrift2"/>
      <w:lvlText w:val="%1.%2."/>
      <w:lvlJc w:val="left"/>
      <w:pPr>
        <w:tabs>
          <w:tab w:val="num" w:pos="1332"/>
        </w:tabs>
        <w:ind w:left="1332" w:hanging="792"/>
      </w:pPr>
      <w:rPr>
        <w:rFonts w:cs="Times New Roman"/>
      </w:rPr>
    </w:lvl>
    <w:lvl w:ilvl="2">
      <w:start w:val="1"/>
      <w:numFmt w:val="decimal"/>
      <w:pStyle w:val="MiljgodkendelseVilkr"/>
      <w:lvlText w:val="%1.%2.%3."/>
      <w:lvlJc w:val="left"/>
      <w:pPr>
        <w:tabs>
          <w:tab w:val="num" w:pos="1004"/>
        </w:tabs>
        <w:ind w:left="788"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15:restartNumberingAfterBreak="0">
    <w:nsid w:val="2EB646AF"/>
    <w:multiLevelType w:val="hybridMultilevel"/>
    <w:tmpl w:val="B84488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30DD5059"/>
    <w:multiLevelType w:val="hybridMultilevel"/>
    <w:tmpl w:val="7E7030BA"/>
    <w:lvl w:ilvl="0" w:tplc="7556E50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E4B0EB9"/>
    <w:multiLevelType w:val="hybridMultilevel"/>
    <w:tmpl w:val="1132FAE0"/>
    <w:lvl w:ilvl="0" w:tplc="04060001">
      <w:start w:val="1"/>
      <w:numFmt w:val="bullet"/>
      <w:lvlText w:val=""/>
      <w:lvlJc w:val="left"/>
      <w:pPr>
        <w:ind w:left="1000" w:hanging="360"/>
      </w:pPr>
      <w:rPr>
        <w:rFonts w:ascii="Symbol" w:hAnsi="Symbol" w:hint="default"/>
      </w:rPr>
    </w:lvl>
    <w:lvl w:ilvl="1" w:tplc="04060003">
      <w:start w:val="1"/>
      <w:numFmt w:val="bullet"/>
      <w:lvlText w:val="o"/>
      <w:lvlJc w:val="left"/>
      <w:pPr>
        <w:ind w:left="1720" w:hanging="360"/>
      </w:pPr>
      <w:rPr>
        <w:rFonts w:ascii="Courier New" w:hAnsi="Courier New" w:cs="Courier New" w:hint="default"/>
      </w:rPr>
    </w:lvl>
    <w:lvl w:ilvl="2" w:tplc="04060005">
      <w:start w:val="1"/>
      <w:numFmt w:val="bullet"/>
      <w:lvlText w:val=""/>
      <w:lvlJc w:val="left"/>
      <w:pPr>
        <w:ind w:left="2440" w:hanging="360"/>
      </w:pPr>
      <w:rPr>
        <w:rFonts w:ascii="Wingdings" w:hAnsi="Wingdings" w:hint="default"/>
      </w:rPr>
    </w:lvl>
    <w:lvl w:ilvl="3" w:tplc="04060001">
      <w:start w:val="1"/>
      <w:numFmt w:val="bullet"/>
      <w:lvlText w:val=""/>
      <w:lvlJc w:val="left"/>
      <w:pPr>
        <w:ind w:left="3160" w:hanging="360"/>
      </w:pPr>
      <w:rPr>
        <w:rFonts w:ascii="Symbol" w:hAnsi="Symbol" w:hint="default"/>
      </w:rPr>
    </w:lvl>
    <w:lvl w:ilvl="4" w:tplc="04060003">
      <w:start w:val="1"/>
      <w:numFmt w:val="bullet"/>
      <w:lvlText w:val="o"/>
      <w:lvlJc w:val="left"/>
      <w:pPr>
        <w:ind w:left="3880" w:hanging="360"/>
      </w:pPr>
      <w:rPr>
        <w:rFonts w:ascii="Courier New" w:hAnsi="Courier New" w:cs="Courier New" w:hint="default"/>
      </w:rPr>
    </w:lvl>
    <w:lvl w:ilvl="5" w:tplc="04060005">
      <w:start w:val="1"/>
      <w:numFmt w:val="bullet"/>
      <w:lvlText w:val=""/>
      <w:lvlJc w:val="left"/>
      <w:pPr>
        <w:ind w:left="4600" w:hanging="360"/>
      </w:pPr>
      <w:rPr>
        <w:rFonts w:ascii="Wingdings" w:hAnsi="Wingdings" w:hint="default"/>
      </w:rPr>
    </w:lvl>
    <w:lvl w:ilvl="6" w:tplc="04060001">
      <w:start w:val="1"/>
      <w:numFmt w:val="bullet"/>
      <w:lvlText w:val=""/>
      <w:lvlJc w:val="left"/>
      <w:pPr>
        <w:ind w:left="5320" w:hanging="360"/>
      </w:pPr>
      <w:rPr>
        <w:rFonts w:ascii="Symbol" w:hAnsi="Symbol" w:hint="default"/>
      </w:rPr>
    </w:lvl>
    <w:lvl w:ilvl="7" w:tplc="04060003">
      <w:start w:val="1"/>
      <w:numFmt w:val="bullet"/>
      <w:lvlText w:val="o"/>
      <w:lvlJc w:val="left"/>
      <w:pPr>
        <w:ind w:left="6040" w:hanging="360"/>
      </w:pPr>
      <w:rPr>
        <w:rFonts w:ascii="Courier New" w:hAnsi="Courier New" w:cs="Courier New" w:hint="default"/>
      </w:rPr>
    </w:lvl>
    <w:lvl w:ilvl="8" w:tplc="04060005">
      <w:start w:val="1"/>
      <w:numFmt w:val="bullet"/>
      <w:lvlText w:val=""/>
      <w:lvlJc w:val="left"/>
      <w:pPr>
        <w:ind w:left="6760" w:hanging="360"/>
      </w:pPr>
      <w:rPr>
        <w:rFonts w:ascii="Wingdings" w:hAnsi="Wingdings" w:hint="default"/>
      </w:rPr>
    </w:lvl>
  </w:abstractNum>
  <w:abstractNum w:abstractNumId="11" w15:restartNumberingAfterBreak="0">
    <w:nsid w:val="421148E8"/>
    <w:multiLevelType w:val="hybridMultilevel"/>
    <w:tmpl w:val="4B8CA642"/>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2" w15:restartNumberingAfterBreak="0">
    <w:nsid w:val="46752E71"/>
    <w:multiLevelType w:val="hybridMultilevel"/>
    <w:tmpl w:val="A79ED35E"/>
    <w:lvl w:ilvl="0" w:tplc="4D727912">
      <w:start w:val="1"/>
      <w:numFmt w:val="decimal"/>
      <w:lvlText w:val="%1."/>
      <w:lvlJc w:val="left"/>
      <w:pPr>
        <w:ind w:left="720" w:hanging="360"/>
      </w:pPr>
      <w:rPr>
        <w:rFonts w:ascii="Arial" w:hAnsi="Arial" w:cs="Arial"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6CD719B"/>
    <w:multiLevelType w:val="hybridMultilevel"/>
    <w:tmpl w:val="501CB486"/>
    <w:lvl w:ilvl="0" w:tplc="11E0167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7A42742"/>
    <w:multiLevelType w:val="hybridMultilevel"/>
    <w:tmpl w:val="35C2B6E6"/>
    <w:lvl w:ilvl="0" w:tplc="7F6CE89C">
      <w:start w:val="1"/>
      <w:numFmt w:val="bullet"/>
      <w:pStyle w:val="Punktopst"/>
      <w:lvlText w:val=""/>
      <w:lvlJc w:val="left"/>
      <w:pPr>
        <w:ind w:left="717" w:hanging="360"/>
      </w:pPr>
      <w:rPr>
        <w:rFonts w:ascii="Wingdings" w:hAnsi="Wingdings"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51305A96"/>
    <w:multiLevelType w:val="hybridMultilevel"/>
    <w:tmpl w:val="A8A0745A"/>
    <w:lvl w:ilvl="0" w:tplc="FFFFFFFF">
      <w:start w:val="1"/>
      <w:numFmt w:val="bullet"/>
      <w:pStyle w:val="Punktopstilling"/>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E5918"/>
    <w:multiLevelType w:val="hybridMultilevel"/>
    <w:tmpl w:val="574EE10A"/>
    <w:lvl w:ilvl="0" w:tplc="EB5E163A">
      <w:start w:val="1"/>
      <w:numFmt w:val="bullet"/>
      <w:lvlText w:val=""/>
      <w:lvlJc w:val="left"/>
      <w:pPr>
        <w:tabs>
          <w:tab w:val="num" w:pos="720"/>
        </w:tabs>
        <w:ind w:left="720" w:hanging="360"/>
      </w:pPr>
      <w:rPr>
        <w:rFonts w:ascii="Symbol" w:hAnsi="Symbol" w:hint="default"/>
        <w:color w:val="auto"/>
        <w:sz w:val="16"/>
        <w:szCs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43257A"/>
    <w:multiLevelType w:val="hybridMultilevel"/>
    <w:tmpl w:val="2630836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2753760">
    <w:abstractNumId w:val="6"/>
    <w:lvlOverride w:ilvl="0">
      <w:startOverride w:val="1"/>
    </w:lvlOverride>
    <w:lvlOverride w:ilvl="1"/>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1186571">
    <w:abstractNumId w:val="15"/>
  </w:num>
  <w:num w:numId="3" w16cid:durableId="286594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3495760">
    <w:abstractNumId w:val="14"/>
  </w:num>
  <w:num w:numId="5" w16cid:durableId="1835804108">
    <w:abstractNumId w:val="8"/>
  </w:num>
  <w:num w:numId="6" w16cid:durableId="169949144">
    <w:abstractNumId w:val="10"/>
  </w:num>
  <w:num w:numId="7" w16cid:durableId="141972476">
    <w:abstractNumId w:val="4"/>
  </w:num>
  <w:num w:numId="8" w16cid:durableId="465247172">
    <w:abstractNumId w:val="5"/>
  </w:num>
  <w:num w:numId="9" w16cid:durableId="379481749">
    <w:abstractNumId w:val="17"/>
  </w:num>
  <w:num w:numId="10" w16cid:durableId="1392073257">
    <w:abstractNumId w:val="11"/>
  </w:num>
  <w:num w:numId="11" w16cid:durableId="942153946">
    <w:abstractNumId w:val="13"/>
  </w:num>
  <w:num w:numId="12" w16cid:durableId="891964987">
    <w:abstractNumId w:val="12"/>
  </w:num>
  <w:num w:numId="13" w16cid:durableId="230774554">
    <w:abstractNumId w:val="16"/>
  </w:num>
  <w:num w:numId="14" w16cid:durableId="667828867">
    <w:abstractNumId w:val="3"/>
  </w:num>
  <w:num w:numId="15" w16cid:durableId="372385428">
    <w:abstractNumId w:val="2"/>
  </w:num>
  <w:num w:numId="16" w16cid:durableId="1589732959">
    <w:abstractNumId w:val="1"/>
  </w:num>
  <w:num w:numId="17" w16cid:durableId="575092148">
    <w:abstractNumId w:val="0"/>
  </w:num>
  <w:num w:numId="18" w16cid:durableId="142214283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e Højlund (Favrskov Kommune)">
    <w15:presenceInfo w15:providerId="AD" w15:userId="S-1-5-21-3086907102-939595181-4177148619-15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1304"/>
  <w:autoHyphenation/>
  <w:hyphenationZone w:val="142"/>
  <w:characterSpacingControl w:val="doNotCompress"/>
  <w:hdrShapeDefaults>
    <o:shapedefaults v:ext="edit" spidmax="43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03D"/>
    <w:rsid w:val="00002B50"/>
    <w:rsid w:val="00011BCF"/>
    <w:rsid w:val="00020682"/>
    <w:rsid w:val="00024D83"/>
    <w:rsid w:val="000345CD"/>
    <w:rsid w:val="000371FE"/>
    <w:rsid w:val="00042037"/>
    <w:rsid w:val="00043698"/>
    <w:rsid w:val="000465DD"/>
    <w:rsid w:val="000574EB"/>
    <w:rsid w:val="00062F5C"/>
    <w:rsid w:val="000651B8"/>
    <w:rsid w:val="000711B9"/>
    <w:rsid w:val="00071C10"/>
    <w:rsid w:val="000A307B"/>
    <w:rsid w:val="000B0A23"/>
    <w:rsid w:val="000B43AE"/>
    <w:rsid w:val="000C3E14"/>
    <w:rsid w:val="000E3B47"/>
    <w:rsid w:val="000E6292"/>
    <w:rsid w:val="0010467A"/>
    <w:rsid w:val="00110F90"/>
    <w:rsid w:val="00114BDC"/>
    <w:rsid w:val="001204C5"/>
    <w:rsid w:val="00121BEA"/>
    <w:rsid w:val="00133D01"/>
    <w:rsid w:val="00143528"/>
    <w:rsid w:val="0014663D"/>
    <w:rsid w:val="00164CC0"/>
    <w:rsid w:val="00174F98"/>
    <w:rsid w:val="001A00D1"/>
    <w:rsid w:val="001A0F6B"/>
    <w:rsid w:val="001A4D6C"/>
    <w:rsid w:val="001B0CA2"/>
    <w:rsid w:val="001B21D6"/>
    <w:rsid w:val="001B5D12"/>
    <w:rsid w:val="001C1C90"/>
    <w:rsid w:val="001D12A6"/>
    <w:rsid w:val="001F39CB"/>
    <w:rsid w:val="001F3AF5"/>
    <w:rsid w:val="001F4A88"/>
    <w:rsid w:val="002003D3"/>
    <w:rsid w:val="00202CAC"/>
    <w:rsid w:val="0020331B"/>
    <w:rsid w:val="00206084"/>
    <w:rsid w:val="002105FE"/>
    <w:rsid w:val="0022693F"/>
    <w:rsid w:val="002317BC"/>
    <w:rsid w:val="00257E85"/>
    <w:rsid w:val="00271137"/>
    <w:rsid w:val="00274893"/>
    <w:rsid w:val="002841EB"/>
    <w:rsid w:val="00290835"/>
    <w:rsid w:val="00290C27"/>
    <w:rsid w:val="0029103D"/>
    <w:rsid w:val="002962C4"/>
    <w:rsid w:val="002A1C33"/>
    <w:rsid w:val="002A3941"/>
    <w:rsid w:val="002A7508"/>
    <w:rsid w:val="002B0023"/>
    <w:rsid w:val="002C227C"/>
    <w:rsid w:val="002C2D25"/>
    <w:rsid w:val="002C353B"/>
    <w:rsid w:val="002C4B7D"/>
    <w:rsid w:val="002E5D2A"/>
    <w:rsid w:val="002E7B20"/>
    <w:rsid w:val="003105C0"/>
    <w:rsid w:val="00314E45"/>
    <w:rsid w:val="00331A00"/>
    <w:rsid w:val="003646D4"/>
    <w:rsid w:val="003712BD"/>
    <w:rsid w:val="00371743"/>
    <w:rsid w:val="003732A5"/>
    <w:rsid w:val="00373582"/>
    <w:rsid w:val="00382786"/>
    <w:rsid w:val="003829FC"/>
    <w:rsid w:val="00385489"/>
    <w:rsid w:val="003918D9"/>
    <w:rsid w:val="003955EB"/>
    <w:rsid w:val="003B040D"/>
    <w:rsid w:val="003D54FB"/>
    <w:rsid w:val="003E13D5"/>
    <w:rsid w:val="003F13BC"/>
    <w:rsid w:val="003F22AC"/>
    <w:rsid w:val="00407F84"/>
    <w:rsid w:val="00416A60"/>
    <w:rsid w:val="00420C5D"/>
    <w:rsid w:val="00427153"/>
    <w:rsid w:val="004302C4"/>
    <w:rsid w:val="00430F51"/>
    <w:rsid w:val="004330DF"/>
    <w:rsid w:val="0044587D"/>
    <w:rsid w:val="00451552"/>
    <w:rsid w:val="004551FE"/>
    <w:rsid w:val="00465AE5"/>
    <w:rsid w:val="00481C48"/>
    <w:rsid w:val="004831CD"/>
    <w:rsid w:val="00483E8F"/>
    <w:rsid w:val="004B1993"/>
    <w:rsid w:val="004B282D"/>
    <w:rsid w:val="004C1629"/>
    <w:rsid w:val="004C4DAF"/>
    <w:rsid w:val="004D7FE9"/>
    <w:rsid w:val="004E01D4"/>
    <w:rsid w:val="004E3B40"/>
    <w:rsid w:val="004E5D8D"/>
    <w:rsid w:val="004E72A6"/>
    <w:rsid w:val="004F0A76"/>
    <w:rsid w:val="005007DC"/>
    <w:rsid w:val="00500C76"/>
    <w:rsid w:val="00507B59"/>
    <w:rsid w:val="0052357B"/>
    <w:rsid w:val="005450C9"/>
    <w:rsid w:val="00576B95"/>
    <w:rsid w:val="005A3556"/>
    <w:rsid w:val="005A6095"/>
    <w:rsid w:val="005B6B1A"/>
    <w:rsid w:val="005B7A0D"/>
    <w:rsid w:val="005C143C"/>
    <w:rsid w:val="005C3C97"/>
    <w:rsid w:val="005C5AB0"/>
    <w:rsid w:val="005E5A92"/>
    <w:rsid w:val="005E74A4"/>
    <w:rsid w:val="005F1A39"/>
    <w:rsid w:val="005F5900"/>
    <w:rsid w:val="005F71B3"/>
    <w:rsid w:val="0060716B"/>
    <w:rsid w:val="006102C3"/>
    <w:rsid w:val="00621DBA"/>
    <w:rsid w:val="0062500B"/>
    <w:rsid w:val="00646D0A"/>
    <w:rsid w:val="00664D5C"/>
    <w:rsid w:val="00676045"/>
    <w:rsid w:val="006925FF"/>
    <w:rsid w:val="0069568C"/>
    <w:rsid w:val="0069663F"/>
    <w:rsid w:val="006A1777"/>
    <w:rsid w:val="006A7E50"/>
    <w:rsid w:val="006C3AC1"/>
    <w:rsid w:val="006C7884"/>
    <w:rsid w:val="006D0D1D"/>
    <w:rsid w:val="006F7AFE"/>
    <w:rsid w:val="00702FB2"/>
    <w:rsid w:val="007049D6"/>
    <w:rsid w:val="007104CE"/>
    <w:rsid w:val="00721E38"/>
    <w:rsid w:val="00723208"/>
    <w:rsid w:val="00731F33"/>
    <w:rsid w:val="007465BD"/>
    <w:rsid w:val="00752A12"/>
    <w:rsid w:val="0075486C"/>
    <w:rsid w:val="00762616"/>
    <w:rsid w:val="0076527F"/>
    <w:rsid w:val="00767971"/>
    <w:rsid w:val="007722AD"/>
    <w:rsid w:val="00773607"/>
    <w:rsid w:val="0079047E"/>
    <w:rsid w:val="007A14CD"/>
    <w:rsid w:val="007C1248"/>
    <w:rsid w:val="007C648B"/>
    <w:rsid w:val="007D1F09"/>
    <w:rsid w:val="007E0230"/>
    <w:rsid w:val="007E1CF0"/>
    <w:rsid w:val="0081052B"/>
    <w:rsid w:val="00816C5B"/>
    <w:rsid w:val="008177C2"/>
    <w:rsid w:val="008249BC"/>
    <w:rsid w:val="00835396"/>
    <w:rsid w:val="008353B1"/>
    <w:rsid w:val="00844993"/>
    <w:rsid w:val="00861378"/>
    <w:rsid w:val="00861934"/>
    <w:rsid w:val="00874B83"/>
    <w:rsid w:val="00876A61"/>
    <w:rsid w:val="00887314"/>
    <w:rsid w:val="008961E3"/>
    <w:rsid w:val="008965FB"/>
    <w:rsid w:val="008A028B"/>
    <w:rsid w:val="008C145C"/>
    <w:rsid w:val="008D48C0"/>
    <w:rsid w:val="008F64E9"/>
    <w:rsid w:val="00904541"/>
    <w:rsid w:val="00914CFF"/>
    <w:rsid w:val="00915297"/>
    <w:rsid w:val="009168E3"/>
    <w:rsid w:val="0092333F"/>
    <w:rsid w:val="00927A45"/>
    <w:rsid w:val="0096036D"/>
    <w:rsid w:val="0096093C"/>
    <w:rsid w:val="00961F2B"/>
    <w:rsid w:val="009623A5"/>
    <w:rsid w:val="0097357F"/>
    <w:rsid w:val="00981222"/>
    <w:rsid w:val="00994EE4"/>
    <w:rsid w:val="00997929"/>
    <w:rsid w:val="009A074F"/>
    <w:rsid w:val="009A4AE9"/>
    <w:rsid w:val="009B5F50"/>
    <w:rsid w:val="009C603B"/>
    <w:rsid w:val="009C7E4B"/>
    <w:rsid w:val="009D20B2"/>
    <w:rsid w:val="009D7980"/>
    <w:rsid w:val="009F0DFE"/>
    <w:rsid w:val="009F6169"/>
    <w:rsid w:val="00A05E9C"/>
    <w:rsid w:val="00A07B9F"/>
    <w:rsid w:val="00A46CFE"/>
    <w:rsid w:val="00A65173"/>
    <w:rsid w:val="00A71BEF"/>
    <w:rsid w:val="00A84262"/>
    <w:rsid w:val="00AA486A"/>
    <w:rsid w:val="00AB0123"/>
    <w:rsid w:val="00AB4C94"/>
    <w:rsid w:val="00AD2AE3"/>
    <w:rsid w:val="00AE2C53"/>
    <w:rsid w:val="00B00CC1"/>
    <w:rsid w:val="00B066C0"/>
    <w:rsid w:val="00B17481"/>
    <w:rsid w:val="00B414C9"/>
    <w:rsid w:val="00B52438"/>
    <w:rsid w:val="00B6547F"/>
    <w:rsid w:val="00B6790C"/>
    <w:rsid w:val="00B70941"/>
    <w:rsid w:val="00B713AE"/>
    <w:rsid w:val="00B72104"/>
    <w:rsid w:val="00B84ADD"/>
    <w:rsid w:val="00B95530"/>
    <w:rsid w:val="00BA41F6"/>
    <w:rsid w:val="00BA5952"/>
    <w:rsid w:val="00BB758E"/>
    <w:rsid w:val="00BD0635"/>
    <w:rsid w:val="00BD17FF"/>
    <w:rsid w:val="00BD185C"/>
    <w:rsid w:val="00BD6AE2"/>
    <w:rsid w:val="00BD7E85"/>
    <w:rsid w:val="00BE3733"/>
    <w:rsid w:val="00BE69EF"/>
    <w:rsid w:val="00BF2879"/>
    <w:rsid w:val="00C002CC"/>
    <w:rsid w:val="00C043A1"/>
    <w:rsid w:val="00C14511"/>
    <w:rsid w:val="00C326F0"/>
    <w:rsid w:val="00C55C9A"/>
    <w:rsid w:val="00C71BF8"/>
    <w:rsid w:val="00C73D4E"/>
    <w:rsid w:val="00C77FAA"/>
    <w:rsid w:val="00CB0DB9"/>
    <w:rsid w:val="00CC087B"/>
    <w:rsid w:val="00CC0B50"/>
    <w:rsid w:val="00CC6317"/>
    <w:rsid w:val="00CD16FD"/>
    <w:rsid w:val="00CD5314"/>
    <w:rsid w:val="00CD7E6D"/>
    <w:rsid w:val="00CE23CC"/>
    <w:rsid w:val="00CE45ED"/>
    <w:rsid w:val="00CF40F1"/>
    <w:rsid w:val="00D0671D"/>
    <w:rsid w:val="00D1004E"/>
    <w:rsid w:val="00D14D6D"/>
    <w:rsid w:val="00D25951"/>
    <w:rsid w:val="00D350B3"/>
    <w:rsid w:val="00D45F57"/>
    <w:rsid w:val="00D47168"/>
    <w:rsid w:val="00D544D7"/>
    <w:rsid w:val="00D665AF"/>
    <w:rsid w:val="00D92682"/>
    <w:rsid w:val="00DA4953"/>
    <w:rsid w:val="00DB10FB"/>
    <w:rsid w:val="00DD72B8"/>
    <w:rsid w:val="00DF5BB0"/>
    <w:rsid w:val="00E04265"/>
    <w:rsid w:val="00E057E1"/>
    <w:rsid w:val="00E1423C"/>
    <w:rsid w:val="00E31F98"/>
    <w:rsid w:val="00E33727"/>
    <w:rsid w:val="00E44E6B"/>
    <w:rsid w:val="00E5076F"/>
    <w:rsid w:val="00E54D69"/>
    <w:rsid w:val="00E65CD9"/>
    <w:rsid w:val="00E720FD"/>
    <w:rsid w:val="00E74108"/>
    <w:rsid w:val="00E77C1D"/>
    <w:rsid w:val="00E83E47"/>
    <w:rsid w:val="00E86F80"/>
    <w:rsid w:val="00E90E50"/>
    <w:rsid w:val="00EA0ED3"/>
    <w:rsid w:val="00EB4222"/>
    <w:rsid w:val="00EB45ED"/>
    <w:rsid w:val="00EB4C8C"/>
    <w:rsid w:val="00EC6C35"/>
    <w:rsid w:val="00ED06B6"/>
    <w:rsid w:val="00ED2B3D"/>
    <w:rsid w:val="00EE2FBF"/>
    <w:rsid w:val="00EF45E2"/>
    <w:rsid w:val="00F034BF"/>
    <w:rsid w:val="00F05708"/>
    <w:rsid w:val="00F210E8"/>
    <w:rsid w:val="00F25B74"/>
    <w:rsid w:val="00F3407C"/>
    <w:rsid w:val="00F35449"/>
    <w:rsid w:val="00F35F5E"/>
    <w:rsid w:val="00F3668D"/>
    <w:rsid w:val="00F57DEC"/>
    <w:rsid w:val="00F632A1"/>
    <w:rsid w:val="00F65DCB"/>
    <w:rsid w:val="00F80DCE"/>
    <w:rsid w:val="00F855C9"/>
    <w:rsid w:val="00F902FA"/>
    <w:rsid w:val="00FB281E"/>
    <w:rsid w:val="00FB4F8A"/>
    <w:rsid w:val="00FB5B1C"/>
    <w:rsid w:val="00FC7AFC"/>
    <w:rsid w:val="00FD1BC5"/>
    <w:rsid w:val="00FD560E"/>
    <w:rsid w:val="00FD7C8B"/>
    <w:rsid w:val="00FF2208"/>
    <w:rsid w:val="00FF4A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4343"/>
    <o:shapelayout v:ext="edit">
      <o:idmap v:ext="edit" data="1,4"/>
    </o:shapelayout>
  </w:shapeDefaults>
  <w:decimalSymbol w:val=","/>
  <w:listSeparator w:val=";"/>
  <w14:docId w14:val="44FD44DC"/>
  <w15:docId w15:val="{02EB7CA0-B8DB-426C-991D-F1B01CBCE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locked="1" w:uiPriority="1" w:qFormat="1"/>
    <w:lsdException w:name="heading 5" w:locked="1" w:semiHidden="1" w:uiPriority="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03D"/>
    <w:pPr>
      <w:spacing w:line="280" w:lineRule="atLeast"/>
    </w:pPr>
    <w:rPr>
      <w:rFonts w:ascii="Arial" w:hAnsi="Arial"/>
      <w:sz w:val="20"/>
      <w:szCs w:val="20"/>
    </w:rPr>
  </w:style>
  <w:style w:type="paragraph" w:styleId="Overskrift1">
    <w:name w:val="heading 1"/>
    <w:basedOn w:val="Normal"/>
    <w:next w:val="Normal"/>
    <w:link w:val="Overskrift1Tegn"/>
    <w:uiPriority w:val="1"/>
    <w:qFormat/>
    <w:rsid w:val="0029103D"/>
    <w:pPr>
      <w:keepNext/>
      <w:spacing w:before="240" w:after="60"/>
      <w:outlineLvl w:val="0"/>
    </w:pPr>
    <w:rPr>
      <w:rFonts w:cs="Arial"/>
      <w:b/>
      <w:bCs/>
      <w:kern w:val="32"/>
      <w:szCs w:val="32"/>
    </w:rPr>
  </w:style>
  <w:style w:type="paragraph" w:styleId="Overskrift2">
    <w:name w:val="heading 2"/>
    <w:basedOn w:val="Normal"/>
    <w:next w:val="Normal"/>
    <w:link w:val="Overskrift2Tegn"/>
    <w:uiPriority w:val="1"/>
    <w:unhideWhenUsed/>
    <w:qFormat/>
    <w:locked/>
    <w:rsid w:val="00174F98"/>
    <w:pPr>
      <w:keepNext/>
      <w:keepLines/>
      <w:spacing w:after="60"/>
      <w:outlineLvl w:val="1"/>
    </w:pPr>
    <w:rPr>
      <w:rFonts w:eastAsiaTheme="majorEastAsia" w:cstheme="majorBidi"/>
      <w:b/>
      <w:bCs/>
      <w:sz w:val="26"/>
      <w:szCs w:val="26"/>
    </w:rPr>
  </w:style>
  <w:style w:type="paragraph" w:styleId="Overskrift3">
    <w:name w:val="heading 3"/>
    <w:basedOn w:val="Normal"/>
    <w:next w:val="Normal"/>
    <w:link w:val="Overskrift3Tegn"/>
    <w:uiPriority w:val="1"/>
    <w:unhideWhenUsed/>
    <w:qFormat/>
    <w:locked/>
    <w:rsid w:val="00AD2AE3"/>
    <w:pPr>
      <w:tabs>
        <w:tab w:val="num" w:pos="720"/>
        <w:tab w:val="left" w:pos="1260"/>
        <w:tab w:val="left" w:pos="1440"/>
        <w:tab w:val="left" w:pos="6506"/>
      </w:tabs>
      <w:spacing w:before="360" w:after="120" w:line="240" w:lineRule="auto"/>
      <w:ind w:left="720" w:hanging="720"/>
      <w:outlineLvl w:val="2"/>
    </w:pPr>
    <w:rPr>
      <w:b/>
      <w:sz w:val="24"/>
      <w:szCs w:val="28"/>
    </w:rPr>
  </w:style>
  <w:style w:type="paragraph" w:styleId="Overskrift4">
    <w:name w:val="heading 4"/>
    <w:basedOn w:val="Normal"/>
    <w:next w:val="Normal"/>
    <w:link w:val="Overskrift4Tegn"/>
    <w:uiPriority w:val="1"/>
    <w:qFormat/>
    <w:rsid w:val="00420C5D"/>
    <w:pPr>
      <w:keepNext/>
      <w:spacing w:before="240" w:after="60"/>
      <w:outlineLvl w:val="3"/>
    </w:pPr>
    <w:rPr>
      <w:b/>
      <w:bCs/>
      <w:sz w:val="18"/>
      <w:szCs w:val="28"/>
    </w:rPr>
  </w:style>
  <w:style w:type="paragraph" w:styleId="Overskrift5">
    <w:name w:val="heading 5"/>
    <w:basedOn w:val="Normal"/>
    <w:next w:val="Normal"/>
    <w:link w:val="Overskrift5Tegn"/>
    <w:uiPriority w:val="1"/>
    <w:unhideWhenUsed/>
    <w:qFormat/>
    <w:locked/>
    <w:rsid w:val="00AD2AE3"/>
    <w:pPr>
      <w:keepNext/>
      <w:keepLines/>
      <w:spacing w:before="40"/>
      <w:outlineLvl w:val="4"/>
    </w:pPr>
    <w:rPr>
      <w:rFonts w:asciiTheme="majorHAnsi" w:eastAsiaTheme="majorEastAsia" w:hAnsiTheme="majorHAnsi" w:cstheme="majorBidi"/>
      <w:color w:val="365F91" w:themeColor="accent1" w:themeShade="BF"/>
      <w:szCs w:val="24"/>
    </w:rPr>
  </w:style>
  <w:style w:type="paragraph" w:styleId="Overskrift7">
    <w:name w:val="heading 7"/>
    <w:basedOn w:val="Normal"/>
    <w:next w:val="Normal"/>
    <w:link w:val="Overskrift7Tegn"/>
    <w:semiHidden/>
    <w:unhideWhenUsed/>
    <w:qFormat/>
    <w:locked/>
    <w:rsid w:val="00AD2AE3"/>
    <w:pPr>
      <w:tabs>
        <w:tab w:val="num" w:pos="1296"/>
        <w:tab w:val="left" w:pos="6506"/>
      </w:tabs>
      <w:spacing w:before="240" w:after="60" w:line="240" w:lineRule="auto"/>
      <w:ind w:left="1296" w:hanging="1296"/>
      <w:outlineLvl w:val="6"/>
    </w:pPr>
    <w:rPr>
      <w:rFonts w:ascii="Times New Roman" w:hAnsi="Times New Roman"/>
      <w:sz w:val="24"/>
      <w:szCs w:val="24"/>
    </w:rPr>
  </w:style>
  <w:style w:type="paragraph" w:styleId="Overskrift8">
    <w:name w:val="heading 8"/>
    <w:basedOn w:val="Normal"/>
    <w:next w:val="Normal"/>
    <w:link w:val="Overskrift8Tegn"/>
    <w:semiHidden/>
    <w:unhideWhenUsed/>
    <w:qFormat/>
    <w:locked/>
    <w:rsid w:val="00AD2AE3"/>
    <w:pPr>
      <w:tabs>
        <w:tab w:val="left" w:pos="1276"/>
        <w:tab w:val="num" w:pos="1440"/>
        <w:tab w:val="left" w:pos="6506"/>
      </w:tabs>
      <w:spacing w:before="240" w:after="60" w:line="240" w:lineRule="auto"/>
      <w:ind w:left="1440" w:hanging="1440"/>
      <w:outlineLvl w:val="7"/>
    </w:pPr>
    <w:rPr>
      <w:rFonts w:ascii="Times New Roman" w:hAnsi="Times New Roman"/>
      <w:i/>
      <w:iCs/>
      <w:sz w:val="24"/>
      <w:szCs w:val="24"/>
    </w:rPr>
  </w:style>
  <w:style w:type="paragraph" w:styleId="Overskrift9">
    <w:name w:val="heading 9"/>
    <w:basedOn w:val="Normal"/>
    <w:next w:val="Normal"/>
    <w:link w:val="Overskrift9Tegn"/>
    <w:semiHidden/>
    <w:unhideWhenUsed/>
    <w:qFormat/>
    <w:locked/>
    <w:rsid w:val="00AD2AE3"/>
    <w:pPr>
      <w:tabs>
        <w:tab w:val="left" w:pos="1276"/>
        <w:tab w:val="num" w:pos="1584"/>
        <w:tab w:val="left" w:pos="6506"/>
      </w:tabs>
      <w:spacing w:before="240" w:after="60" w:line="240" w:lineRule="auto"/>
      <w:ind w:left="1584" w:hanging="1584"/>
      <w:outlineLvl w:val="8"/>
    </w:pPr>
    <w:rPr>
      <w:rFonts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sid w:val="00507B59"/>
    <w:rPr>
      <w:rFonts w:ascii="Cambria" w:hAnsi="Cambria" w:cs="Times New Roman"/>
      <w:b/>
      <w:bCs/>
      <w:kern w:val="32"/>
      <w:sz w:val="32"/>
      <w:szCs w:val="32"/>
    </w:rPr>
  </w:style>
  <w:style w:type="character" w:customStyle="1" w:styleId="Overskrift4Tegn">
    <w:name w:val="Overskrift 4 Tegn"/>
    <w:basedOn w:val="Standardskrifttypeiafsnit"/>
    <w:link w:val="Overskrift4"/>
    <w:uiPriority w:val="1"/>
    <w:locked/>
    <w:rsid w:val="00507B59"/>
    <w:rPr>
      <w:rFonts w:ascii="Calibri" w:hAnsi="Calibri" w:cs="Times New Roman"/>
      <w:b/>
      <w:bCs/>
      <w:sz w:val="28"/>
      <w:szCs w:val="28"/>
    </w:rPr>
  </w:style>
  <w:style w:type="paragraph" w:styleId="Sidehoved">
    <w:name w:val="header"/>
    <w:basedOn w:val="Normal"/>
    <w:link w:val="SidehovedTegn"/>
    <w:rsid w:val="004551FE"/>
    <w:pPr>
      <w:tabs>
        <w:tab w:val="center" w:pos="4819"/>
        <w:tab w:val="right" w:pos="9638"/>
      </w:tabs>
    </w:pPr>
    <w:rPr>
      <w:sz w:val="16"/>
    </w:rPr>
  </w:style>
  <w:style w:type="character" w:customStyle="1" w:styleId="SidehovedTegn">
    <w:name w:val="Sidehoved Tegn"/>
    <w:basedOn w:val="Standardskrifttypeiafsnit"/>
    <w:link w:val="Sidehoved"/>
    <w:semiHidden/>
    <w:locked/>
    <w:rsid w:val="00507B59"/>
    <w:rPr>
      <w:rFonts w:ascii="Arial" w:hAnsi="Arial" w:cs="Times New Roman"/>
      <w:sz w:val="20"/>
      <w:szCs w:val="20"/>
    </w:rPr>
  </w:style>
  <w:style w:type="paragraph" w:styleId="Sidefod">
    <w:name w:val="footer"/>
    <w:basedOn w:val="Normal"/>
    <w:link w:val="SidefodTegn"/>
    <w:uiPriority w:val="99"/>
    <w:rsid w:val="0029103D"/>
    <w:pPr>
      <w:tabs>
        <w:tab w:val="center" w:pos="4819"/>
        <w:tab w:val="right" w:pos="9638"/>
      </w:tabs>
    </w:pPr>
  </w:style>
  <w:style w:type="character" w:customStyle="1" w:styleId="SidefodTegn">
    <w:name w:val="Sidefod Tegn"/>
    <w:basedOn w:val="Standardskrifttypeiafsnit"/>
    <w:link w:val="Sidefod"/>
    <w:uiPriority w:val="99"/>
    <w:locked/>
    <w:rsid w:val="00507B59"/>
    <w:rPr>
      <w:rFonts w:ascii="Arial" w:hAnsi="Arial" w:cs="Times New Roman"/>
      <w:sz w:val="20"/>
      <w:szCs w:val="20"/>
    </w:rPr>
  </w:style>
  <w:style w:type="table" w:styleId="Tabel-Gitter">
    <w:name w:val="Table Grid"/>
    <w:basedOn w:val="Tabel-Normal"/>
    <w:uiPriority w:val="99"/>
    <w:rsid w:val="0029103D"/>
    <w:pPr>
      <w:spacing w:line="28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felt">
    <w:name w:val="Titelfelt"/>
    <w:basedOn w:val="Normal"/>
    <w:next w:val="Normal"/>
    <w:uiPriority w:val="99"/>
    <w:rsid w:val="0029103D"/>
    <w:rPr>
      <w:i/>
    </w:rPr>
  </w:style>
  <w:style w:type="paragraph" w:customStyle="1" w:styleId="Afdelingsnavn">
    <w:name w:val="Afdelingsnavn"/>
    <w:basedOn w:val="Sidehoved"/>
    <w:next w:val="Sidehoved"/>
    <w:uiPriority w:val="99"/>
    <w:rsid w:val="00DA4953"/>
    <w:pPr>
      <w:spacing w:line="240" w:lineRule="atLeast"/>
    </w:pPr>
    <w:rPr>
      <w:b/>
      <w:szCs w:val="16"/>
    </w:rPr>
  </w:style>
  <w:style w:type="character" w:styleId="Hyperlink">
    <w:name w:val="Hyperlink"/>
    <w:basedOn w:val="Standardskrifttypeiafsnit"/>
    <w:uiPriority w:val="99"/>
    <w:rsid w:val="00DA4953"/>
    <w:rPr>
      <w:rFonts w:cs="Times New Roman"/>
      <w:color w:val="0000FF"/>
      <w:u w:val="single"/>
    </w:rPr>
  </w:style>
  <w:style w:type="character" w:styleId="Sidetal">
    <w:name w:val="page number"/>
    <w:basedOn w:val="Standardskrifttypeiafsnit"/>
    <w:rsid w:val="00042037"/>
    <w:rPr>
      <w:rFonts w:cs="Times New Roman"/>
    </w:rPr>
  </w:style>
  <w:style w:type="character" w:customStyle="1" w:styleId="Overskrift2Tegn">
    <w:name w:val="Overskrift 2 Tegn"/>
    <w:basedOn w:val="Standardskrifttypeiafsnit"/>
    <w:link w:val="Overskrift2"/>
    <w:uiPriority w:val="1"/>
    <w:rsid w:val="00174F98"/>
    <w:rPr>
      <w:rFonts w:ascii="Arial" w:eastAsiaTheme="majorEastAsia" w:hAnsi="Arial" w:cstheme="majorBidi"/>
      <w:b/>
      <w:bCs/>
      <w:sz w:val="26"/>
      <w:szCs w:val="26"/>
    </w:rPr>
  </w:style>
  <w:style w:type="character" w:customStyle="1" w:styleId="Overskrift3Tegn">
    <w:name w:val="Overskrift 3 Tegn"/>
    <w:basedOn w:val="Standardskrifttypeiafsnit"/>
    <w:link w:val="Overskrift3"/>
    <w:uiPriority w:val="1"/>
    <w:rsid w:val="00AD2AE3"/>
    <w:rPr>
      <w:rFonts w:ascii="Arial" w:hAnsi="Arial"/>
      <w:b/>
      <w:sz w:val="24"/>
      <w:szCs w:val="28"/>
    </w:rPr>
  </w:style>
  <w:style w:type="character" w:customStyle="1" w:styleId="Overskrift5Tegn">
    <w:name w:val="Overskrift 5 Tegn"/>
    <w:basedOn w:val="Standardskrifttypeiafsnit"/>
    <w:link w:val="Overskrift5"/>
    <w:uiPriority w:val="1"/>
    <w:rsid w:val="00AD2AE3"/>
    <w:rPr>
      <w:rFonts w:asciiTheme="majorHAnsi" w:eastAsiaTheme="majorEastAsia" w:hAnsiTheme="majorHAnsi" w:cstheme="majorBidi"/>
      <w:color w:val="365F91" w:themeColor="accent1" w:themeShade="BF"/>
      <w:sz w:val="20"/>
      <w:szCs w:val="24"/>
    </w:rPr>
  </w:style>
  <w:style w:type="character" w:customStyle="1" w:styleId="Overskrift7Tegn">
    <w:name w:val="Overskrift 7 Tegn"/>
    <w:basedOn w:val="Standardskrifttypeiafsnit"/>
    <w:link w:val="Overskrift7"/>
    <w:semiHidden/>
    <w:rsid w:val="00AD2AE3"/>
    <w:rPr>
      <w:sz w:val="24"/>
      <w:szCs w:val="24"/>
    </w:rPr>
  </w:style>
  <w:style w:type="character" w:customStyle="1" w:styleId="Overskrift8Tegn">
    <w:name w:val="Overskrift 8 Tegn"/>
    <w:basedOn w:val="Standardskrifttypeiafsnit"/>
    <w:link w:val="Overskrift8"/>
    <w:semiHidden/>
    <w:rsid w:val="00AD2AE3"/>
    <w:rPr>
      <w:i/>
      <w:iCs/>
      <w:sz w:val="24"/>
      <w:szCs w:val="24"/>
    </w:rPr>
  </w:style>
  <w:style w:type="character" w:customStyle="1" w:styleId="Overskrift9Tegn">
    <w:name w:val="Overskrift 9 Tegn"/>
    <w:basedOn w:val="Standardskrifttypeiafsnit"/>
    <w:link w:val="Overskrift9"/>
    <w:semiHidden/>
    <w:rsid w:val="00AD2AE3"/>
    <w:rPr>
      <w:rFonts w:ascii="Arial" w:hAnsi="Arial" w:cs="Arial"/>
    </w:rPr>
  </w:style>
  <w:style w:type="numbering" w:customStyle="1" w:styleId="Ingenoversigt1">
    <w:name w:val="Ingen oversigt1"/>
    <w:next w:val="Ingenoversigt"/>
    <w:uiPriority w:val="99"/>
    <w:semiHidden/>
    <w:unhideWhenUsed/>
    <w:rsid w:val="00AD2AE3"/>
  </w:style>
  <w:style w:type="paragraph" w:customStyle="1" w:styleId="Typografi1">
    <w:name w:val="Typografi1"/>
    <w:basedOn w:val="Normal"/>
    <w:rsid w:val="00AD2AE3"/>
    <w:rPr>
      <w:szCs w:val="24"/>
    </w:rPr>
  </w:style>
  <w:style w:type="character" w:styleId="BesgtLink">
    <w:name w:val="FollowedHyperlink"/>
    <w:aliases w:val="BesøgtHyperlink"/>
    <w:semiHidden/>
    <w:unhideWhenUsed/>
    <w:rsid w:val="00AD2AE3"/>
    <w:rPr>
      <w:color w:val="800080"/>
      <w:u w:val="single"/>
    </w:rPr>
  </w:style>
  <w:style w:type="character" w:styleId="Fremhv">
    <w:name w:val="Emphasis"/>
    <w:qFormat/>
    <w:locked/>
    <w:rsid w:val="00AD2AE3"/>
    <w:rPr>
      <w:rFonts w:ascii="Times New Roman" w:hAnsi="Times New Roman" w:cs="Times New Roman" w:hint="default"/>
      <w:i/>
      <w:iCs/>
    </w:rPr>
  </w:style>
  <w:style w:type="character" w:styleId="Strk">
    <w:name w:val="Strong"/>
    <w:qFormat/>
    <w:locked/>
    <w:rsid w:val="00AD2AE3"/>
    <w:rPr>
      <w:rFonts w:ascii="Times New Roman" w:hAnsi="Times New Roman" w:cs="Times New Roman" w:hint="default"/>
      <w:b/>
      <w:bCs/>
    </w:rPr>
  </w:style>
  <w:style w:type="paragraph" w:customStyle="1" w:styleId="msonormal0">
    <w:name w:val="msonormal"/>
    <w:basedOn w:val="Normal"/>
    <w:rsid w:val="00AD2AE3"/>
    <w:pPr>
      <w:spacing w:before="100" w:beforeAutospacing="1" w:after="100" w:afterAutospacing="1" w:line="240" w:lineRule="auto"/>
    </w:pPr>
    <w:rPr>
      <w:rFonts w:ascii="Times New Roman" w:hAnsi="Times New Roman"/>
      <w:sz w:val="24"/>
      <w:szCs w:val="24"/>
    </w:rPr>
  </w:style>
  <w:style w:type="paragraph" w:styleId="NormalWeb">
    <w:name w:val="Normal (Web)"/>
    <w:basedOn w:val="Normal"/>
    <w:semiHidden/>
    <w:unhideWhenUsed/>
    <w:rsid w:val="00AD2AE3"/>
    <w:pPr>
      <w:spacing w:before="100" w:beforeAutospacing="1" w:after="100" w:afterAutospacing="1" w:line="240" w:lineRule="auto"/>
    </w:pPr>
    <w:rPr>
      <w:rFonts w:ascii="Times New Roman" w:hAnsi="Times New Roman"/>
      <w:sz w:val="24"/>
      <w:szCs w:val="24"/>
    </w:rPr>
  </w:style>
  <w:style w:type="paragraph" w:styleId="Indholdsfortegnelse1">
    <w:name w:val="toc 1"/>
    <w:basedOn w:val="Normal"/>
    <w:next w:val="Normal"/>
    <w:autoRedefine/>
    <w:uiPriority w:val="39"/>
    <w:unhideWhenUsed/>
    <w:locked/>
    <w:rsid w:val="00AD2AE3"/>
    <w:pPr>
      <w:tabs>
        <w:tab w:val="right" w:leader="dot" w:pos="9628"/>
      </w:tabs>
    </w:pPr>
    <w:rPr>
      <w:b/>
      <w:noProof/>
      <w:szCs w:val="24"/>
    </w:rPr>
  </w:style>
  <w:style w:type="paragraph" w:styleId="Indholdsfortegnelse2">
    <w:name w:val="toc 2"/>
    <w:basedOn w:val="Normal"/>
    <w:next w:val="Normal"/>
    <w:autoRedefine/>
    <w:uiPriority w:val="39"/>
    <w:unhideWhenUsed/>
    <w:locked/>
    <w:rsid w:val="00AD2AE3"/>
    <w:pPr>
      <w:ind w:left="200"/>
    </w:pPr>
    <w:rPr>
      <w:szCs w:val="24"/>
    </w:rPr>
  </w:style>
  <w:style w:type="paragraph" w:styleId="Indholdsfortegnelse3">
    <w:name w:val="toc 3"/>
    <w:basedOn w:val="Normal"/>
    <w:next w:val="Normal"/>
    <w:autoRedefine/>
    <w:unhideWhenUsed/>
    <w:locked/>
    <w:rsid w:val="00AD2AE3"/>
    <w:pPr>
      <w:ind w:left="400"/>
    </w:pPr>
    <w:rPr>
      <w:szCs w:val="24"/>
    </w:rPr>
  </w:style>
  <w:style w:type="paragraph" w:styleId="Indholdsfortegnelse4">
    <w:name w:val="toc 4"/>
    <w:aliases w:val="Indhold"/>
    <w:basedOn w:val="Normal"/>
    <w:next w:val="Normal"/>
    <w:autoRedefine/>
    <w:unhideWhenUsed/>
    <w:locked/>
    <w:rsid w:val="00AD2AE3"/>
    <w:pPr>
      <w:spacing w:line="240" w:lineRule="auto"/>
      <w:ind w:left="440"/>
    </w:pPr>
    <w:rPr>
      <w:rFonts w:ascii="Times New Roman" w:hAnsi="Times New Roman"/>
    </w:rPr>
  </w:style>
  <w:style w:type="paragraph" w:styleId="Indholdsfortegnelse5">
    <w:name w:val="toc 5"/>
    <w:basedOn w:val="Normal"/>
    <w:next w:val="Normal"/>
    <w:autoRedefine/>
    <w:unhideWhenUsed/>
    <w:locked/>
    <w:rsid w:val="00AD2AE3"/>
    <w:pPr>
      <w:spacing w:line="240" w:lineRule="auto"/>
      <w:ind w:left="660"/>
    </w:pPr>
    <w:rPr>
      <w:rFonts w:ascii="Times New Roman" w:hAnsi="Times New Roman"/>
    </w:rPr>
  </w:style>
  <w:style w:type="paragraph" w:styleId="Indholdsfortegnelse6">
    <w:name w:val="toc 6"/>
    <w:basedOn w:val="Normal"/>
    <w:next w:val="Normal"/>
    <w:autoRedefine/>
    <w:unhideWhenUsed/>
    <w:locked/>
    <w:rsid w:val="00AD2AE3"/>
    <w:pPr>
      <w:spacing w:line="240" w:lineRule="auto"/>
      <w:ind w:left="880"/>
    </w:pPr>
    <w:rPr>
      <w:rFonts w:ascii="Times New Roman" w:hAnsi="Times New Roman"/>
    </w:rPr>
  </w:style>
  <w:style w:type="paragraph" w:styleId="Indholdsfortegnelse7">
    <w:name w:val="toc 7"/>
    <w:basedOn w:val="Normal"/>
    <w:next w:val="Normal"/>
    <w:autoRedefine/>
    <w:unhideWhenUsed/>
    <w:locked/>
    <w:rsid w:val="00AD2AE3"/>
    <w:pPr>
      <w:spacing w:line="240" w:lineRule="auto"/>
      <w:ind w:left="1100"/>
    </w:pPr>
    <w:rPr>
      <w:rFonts w:ascii="Times New Roman" w:hAnsi="Times New Roman"/>
    </w:rPr>
  </w:style>
  <w:style w:type="paragraph" w:styleId="Indholdsfortegnelse8">
    <w:name w:val="toc 8"/>
    <w:basedOn w:val="Normal"/>
    <w:next w:val="Normal"/>
    <w:autoRedefine/>
    <w:unhideWhenUsed/>
    <w:locked/>
    <w:rsid w:val="00AD2AE3"/>
    <w:pPr>
      <w:spacing w:line="240" w:lineRule="auto"/>
      <w:ind w:left="1320"/>
    </w:pPr>
    <w:rPr>
      <w:rFonts w:ascii="Times New Roman" w:hAnsi="Times New Roman"/>
    </w:rPr>
  </w:style>
  <w:style w:type="paragraph" w:styleId="Indholdsfortegnelse9">
    <w:name w:val="toc 9"/>
    <w:basedOn w:val="Normal"/>
    <w:next w:val="Normal"/>
    <w:autoRedefine/>
    <w:unhideWhenUsed/>
    <w:locked/>
    <w:rsid w:val="00AD2AE3"/>
    <w:pPr>
      <w:spacing w:line="240" w:lineRule="auto"/>
      <w:ind w:left="1540"/>
    </w:pPr>
    <w:rPr>
      <w:rFonts w:ascii="Times New Roman" w:hAnsi="Times New Roman"/>
    </w:rPr>
  </w:style>
  <w:style w:type="paragraph" w:styleId="Fodnotetekst">
    <w:name w:val="footnote text"/>
    <w:basedOn w:val="Normal"/>
    <w:link w:val="FodnotetekstTegn"/>
    <w:semiHidden/>
    <w:unhideWhenUsed/>
    <w:rsid w:val="00AD2AE3"/>
    <w:pPr>
      <w:tabs>
        <w:tab w:val="left" w:pos="6506"/>
      </w:tabs>
      <w:spacing w:line="240" w:lineRule="auto"/>
    </w:pPr>
  </w:style>
  <w:style w:type="character" w:customStyle="1" w:styleId="FodnotetekstTegn">
    <w:name w:val="Fodnotetekst Tegn"/>
    <w:basedOn w:val="Standardskrifttypeiafsnit"/>
    <w:link w:val="Fodnotetekst"/>
    <w:semiHidden/>
    <w:rsid w:val="00AD2AE3"/>
    <w:rPr>
      <w:rFonts w:ascii="Arial" w:hAnsi="Arial"/>
      <w:sz w:val="20"/>
      <w:szCs w:val="20"/>
    </w:rPr>
  </w:style>
  <w:style w:type="paragraph" w:styleId="Kommentartekst">
    <w:name w:val="annotation text"/>
    <w:basedOn w:val="Normal"/>
    <w:link w:val="KommentartekstTegn"/>
    <w:semiHidden/>
    <w:unhideWhenUsed/>
    <w:rsid w:val="00AD2AE3"/>
  </w:style>
  <w:style w:type="character" w:customStyle="1" w:styleId="KommentartekstTegn">
    <w:name w:val="Kommentartekst Tegn"/>
    <w:basedOn w:val="Standardskrifttypeiafsnit"/>
    <w:link w:val="Kommentartekst"/>
    <w:semiHidden/>
    <w:rsid w:val="00AD2AE3"/>
    <w:rPr>
      <w:rFonts w:ascii="Arial" w:hAnsi="Arial"/>
      <w:sz w:val="20"/>
      <w:szCs w:val="20"/>
    </w:rPr>
  </w:style>
  <w:style w:type="paragraph" w:styleId="Billedtekst">
    <w:name w:val="caption"/>
    <w:basedOn w:val="Normal"/>
    <w:next w:val="Normal"/>
    <w:semiHidden/>
    <w:unhideWhenUsed/>
    <w:qFormat/>
    <w:locked/>
    <w:rsid w:val="00AD2AE3"/>
    <w:pPr>
      <w:spacing w:line="240" w:lineRule="auto"/>
    </w:pPr>
    <w:rPr>
      <w:rFonts w:ascii="Cambria" w:hAnsi="Cambria"/>
      <w:b/>
      <w:bCs/>
      <w:lang w:eastAsia="en-US"/>
    </w:rPr>
  </w:style>
  <w:style w:type="paragraph" w:styleId="Opstilling-punkttegn">
    <w:name w:val="List Bullet"/>
    <w:basedOn w:val="Normal"/>
    <w:autoRedefine/>
    <w:semiHidden/>
    <w:unhideWhenUsed/>
    <w:rsid w:val="00AD2AE3"/>
    <w:pPr>
      <w:tabs>
        <w:tab w:val="num" w:pos="360"/>
        <w:tab w:val="left" w:pos="6506"/>
      </w:tabs>
      <w:spacing w:before="240" w:after="240" w:line="240" w:lineRule="auto"/>
      <w:ind w:left="360" w:hanging="360"/>
    </w:pPr>
    <w:rPr>
      <w:sz w:val="22"/>
      <w:szCs w:val="14"/>
    </w:rPr>
  </w:style>
  <w:style w:type="paragraph" w:styleId="Opstilling-punkttegn3">
    <w:name w:val="List Bullet 3"/>
    <w:basedOn w:val="Normal"/>
    <w:autoRedefine/>
    <w:semiHidden/>
    <w:unhideWhenUsed/>
    <w:rsid w:val="00AD2AE3"/>
    <w:pPr>
      <w:tabs>
        <w:tab w:val="num" w:pos="926"/>
        <w:tab w:val="left" w:pos="6506"/>
      </w:tabs>
      <w:spacing w:before="240" w:after="240" w:line="240" w:lineRule="auto"/>
      <w:ind w:left="926" w:hanging="360"/>
    </w:pPr>
    <w:rPr>
      <w:sz w:val="22"/>
      <w:szCs w:val="14"/>
    </w:rPr>
  </w:style>
  <w:style w:type="paragraph" w:styleId="Titel">
    <w:name w:val="Title"/>
    <w:basedOn w:val="Normal"/>
    <w:link w:val="TitelTegn"/>
    <w:qFormat/>
    <w:locked/>
    <w:rsid w:val="00AD2AE3"/>
    <w:pPr>
      <w:tabs>
        <w:tab w:val="left" w:pos="1276"/>
        <w:tab w:val="left" w:pos="6506"/>
      </w:tabs>
      <w:spacing w:line="240" w:lineRule="auto"/>
      <w:jc w:val="center"/>
    </w:pPr>
    <w:rPr>
      <w:b/>
      <w:bCs/>
      <w:sz w:val="36"/>
      <w:szCs w:val="36"/>
    </w:rPr>
  </w:style>
  <w:style w:type="character" w:customStyle="1" w:styleId="TitelTegn">
    <w:name w:val="Titel Tegn"/>
    <w:basedOn w:val="Standardskrifttypeiafsnit"/>
    <w:link w:val="Titel"/>
    <w:rsid w:val="00AD2AE3"/>
    <w:rPr>
      <w:rFonts w:ascii="Arial" w:hAnsi="Arial"/>
      <w:b/>
      <w:bCs/>
      <w:sz w:val="36"/>
      <w:szCs w:val="36"/>
    </w:rPr>
  </w:style>
  <w:style w:type="paragraph" w:styleId="Brdtekst">
    <w:name w:val="Body Text"/>
    <w:basedOn w:val="Normal"/>
    <w:link w:val="BrdtekstTegn"/>
    <w:uiPriority w:val="1"/>
    <w:unhideWhenUsed/>
    <w:qFormat/>
    <w:rsid w:val="00AD2AE3"/>
    <w:pPr>
      <w:spacing w:after="120"/>
    </w:pPr>
    <w:rPr>
      <w:szCs w:val="24"/>
    </w:rPr>
  </w:style>
  <w:style w:type="character" w:customStyle="1" w:styleId="BrdtekstTegn">
    <w:name w:val="Brødtekst Tegn"/>
    <w:basedOn w:val="Standardskrifttypeiafsnit"/>
    <w:link w:val="Brdtekst"/>
    <w:uiPriority w:val="1"/>
    <w:rsid w:val="00AD2AE3"/>
    <w:rPr>
      <w:rFonts w:ascii="Arial" w:hAnsi="Arial"/>
      <w:sz w:val="20"/>
      <w:szCs w:val="24"/>
    </w:rPr>
  </w:style>
  <w:style w:type="paragraph" w:styleId="Brdtekst2">
    <w:name w:val="Body Text 2"/>
    <w:basedOn w:val="Normal"/>
    <w:link w:val="Brdtekst2Tegn"/>
    <w:semiHidden/>
    <w:unhideWhenUsed/>
    <w:rsid w:val="00AD2AE3"/>
    <w:pPr>
      <w:spacing w:line="240" w:lineRule="auto"/>
    </w:pPr>
    <w:rPr>
      <w:rFonts w:ascii="Arial Narrow" w:hAnsi="Arial Narrow"/>
    </w:rPr>
  </w:style>
  <w:style w:type="character" w:customStyle="1" w:styleId="Brdtekst2Tegn">
    <w:name w:val="Brødtekst 2 Tegn"/>
    <w:basedOn w:val="Standardskrifttypeiafsnit"/>
    <w:link w:val="Brdtekst2"/>
    <w:semiHidden/>
    <w:rsid w:val="00AD2AE3"/>
    <w:rPr>
      <w:rFonts w:ascii="Arial Narrow" w:hAnsi="Arial Narrow"/>
      <w:sz w:val="20"/>
      <w:szCs w:val="20"/>
    </w:rPr>
  </w:style>
  <w:style w:type="paragraph" w:styleId="Brdtekst3">
    <w:name w:val="Body Text 3"/>
    <w:basedOn w:val="Normal"/>
    <w:link w:val="Brdtekst3Tegn"/>
    <w:semiHidden/>
    <w:unhideWhenUsed/>
    <w:rsid w:val="00AD2AE3"/>
    <w:pPr>
      <w:spacing w:line="240" w:lineRule="auto"/>
      <w:jc w:val="both"/>
    </w:pPr>
    <w:rPr>
      <w:rFonts w:ascii="Times New Roman" w:hAnsi="Times New Roman"/>
      <w:sz w:val="23"/>
    </w:rPr>
  </w:style>
  <w:style w:type="character" w:customStyle="1" w:styleId="Brdtekst3Tegn">
    <w:name w:val="Brødtekst 3 Tegn"/>
    <w:basedOn w:val="Standardskrifttypeiafsnit"/>
    <w:link w:val="Brdtekst3"/>
    <w:semiHidden/>
    <w:rsid w:val="00AD2AE3"/>
    <w:rPr>
      <w:sz w:val="23"/>
      <w:szCs w:val="20"/>
    </w:rPr>
  </w:style>
  <w:style w:type="character" w:customStyle="1" w:styleId="BloktekstTegn">
    <w:name w:val="Bloktekst Tegn"/>
    <w:link w:val="Bloktekst"/>
    <w:semiHidden/>
    <w:locked/>
    <w:rsid w:val="00AD2AE3"/>
    <w:rPr>
      <w:rFonts w:ascii="Arial Narrow" w:hAnsi="Arial Narrow"/>
      <w:shd w:val="clear" w:color="auto" w:fill="92D050"/>
    </w:rPr>
  </w:style>
  <w:style w:type="paragraph" w:styleId="Bloktekst">
    <w:name w:val="Block Text"/>
    <w:basedOn w:val="Normal"/>
    <w:link w:val="BloktekstTegn"/>
    <w:semiHidden/>
    <w:unhideWhenUsed/>
    <w:rsid w:val="00AD2AE3"/>
    <w:pPr>
      <w:numPr>
        <w:numId w:val="1"/>
      </w:numPr>
      <w:shd w:val="clear" w:color="auto" w:fill="92D050"/>
      <w:spacing w:line="288" w:lineRule="auto"/>
      <w:jc w:val="both"/>
    </w:pPr>
    <w:rPr>
      <w:rFonts w:ascii="Arial Narrow" w:hAnsi="Arial Narrow"/>
      <w:sz w:val="22"/>
      <w:szCs w:val="22"/>
    </w:rPr>
  </w:style>
  <w:style w:type="paragraph" w:styleId="Dokumentoversigt">
    <w:name w:val="Document Map"/>
    <w:basedOn w:val="Normal"/>
    <w:link w:val="DokumentoversigtTegn"/>
    <w:semiHidden/>
    <w:unhideWhenUsed/>
    <w:rsid w:val="00AD2AE3"/>
    <w:pPr>
      <w:shd w:val="clear" w:color="auto" w:fill="000080"/>
      <w:tabs>
        <w:tab w:val="left" w:pos="6506"/>
      </w:tabs>
      <w:spacing w:line="240" w:lineRule="auto"/>
    </w:pPr>
    <w:rPr>
      <w:rFonts w:ascii="Tahoma" w:hAnsi="Tahoma" w:cs="Tahoma"/>
    </w:rPr>
  </w:style>
  <w:style w:type="character" w:customStyle="1" w:styleId="DokumentoversigtTegn">
    <w:name w:val="Dokumentoversigt Tegn"/>
    <w:basedOn w:val="Standardskrifttypeiafsnit"/>
    <w:link w:val="Dokumentoversigt"/>
    <w:semiHidden/>
    <w:rsid w:val="00AD2AE3"/>
    <w:rPr>
      <w:rFonts w:ascii="Tahoma" w:hAnsi="Tahoma" w:cs="Tahoma"/>
      <w:sz w:val="20"/>
      <w:szCs w:val="20"/>
      <w:shd w:val="clear" w:color="auto" w:fill="000080"/>
    </w:rPr>
  </w:style>
  <w:style w:type="paragraph" w:styleId="Almindeligtekst">
    <w:name w:val="Plain Text"/>
    <w:basedOn w:val="Normal"/>
    <w:link w:val="AlmindeligtekstTegn"/>
    <w:semiHidden/>
    <w:unhideWhenUsed/>
    <w:rsid w:val="00AD2AE3"/>
    <w:pPr>
      <w:spacing w:line="240" w:lineRule="auto"/>
    </w:pPr>
    <w:rPr>
      <w:rFonts w:ascii="Courier New" w:hAnsi="Courier New" w:cs="Courier New"/>
    </w:rPr>
  </w:style>
  <w:style w:type="character" w:customStyle="1" w:styleId="AlmindeligtekstTegn">
    <w:name w:val="Almindelig tekst Tegn"/>
    <w:basedOn w:val="Standardskrifttypeiafsnit"/>
    <w:link w:val="Almindeligtekst"/>
    <w:semiHidden/>
    <w:rsid w:val="00AD2AE3"/>
    <w:rPr>
      <w:rFonts w:ascii="Courier New" w:hAnsi="Courier New" w:cs="Courier New"/>
      <w:sz w:val="20"/>
      <w:szCs w:val="20"/>
    </w:rPr>
  </w:style>
  <w:style w:type="paragraph" w:styleId="Kommentaremne">
    <w:name w:val="annotation subject"/>
    <w:basedOn w:val="Kommentartekst"/>
    <w:next w:val="Kommentartekst"/>
    <w:link w:val="KommentaremneTegn"/>
    <w:semiHidden/>
    <w:unhideWhenUsed/>
    <w:rsid w:val="00AD2AE3"/>
    <w:rPr>
      <w:b/>
      <w:bCs/>
    </w:rPr>
  </w:style>
  <w:style w:type="character" w:customStyle="1" w:styleId="KommentaremneTegn">
    <w:name w:val="Kommentaremne Tegn"/>
    <w:basedOn w:val="KommentartekstTegn"/>
    <w:link w:val="Kommentaremne"/>
    <w:semiHidden/>
    <w:rsid w:val="00AD2AE3"/>
    <w:rPr>
      <w:rFonts w:ascii="Arial" w:hAnsi="Arial"/>
      <w:b/>
      <w:bCs/>
      <w:sz w:val="20"/>
      <w:szCs w:val="20"/>
    </w:rPr>
  </w:style>
  <w:style w:type="paragraph" w:styleId="Markeringsbobletekst">
    <w:name w:val="Balloon Text"/>
    <w:basedOn w:val="Normal"/>
    <w:link w:val="MarkeringsbobletekstTegn"/>
    <w:semiHidden/>
    <w:unhideWhenUsed/>
    <w:rsid w:val="00AD2AE3"/>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AD2AE3"/>
    <w:rPr>
      <w:rFonts w:ascii="Tahoma" w:hAnsi="Tahoma" w:cs="Tahoma"/>
      <w:sz w:val="16"/>
      <w:szCs w:val="16"/>
    </w:rPr>
  </w:style>
  <w:style w:type="paragraph" w:styleId="Listeafsnit">
    <w:name w:val="List Paragraph"/>
    <w:basedOn w:val="Normal"/>
    <w:uiPriority w:val="1"/>
    <w:qFormat/>
    <w:rsid w:val="00AD2AE3"/>
    <w:pPr>
      <w:spacing w:line="240" w:lineRule="auto"/>
      <w:ind w:left="1304"/>
    </w:pPr>
    <w:rPr>
      <w:rFonts w:ascii="Times New Roman" w:hAnsi="Times New Roman"/>
      <w:sz w:val="24"/>
    </w:rPr>
  </w:style>
  <w:style w:type="character" w:customStyle="1" w:styleId="NormalRdTegn">
    <w:name w:val="Normal_Rød Tegn"/>
    <w:link w:val="NormalRd"/>
    <w:locked/>
    <w:rsid w:val="00AD2AE3"/>
    <w:rPr>
      <w:rFonts w:ascii="Arial" w:hAnsi="Arial" w:cs="Arial"/>
      <w:color w:val="FF0000"/>
    </w:rPr>
  </w:style>
  <w:style w:type="paragraph" w:customStyle="1" w:styleId="NormalRd">
    <w:name w:val="Normal_Rød"/>
    <w:basedOn w:val="Normal"/>
    <w:link w:val="NormalRdTegn"/>
    <w:rsid w:val="00AD2AE3"/>
    <w:pPr>
      <w:tabs>
        <w:tab w:val="left" w:pos="1276"/>
        <w:tab w:val="left" w:pos="6506"/>
      </w:tabs>
      <w:spacing w:line="240" w:lineRule="auto"/>
    </w:pPr>
    <w:rPr>
      <w:rFonts w:cs="Arial"/>
      <w:color w:val="FF0000"/>
      <w:sz w:val="22"/>
      <w:szCs w:val="22"/>
    </w:rPr>
  </w:style>
  <w:style w:type="paragraph" w:customStyle="1" w:styleId="Overskrift0">
    <w:name w:val="Overskrift_0"/>
    <w:basedOn w:val="Normal"/>
    <w:rsid w:val="00AD2AE3"/>
    <w:pPr>
      <w:tabs>
        <w:tab w:val="left" w:pos="1276"/>
        <w:tab w:val="left" w:pos="6506"/>
      </w:tabs>
      <w:spacing w:line="240" w:lineRule="auto"/>
    </w:pPr>
    <w:rPr>
      <w:b/>
      <w:sz w:val="28"/>
    </w:rPr>
  </w:style>
  <w:style w:type="character" w:customStyle="1" w:styleId="Overskrift3-ParagrafTegn">
    <w:name w:val="Overskrift 3 - Paragraf Tegn"/>
    <w:basedOn w:val="Overskrift3Tegn"/>
    <w:link w:val="Overskrift3-Paragraf"/>
    <w:locked/>
    <w:rsid w:val="00AD2AE3"/>
    <w:rPr>
      <w:rFonts w:ascii="Arial" w:hAnsi="Arial" w:cs="Arial"/>
      <w:b/>
      <w:sz w:val="24"/>
      <w:szCs w:val="28"/>
    </w:rPr>
  </w:style>
  <w:style w:type="paragraph" w:customStyle="1" w:styleId="Overskrift3-Paragraf">
    <w:name w:val="Overskrift 3 - Paragraf"/>
    <w:basedOn w:val="Overskrift3"/>
    <w:link w:val="Overskrift3-ParagrafTegn"/>
    <w:rsid w:val="00AD2AE3"/>
    <w:pPr>
      <w:tabs>
        <w:tab w:val="clear" w:pos="1260"/>
        <w:tab w:val="clear" w:pos="1440"/>
      </w:tabs>
    </w:pPr>
    <w:rPr>
      <w:rFonts w:cs="Arial"/>
    </w:rPr>
  </w:style>
  <w:style w:type="character" w:customStyle="1" w:styleId="NormalKursivTegn">
    <w:name w:val="Normal_Kursiv Tegn"/>
    <w:link w:val="NormalKursiv"/>
    <w:uiPriority w:val="99"/>
    <w:locked/>
    <w:rsid w:val="00AD2AE3"/>
    <w:rPr>
      <w:rFonts w:ascii="Arial" w:hAnsi="Arial" w:cs="Arial"/>
      <w:i/>
    </w:rPr>
  </w:style>
  <w:style w:type="paragraph" w:customStyle="1" w:styleId="NormalKursiv">
    <w:name w:val="Normal_Kursiv"/>
    <w:basedOn w:val="Normal"/>
    <w:link w:val="NormalKursivTegn"/>
    <w:uiPriority w:val="99"/>
    <w:rsid w:val="00AD2AE3"/>
    <w:pPr>
      <w:tabs>
        <w:tab w:val="left" w:pos="1276"/>
        <w:tab w:val="left" w:pos="6506"/>
      </w:tabs>
      <w:spacing w:line="240" w:lineRule="auto"/>
    </w:pPr>
    <w:rPr>
      <w:rFonts w:cs="Arial"/>
      <w:i/>
      <w:sz w:val="22"/>
      <w:szCs w:val="22"/>
    </w:rPr>
  </w:style>
  <w:style w:type="character" w:customStyle="1" w:styleId="NormalLigemargenerTegn">
    <w:name w:val="Normal + Lige margener Tegn"/>
    <w:link w:val="NormalLigemargener"/>
    <w:locked/>
    <w:rsid w:val="00AD2AE3"/>
    <w:rPr>
      <w:rFonts w:ascii="Arial Narrow" w:hAnsi="Arial Narrow"/>
    </w:rPr>
  </w:style>
  <w:style w:type="paragraph" w:customStyle="1" w:styleId="NormalLigemargener">
    <w:name w:val="Normal + Lige margener"/>
    <w:basedOn w:val="Normal"/>
    <w:link w:val="NormalLigemargenerTegn"/>
    <w:rsid w:val="00AD2AE3"/>
    <w:pPr>
      <w:spacing w:line="288" w:lineRule="auto"/>
      <w:jc w:val="both"/>
    </w:pPr>
    <w:rPr>
      <w:rFonts w:ascii="Arial Narrow" w:hAnsi="Arial Narrow"/>
      <w:sz w:val="22"/>
      <w:szCs w:val="22"/>
    </w:rPr>
  </w:style>
  <w:style w:type="paragraph" w:customStyle="1" w:styleId="Punktopstilling">
    <w:name w:val="Punktopstilling"/>
    <w:basedOn w:val="Normal"/>
    <w:rsid w:val="00AD2AE3"/>
    <w:pPr>
      <w:numPr>
        <w:numId w:val="2"/>
      </w:numPr>
      <w:tabs>
        <w:tab w:val="left" w:pos="1276"/>
        <w:tab w:val="left" w:pos="6506"/>
      </w:tabs>
      <w:spacing w:line="240" w:lineRule="auto"/>
    </w:pPr>
  </w:style>
  <w:style w:type="paragraph" w:customStyle="1" w:styleId="Tabeltekstersm">
    <w:name w:val="Tabeltekster små"/>
    <w:basedOn w:val="Normal"/>
    <w:rsid w:val="00AD2AE3"/>
    <w:pPr>
      <w:framePr w:hSpace="141" w:wrap="around" w:vAnchor="text" w:hAnchor="page" w:x="6711" w:y="120"/>
      <w:tabs>
        <w:tab w:val="left" w:pos="6506"/>
      </w:tabs>
      <w:spacing w:line="240" w:lineRule="auto"/>
    </w:pPr>
    <w:rPr>
      <w:sz w:val="14"/>
      <w:szCs w:val="14"/>
    </w:rPr>
  </w:style>
  <w:style w:type="paragraph" w:customStyle="1" w:styleId="bullet">
    <w:name w:val="bullet"/>
    <w:basedOn w:val="Normal"/>
    <w:next w:val="Normal"/>
    <w:autoRedefine/>
    <w:rsid w:val="00AD2AE3"/>
    <w:pPr>
      <w:tabs>
        <w:tab w:val="left" w:pos="6506"/>
      </w:tabs>
      <w:spacing w:line="240" w:lineRule="auto"/>
    </w:pPr>
    <w:rPr>
      <w:sz w:val="22"/>
      <w:szCs w:val="14"/>
    </w:rPr>
  </w:style>
  <w:style w:type="paragraph" w:customStyle="1" w:styleId="brdtekst1">
    <w:name w:val="brødtekst 1"/>
    <w:basedOn w:val="Normal"/>
    <w:rsid w:val="00AD2AE3"/>
    <w:pPr>
      <w:widowControl w:val="0"/>
      <w:autoSpaceDE w:val="0"/>
      <w:autoSpaceDN w:val="0"/>
      <w:adjustRightInd w:val="0"/>
      <w:spacing w:line="240" w:lineRule="auto"/>
      <w:ind w:left="510"/>
    </w:pPr>
    <w:rPr>
      <w:rFonts w:ascii="Politikens Ordbog" w:hAnsi="Politikens Ordbog"/>
      <w:sz w:val="24"/>
      <w:szCs w:val="24"/>
    </w:rPr>
  </w:style>
  <w:style w:type="paragraph" w:customStyle="1" w:styleId="Listeafsnit1">
    <w:name w:val="Listeafsnit1"/>
    <w:basedOn w:val="Normal"/>
    <w:rsid w:val="00AD2AE3"/>
    <w:pPr>
      <w:spacing w:line="240" w:lineRule="auto"/>
      <w:ind w:left="720"/>
      <w:contextualSpacing/>
    </w:pPr>
    <w:rPr>
      <w:rFonts w:ascii="Calibri" w:hAnsi="Calibri"/>
      <w:lang w:val="en-US" w:eastAsia="en-US"/>
    </w:rPr>
  </w:style>
  <w:style w:type="paragraph" w:customStyle="1" w:styleId="Default">
    <w:name w:val="Default"/>
    <w:rsid w:val="00AD2AE3"/>
    <w:pPr>
      <w:widowControl w:val="0"/>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AD2AE3"/>
    <w:pPr>
      <w:spacing w:before="240" w:line="240" w:lineRule="auto"/>
      <w:ind w:firstLine="170"/>
    </w:pPr>
    <w:rPr>
      <w:rFonts w:ascii="Tahoma" w:hAnsi="Tahoma" w:cs="Tahoma"/>
      <w:color w:val="000000"/>
      <w:sz w:val="24"/>
      <w:szCs w:val="24"/>
    </w:rPr>
  </w:style>
  <w:style w:type="paragraph" w:customStyle="1" w:styleId="stk">
    <w:name w:val="stk"/>
    <w:basedOn w:val="Normal"/>
    <w:rsid w:val="00AD2AE3"/>
    <w:pPr>
      <w:spacing w:line="240" w:lineRule="auto"/>
      <w:ind w:firstLine="170"/>
    </w:pPr>
    <w:rPr>
      <w:rFonts w:ascii="Tahoma" w:hAnsi="Tahoma" w:cs="Tahoma"/>
      <w:color w:val="000000"/>
      <w:sz w:val="24"/>
      <w:szCs w:val="24"/>
    </w:rPr>
  </w:style>
  <w:style w:type="paragraph" w:customStyle="1" w:styleId="MiljgodkendelseOverskrift1">
    <w:name w:val="Miljøgodkendelse Overskrift 1"/>
    <w:basedOn w:val="Normal"/>
    <w:next w:val="Brdtekst"/>
    <w:autoRedefine/>
    <w:rsid w:val="00AD2AE3"/>
    <w:pPr>
      <w:keepNext/>
      <w:numPr>
        <w:numId w:val="3"/>
      </w:numPr>
      <w:shd w:val="clear" w:color="auto" w:fill="99CC00"/>
      <w:tabs>
        <w:tab w:val="left" w:pos="227"/>
      </w:tabs>
      <w:spacing w:before="240" w:after="240" w:line="288" w:lineRule="auto"/>
      <w:outlineLvl w:val="0"/>
    </w:pPr>
    <w:rPr>
      <w:b/>
      <w:bCs/>
      <w:smallCaps/>
      <w:color w:val="000000"/>
      <w:kern w:val="32"/>
      <w:sz w:val="28"/>
      <w:u w:color="99CC00"/>
    </w:rPr>
  </w:style>
  <w:style w:type="paragraph" w:customStyle="1" w:styleId="MiljgodkendelseOverskrift2">
    <w:name w:val="Miljøgodkendelse Overskrift 2"/>
    <w:basedOn w:val="Overskrift2"/>
    <w:next w:val="Normal"/>
    <w:autoRedefine/>
    <w:rsid w:val="00AD2AE3"/>
    <w:pPr>
      <w:keepLines w:val="0"/>
      <w:numPr>
        <w:ilvl w:val="1"/>
        <w:numId w:val="3"/>
      </w:numPr>
      <w:tabs>
        <w:tab w:val="left" w:pos="170"/>
        <w:tab w:val="num" w:pos="360"/>
        <w:tab w:val="num" w:pos="792"/>
      </w:tabs>
      <w:spacing w:before="240" w:after="120" w:line="288" w:lineRule="auto"/>
      <w:ind w:left="792" w:hanging="360"/>
    </w:pPr>
    <w:rPr>
      <w:rFonts w:eastAsia="Times New Roman" w:cs="Times New Roman"/>
      <w:sz w:val="22"/>
      <w:szCs w:val="20"/>
    </w:rPr>
  </w:style>
  <w:style w:type="paragraph" w:customStyle="1" w:styleId="MiljgodkendelseVilkr">
    <w:name w:val="Miljøgodkendelse Vilkår"/>
    <w:basedOn w:val="Overskrift3"/>
    <w:next w:val="Brdtekst"/>
    <w:autoRedefine/>
    <w:rsid w:val="00AD2AE3"/>
    <w:pPr>
      <w:keepNext/>
      <w:numPr>
        <w:ilvl w:val="2"/>
        <w:numId w:val="3"/>
      </w:numPr>
      <w:shd w:val="clear" w:color="auto" w:fill="99CCFF"/>
      <w:tabs>
        <w:tab w:val="clear" w:pos="1260"/>
        <w:tab w:val="clear" w:pos="1440"/>
        <w:tab w:val="clear" w:pos="6506"/>
        <w:tab w:val="num" w:pos="360"/>
        <w:tab w:val="num" w:pos="720"/>
      </w:tabs>
      <w:overflowPunct w:val="0"/>
      <w:autoSpaceDE w:val="0"/>
      <w:autoSpaceDN w:val="0"/>
      <w:adjustRightInd w:val="0"/>
      <w:spacing w:before="120"/>
      <w:ind w:left="926" w:hanging="360"/>
    </w:pPr>
    <w:rPr>
      <w:rFonts w:cs="SymbolMT"/>
      <w:b w:val="0"/>
      <w:bCs/>
      <w:color w:val="000000"/>
      <w:sz w:val="22"/>
      <w:szCs w:val="22"/>
    </w:rPr>
  </w:style>
  <w:style w:type="paragraph" w:customStyle="1" w:styleId="miljgodkendelsevilkr0">
    <w:name w:val="miljgodkendelsevilkr"/>
    <w:basedOn w:val="Normal"/>
    <w:rsid w:val="00AD2AE3"/>
    <w:pPr>
      <w:shd w:val="clear" w:color="auto" w:fill="E6E6E6"/>
      <w:tabs>
        <w:tab w:val="num" w:pos="900"/>
      </w:tabs>
      <w:overflowPunct w:val="0"/>
      <w:autoSpaceDE w:val="0"/>
      <w:autoSpaceDN w:val="0"/>
      <w:spacing w:before="120" w:after="120" w:line="240" w:lineRule="auto"/>
      <w:ind w:left="1080" w:hanging="1080"/>
    </w:pPr>
    <w:rPr>
      <w:rFonts w:cs="Arial"/>
      <w:sz w:val="22"/>
      <w:szCs w:val="22"/>
    </w:rPr>
  </w:style>
  <w:style w:type="paragraph" w:customStyle="1" w:styleId="TypografiBlVenstre">
    <w:name w:val="Typografi Blå Venstre"/>
    <w:basedOn w:val="Normal"/>
    <w:rsid w:val="00AD2AE3"/>
    <w:pPr>
      <w:spacing w:line="240" w:lineRule="auto"/>
    </w:pPr>
    <w:rPr>
      <w:color w:val="0000FF"/>
      <w:sz w:val="22"/>
    </w:rPr>
  </w:style>
  <w:style w:type="character" w:customStyle="1" w:styleId="CitatTegn">
    <w:name w:val="Citat Tegn"/>
    <w:link w:val="Citat1"/>
    <w:locked/>
    <w:rsid w:val="00AD2AE3"/>
    <w:rPr>
      <w:rFonts w:ascii="Cambria" w:hAnsi="Cambria"/>
      <w:i/>
      <w:iCs/>
      <w:lang w:eastAsia="en-US"/>
    </w:rPr>
  </w:style>
  <w:style w:type="paragraph" w:customStyle="1" w:styleId="Citat1">
    <w:name w:val="Citat1"/>
    <w:basedOn w:val="Normal"/>
    <w:next w:val="Normal"/>
    <w:link w:val="CitatTegn"/>
    <w:rsid w:val="00AD2AE3"/>
    <w:pPr>
      <w:spacing w:after="200" w:line="252" w:lineRule="auto"/>
      <w:ind w:left="851" w:right="851"/>
    </w:pPr>
    <w:rPr>
      <w:rFonts w:ascii="Cambria" w:hAnsi="Cambria"/>
      <w:i/>
      <w:iCs/>
      <w:sz w:val="22"/>
      <w:szCs w:val="22"/>
      <w:lang w:eastAsia="en-US"/>
    </w:rPr>
  </w:style>
  <w:style w:type="character" w:customStyle="1" w:styleId="TypografiBrdtekstTegn">
    <w:name w:val="Typografi Brødtekst Tegn"/>
    <w:aliases w:val="Miljøgodkendelse Brødtekst + Tegn"/>
    <w:link w:val="TypografiBrdtekst"/>
    <w:locked/>
    <w:rsid w:val="00AD2AE3"/>
    <w:rPr>
      <w:rFonts w:ascii="Arial" w:hAnsi="Arial" w:cs="Arial"/>
      <w:color w:val="1903BD"/>
    </w:rPr>
  </w:style>
  <w:style w:type="paragraph" w:customStyle="1" w:styleId="TypografiBrdtekst">
    <w:name w:val="Typografi Brødtekst"/>
    <w:aliases w:val="Miljøgodkendelse Brødtekst +"/>
    <w:basedOn w:val="Brdtekst"/>
    <w:link w:val="TypografiBrdtekstTegn"/>
    <w:rsid w:val="00AD2AE3"/>
    <w:pPr>
      <w:spacing w:line="240" w:lineRule="auto"/>
    </w:pPr>
    <w:rPr>
      <w:rFonts w:cs="Arial"/>
      <w:color w:val="1903BD"/>
      <w:sz w:val="22"/>
      <w:szCs w:val="22"/>
    </w:rPr>
  </w:style>
  <w:style w:type="paragraph" w:customStyle="1" w:styleId="paragraf">
    <w:name w:val="paragraf"/>
    <w:basedOn w:val="Normal"/>
    <w:rsid w:val="00AD2AE3"/>
    <w:pPr>
      <w:spacing w:before="200" w:line="240" w:lineRule="auto"/>
    </w:pPr>
    <w:rPr>
      <w:rFonts w:ascii="Times New Roman" w:hAnsi="Times New Roman"/>
      <w:sz w:val="24"/>
      <w:szCs w:val="24"/>
    </w:rPr>
  </w:style>
  <w:style w:type="paragraph" w:customStyle="1" w:styleId="stk2">
    <w:name w:val="stk2"/>
    <w:basedOn w:val="Normal"/>
    <w:rsid w:val="00AD2AE3"/>
    <w:pPr>
      <w:spacing w:line="240" w:lineRule="auto"/>
      <w:ind w:firstLine="240"/>
    </w:pPr>
    <w:rPr>
      <w:rFonts w:ascii="Times New Roman" w:hAnsi="Times New Roman"/>
      <w:sz w:val="24"/>
      <w:szCs w:val="24"/>
    </w:rPr>
  </w:style>
  <w:style w:type="paragraph" w:customStyle="1" w:styleId="liste1">
    <w:name w:val="liste1"/>
    <w:basedOn w:val="Normal"/>
    <w:rsid w:val="00AD2AE3"/>
    <w:pPr>
      <w:spacing w:before="40" w:after="20" w:line="240" w:lineRule="auto"/>
      <w:ind w:left="280"/>
    </w:pPr>
    <w:rPr>
      <w:rFonts w:ascii="Times New Roman" w:hAnsi="Times New Roman"/>
      <w:sz w:val="24"/>
      <w:szCs w:val="24"/>
    </w:rPr>
  </w:style>
  <w:style w:type="paragraph" w:customStyle="1" w:styleId="dialogtext">
    <w:name w:val="dialog_text"/>
    <w:basedOn w:val="Normal"/>
    <w:rsid w:val="00AD2AE3"/>
    <w:pPr>
      <w:spacing w:before="136" w:after="136" w:line="240" w:lineRule="auto"/>
      <w:ind w:right="1358"/>
      <w:jc w:val="both"/>
    </w:pPr>
    <w:rPr>
      <w:rFonts w:ascii="Times New Roman" w:hAnsi="Times New Roman"/>
      <w:sz w:val="29"/>
      <w:szCs w:val="29"/>
    </w:rPr>
  </w:style>
  <w:style w:type="paragraph" w:customStyle="1" w:styleId="titel2">
    <w:name w:val="titel2"/>
    <w:basedOn w:val="Normal"/>
    <w:rsid w:val="00AD2AE3"/>
    <w:pPr>
      <w:spacing w:before="200" w:after="200" w:line="240" w:lineRule="auto"/>
      <w:jc w:val="center"/>
    </w:pPr>
    <w:rPr>
      <w:rFonts w:ascii="Tahoma" w:hAnsi="Tahoma" w:cs="Tahoma"/>
      <w:color w:val="000000"/>
      <w:sz w:val="40"/>
      <w:szCs w:val="40"/>
    </w:rPr>
  </w:style>
  <w:style w:type="paragraph" w:customStyle="1" w:styleId="Style1">
    <w:name w:val="Style 1"/>
    <w:rsid w:val="00AD2AE3"/>
    <w:pPr>
      <w:widowControl w:val="0"/>
      <w:autoSpaceDE w:val="0"/>
      <w:autoSpaceDN w:val="0"/>
      <w:adjustRightInd w:val="0"/>
    </w:pPr>
    <w:rPr>
      <w:sz w:val="20"/>
      <w:szCs w:val="20"/>
    </w:rPr>
  </w:style>
  <w:style w:type="paragraph" w:customStyle="1" w:styleId="Punktopst">
    <w:name w:val="Punkt opst"/>
    <w:next w:val="Normal"/>
    <w:uiPriority w:val="99"/>
    <w:rsid w:val="00AD2AE3"/>
    <w:pPr>
      <w:numPr>
        <w:numId w:val="4"/>
      </w:numPr>
      <w:spacing w:before="120" w:after="120"/>
    </w:pPr>
    <w:rPr>
      <w:rFonts w:ascii="Arial" w:hAnsi="Arial" w:cs="Arial"/>
      <w:lang w:eastAsia="en-US"/>
    </w:rPr>
  </w:style>
  <w:style w:type="character" w:styleId="Fodnotehenvisning">
    <w:name w:val="footnote reference"/>
    <w:semiHidden/>
    <w:unhideWhenUsed/>
    <w:rsid w:val="00AD2AE3"/>
    <w:rPr>
      <w:rFonts w:ascii="Times New Roman" w:hAnsi="Times New Roman" w:cs="Times New Roman" w:hint="default"/>
      <w:vertAlign w:val="superscript"/>
    </w:rPr>
  </w:style>
  <w:style w:type="character" w:styleId="Kommentarhenvisning">
    <w:name w:val="annotation reference"/>
    <w:semiHidden/>
    <w:unhideWhenUsed/>
    <w:rsid w:val="00AD2AE3"/>
    <w:rPr>
      <w:rFonts w:ascii="Times New Roman" w:hAnsi="Times New Roman" w:cs="Times New Roman" w:hint="default"/>
      <w:sz w:val="16"/>
      <w:szCs w:val="16"/>
    </w:rPr>
  </w:style>
  <w:style w:type="character" w:styleId="Svaghenvisning">
    <w:name w:val="Subtle Reference"/>
    <w:qFormat/>
    <w:rsid w:val="00AD2AE3"/>
    <w:rPr>
      <w:rFonts w:ascii="Calibri" w:hAnsi="Calibri" w:cs="Times New Roman" w:hint="default"/>
      <w:i/>
      <w:iCs/>
      <w:color w:val="004D6C"/>
    </w:rPr>
  </w:style>
  <w:style w:type="character" w:customStyle="1" w:styleId="Heading2Char">
    <w:name w:val="Heading 2 Char"/>
    <w:semiHidden/>
    <w:locked/>
    <w:rsid w:val="00AD2AE3"/>
    <w:rPr>
      <w:rFonts w:ascii="Cambria" w:hAnsi="Cambria" w:cs="Times New Roman" w:hint="default"/>
      <w:b/>
      <w:bCs/>
      <w:i/>
      <w:iCs/>
      <w:sz w:val="28"/>
      <w:szCs w:val="28"/>
    </w:rPr>
  </w:style>
  <w:style w:type="character" w:customStyle="1" w:styleId="Heading3Char">
    <w:name w:val="Heading 3 Char"/>
    <w:semiHidden/>
    <w:locked/>
    <w:rsid w:val="00AD2AE3"/>
    <w:rPr>
      <w:rFonts w:ascii="Cambria" w:hAnsi="Cambria" w:cs="Times New Roman" w:hint="default"/>
      <w:b/>
      <w:bCs/>
      <w:sz w:val="26"/>
      <w:szCs w:val="26"/>
    </w:rPr>
  </w:style>
  <w:style w:type="character" w:customStyle="1" w:styleId="EmailStyle65">
    <w:name w:val="EmailStyle65"/>
    <w:semiHidden/>
    <w:rsid w:val="00AD2AE3"/>
    <w:rPr>
      <w:rFonts w:ascii="Arial" w:hAnsi="Arial" w:cs="Arial" w:hint="default"/>
      <w:color w:val="auto"/>
      <w:sz w:val="20"/>
      <w:szCs w:val="20"/>
    </w:rPr>
  </w:style>
  <w:style w:type="character" w:customStyle="1" w:styleId="kortnavn2">
    <w:name w:val="kortnavn2"/>
    <w:rsid w:val="00AD2AE3"/>
    <w:rPr>
      <w:rFonts w:ascii="Tahoma" w:hAnsi="Tahoma" w:cs="Tahoma" w:hint="default"/>
      <w:color w:val="000000"/>
      <w:sz w:val="24"/>
      <w:szCs w:val="24"/>
    </w:rPr>
  </w:style>
  <w:style w:type="character" w:customStyle="1" w:styleId="Svaghenvisning1">
    <w:name w:val="Svag henvisning1"/>
    <w:rsid w:val="00AD2AE3"/>
    <w:rPr>
      <w:rFonts w:ascii="Calibri" w:hAnsi="Calibri" w:cs="Times New Roman" w:hint="default"/>
      <w:i/>
      <w:iCs/>
      <w:color w:val="004D6C"/>
    </w:rPr>
  </w:style>
  <w:style w:type="character" w:customStyle="1" w:styleId="TegnTegn2">
    <w:name w:val="Tegn Tegn2"/>
    <w:semiHidden/>
    <w:rsid w:val="00AD2AE3"/>
    <w:rPr>
      <w:rFonts w:ascii="Arial Narrow" w:hAnsi="Arial Narrow" w:cs="Times New Roman" w:hint="default"/>
      <w:shd w:val="clear" w:color="auto" w:fill="92D050"/>
    </w:rPr>
  </w:style>
  <w:style w:type="character" w:customStyle="1" w:styleId="Fed">
    <w:name w:val="Fed"/>
    <w:rsid w:val="00AD2AE3"/>
    <w:rPr>
      <w:rFonts w:ascii="Times New Roman" w:hAnsi="Times New Roman" w:cs="Times New Roman" w:hint="default"/>
      <w:b/>
      <w:bCs/>
    </w:rPr>
  </w:style>
  <w:style w:type="character" w:customStyle="1" w:styleId="paragrafnr1">
    <w:name w:val="paragrafnr1"/>
    <w:rsid w:val="00AD2AE3"/>
    <w:rPr>
      <w:rFonts w:ascii="Times New Roman" w:hAnsi="Times New Roman" w:cs="Times New Roman" w:hint="default"/>
      <w:b/>
      <w:bCs/>
    </w:rPr>
  </w:style>
  <w:style w:type="character" w:customStyle="1" w:styleId="liste1nr1">
    <w:name w:val="liste1nr1"/>
    <w:rsid w:val="00AD2AE3"/>
    <w:rPr>
      <w:rFonts w:ascii="Times New Roman" w:hAnsi="Times New Roman" w:cs="Times New Roman" w:hint="default"/>
    </w:rPr>
  </w:style>
  <w:style w:type="character" w:customStyle="1" w:styleId="stknr1">
    <w:name w:val="stknr1"/>
    <w:rsid w:val="00AD2AE3"/>
    <w:rPr>
      <w:rFonts w:ascii="Times New Roman" w:hAnsi="Times New Roman" w:cs="Times New Roman" w:hint="default"/>
      <w:i/>
      <w:iCs/>
    </w:rPr>
  </w:style>
  <w:style w:type="character" w:customStyle="1" w:styleId="TegnTegn21">
    <w:name w:val="Tegn Tegn21"/>
    <w:semiHidden/>
    <w:rsid w:val="00AD2AE3"/>
    <w:rPr>
      <w:rFonts w:ascii="Times New Roman" w:hAnsi="Times New Roman" w:cs="Times New Roman" w:hint="default"/>
    </w:rPr>
  </w:style>
  <w:style w:type="character" w:customStyle="1" w:styleId="superscript1">
    <w:name w:val="superscript1"/>
    <w:rsid w:val="00AD2AE3"/>
    <w:rPr>
      <w:rFonts w:ascii="Tahoma" w:hAnsi="Tahoma" w:cs="Tahoma" w:hint="default"/>
      <w:color w:val="000000"/>
      <w:sz w:val="17"/>
      <w:szCs w:val="17"/>
      <w:vertAlign w:val="superscript"/>
    </w:rPr>
  </w:style>
  <w:style w:type="character" w:customStyle="1" w:styleId="TitleChar">
    <w:name w:val="Title Char"/>
    <w:locked/>
    <w:rsid w:val="00AD2AE3"/>
    <w:rPr>
      <w:rFonts w:ascii="Arial" w:hAnsi="Arial" w:cs="Times New Roman" w:hint="default"/>
      <w:b/>
      <w:bCs/>
      <w:sz w:val="36"/>
      <w:szCs w:val="36"/>
      <w:lang w:val="da-DK" w:eastAsia="da-DK" w:bidi="ar-SA"/>
    </w:rPr>
  </w:style>
  <w:style w:type="character" w:customStyle="1" w:styleId="BodyTextChar">
    <w:name w:val="Body Text Char"/>
    <w:semiHidden/>
    <w:locked/>
    <w:rsid w:val="00AD2AE3"/>
    <w:rPr>
      <w:rFonts w:ascii="Arial" w:hAnsi="Arial" w:cs="Times New Roman" w:hint="default"/>
      <w:sz w:val="24"/>
      <w:szCs w:val="24"/>
      <w:lang w:val="da-DK" w:eastAsia="da-DK" w:bidi="ar-SA"/>
    </w:rPr>
  </w:style>
  <w:style w:type="character" w:customStyle="1" w:styleId="CommentTextChar">
    <w:name w:val="Comment Text Char"/>
    <w:semiHidden/>
    <w:locked/>
    <w:rsid w:val="00AD2AE3"/>
    <w:rPr>
      <w:rFonts w:ascii="Arial" w:hAnsi="Arial" w:cs="Arial" w:hint="default"/>
      <w:lang w:val="da-DK" w:eastAsia="da-DK" w:bidi="ar-SA"/>
    </w:rPr>
  </w:style>
  <w:style w:type="character" w:customStyle="1" w:styleId="bold1">
    <w:name w:val="bold1"/>
    <w:rsid w:val="00AD2AE3"/>
    <w:rPr>
      <w:rFonts w:ascii="Tahoma" w:hAnsi="Tahoma" w:cs="Tahoma" w:hint="default"/>
      <w:b/>
      <w:bCs/>
      <w:color w:val="000000"/>
      <w:sz w:val="24"/>
      <w:szCs w:val="24"/>
    </w:rPr>
  </w:style>
  <w:style w:type="character" w:customStyle="1" w:styleId="FooterChar">
    <w:name w:val="Footer Char"/>
    <w:semiHidden/>
    <w:locked/>
    <w:rsid w:val="00AD2AE3"/>
    <w:rPr>
      <w:rFonts w:ascii="Arial" w:hAnsi="Arial" w:cs="Times New Roman" w:hint="default"/>
      <w:sz w:val="24"/>
      <w:szCs w:val="24"/>
      <w:lang w:val="da-DK" w:eastAsia="da-DK" w:bidi="ar-SA"/>
    </w:rPr>
  </w:style>
  <w:style w:type="character" w:customStyle="1" w:styleId="FootnoteTextChar">
    <w:name w:val="Footnote Text Char"/>
    <w:semiHidden/>
    <w:locked/>
    <w:rsid w:val="00AD2AE3"/>
    <w:rPr>
      <w:rFonts w:ascii="Arial" w:hAnsi="Arial" w:cs="Times New Roman" w:hint="default"/>
      <w:lang w:val="da-DK" w:eastAsia="da-DK" w:bidi="ar-SA"/>
    </w:rPr>
  </w:style>
  <w:style w:type="character" w:customStyle="1" w:styleId="ft4">
    <w:name w:val="ft4"/>
    <w:rsid w:val="00AD2AE3"/>
  </w:style>
  <w:style w:type="table" w:customStyle="1" w:styleId="Alectia-tabel1">
    <w:name w:val="Alectia-tabel1"/>
    <w:basedOn w:val="Tabel-Normal"/>
    <w:next w:val="Tabel-Gitter"/>
    <w:locked/>
    <w:rsid w:val="00AD2AE3"/>
    <w:rPr>
      <w:rFonts w:ascii="Arial" w:hAnsi="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rsid w:val="00AD2AE3"/>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oversigt"/>
    <w:semiHidden/>
    <w:unhideWhenUsed/>
    <w:rsid w:val="00AD2AE3"/>
    <w:pPr>
      <w:numPr>
        <w:numId w:val="8"/>
      </w:numPr>
    </w:pPr>
  </w:style>
  <w:style w:type="paragraph" w:styleId="Korrektur">
    <w:name w:val="Revision"/>
    <w:hidden/>
    <w:uiPriority w:val="99"/>
    <w:semiHidden/>
    <w:rsid w:val="00AD2AE3"/>
    <w:rPr>
      <w:rFonts w:ascii="Arial" w:hAnsi="Arial"/>
      <w:sz w:val="20"/>
      <w:szCs w:val="24"/>
    </w:rPr>
  </w:style>
  <w:style w:type="numbering" w:customStyle="1" w:styleId="Ingenoversigt11">
    <w:name w:val="Ingen oversigt11"/>
    <w:next w:val="Ingenoversigt"/>
    <w:uiPriority w:val="99"/>
    <w:semiHidden/>
    <w:unhideWhenUsed/>
    <w:rsid w:val="00AD2AE3"/>
  </w:style>
  <w:style w:type="paragraph" w:customStyle="1" w:styleId="TableParagraph">
    <w:name w:val="Table Paragraph"/>
    <w:basedOn w:val="Normal"/>
    <w:uiPriority w:val="1"/>
    <w:qFormat/>
    <w:rsid w:val="00AD2AE3"/>
    <w:pPr>
      <w:autoSpaceDE w:val="0"/>
      <w:autoSpaceDN w:val="0"/>
      <w:adjustRightInd w:val="0"/>
      <w:spacing w:line="240" w:lineRule="auto"/>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yperlink" Target="mailto:mail@dkfisk.dk" TargetMode="External"/><Relationship Id="rId42" Type="http://schemas.openxmlformats.org/officeDocument/2006/relationships/image" Target="media/image7.png"/><Relationship Id="rId63" Type="http://schemas.openxmlformats.org/officeDocument/2006/relationships/image" Target="media/image28.png"/><Relationship Id="rId84" Type="http://schemas.openxmlformats.org/officeDocument/2006/relationships/image" Target="media/image49.png"/><Relationship Id="rId138" Type="http://schemas.openxmlformats.org/officeDocument/2006/relationships/image" Target="media/image103.png"/><Relationship Id="rId107" Type="http://schemas.openxmlformats.org/officeDocument/2006/relationships/image" Target="media/image72.png"/><Relationship Id="rId11" Type="http://schemas.openxmlformats.org/officeDocument/2006/relationships/image" Target="media/image2.png"/><Relationship Id="rId32" Type="http://schemas.openxmlformats.org/officeDocument/2006/relationships/hyperlink" Target="http://husdyrvejledning.mst.dk/" TargetMode="External"/><Relationship Id="rId53" Type="http://schemas.openxmlformats.org/officeDocument/2006/relationships/image" Target="media/image18.png"/><Relationship Id="rId74" Type="http://schemas.openxmlformats.org/officeDocument/2006/relationships/image" Target="media/image39.png"/><Relationship Id="rId128" Type="http://schemas.openxmlformats.org/officeDocument/2006/relationships/image" Target="media/image93.png"/><Relationship Id="rId5" Type="http://schemas.openxmlformats.org/officeDocument/2006/relationships/styles" Target="styles.xml"/><Relationship Id="rId90" Type="http://schemas.openxmlformats.org/officeDocument/2006/relationships/image" Target="media/image55.jpeg"/><Relationship Id="rId95" Type="http://schemas.openxmlformats.org/officeDocument/2006/relationships/image" Target="media/image60.png"/><Relationship Id="rId22" Type="http://schemas.openxmlformats.org/officeDocument/2006/relationships/hyperlink" Target="mailto:ae@aeraadet.dk" TargetMode="External"/><Relationship Id="rId27" Type="http://schemas.openxmlformats.org/officeDocument/2006/relationships/hyperlink" Target="mailto:oestjylland@friluftsraadet.dk"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9.png"/><Relationship Id="rId139" Type="http://schemas.openxmlformats.org/officeDocument/2006/relationships/header" Target="header2.xm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hyperlink" Target="http://www.dpil.dk/" TargetMode="External"/><Relationship Id="rId17" Type="http://schemas.openxmlformats.org/officeDocument/2006/relationships/hyperlink" Target="mailto:senord@sst.dk" TargetMode="External"/><Relationship Id="rId33" Type="http://schemas.openxmlformats.org/officeDocument/2006/relationships/header" Target="header1.xml"/><Relationship Id="rId38" Type="http://schemas.openxmlformats.org/officeDocument/2006/relationships/hyperlink" Target="mailto:ldt@lmo.dk" TargetMode="External"/><Relationship Id="rId59" Type="http://schemas.openxmlformats.org/officeDocument/2006/relationships/image" Target="media/image24.pn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6.png"/><Relationship Id="rId96" Type="http://schemas.openxmlformats.org/officeDocument/2006/relationships/image" Target="media/image61.jpeg"/><Relationship Id="rId140" Type="http://schemas.openxmlformats.org/officeDocument/2006/relationships/footer" Target="footer2.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fbr@fbr.dk" TargetMode="External"/><Relationship Id="rId28" Type="http://schemas.openxmlformats.org/officeDocument/2006/relationships/hyperlink" Target="mailto:dnfavrskov-sager@dn.dk" TargetMode="External"/><Relationship Id="rId49" Type="http://schemas.openxmlformats.org/officeDocument/2006/relationships/image" Target="media/image14.png"/><Relationship Id="rId114" Type="http://schemas.openxmlformats.org/officeDocument/2006/relationships/image" Target="media/image79.jpeg"/><Relationship Id="rId119" Type="http://schemas.openxmlformats.org/officeDocument/2006/relationships/image" Target="media/image84.jpeg"/><Relationship Id="rId44" Type="http://schemas.openxmlformats.org/officeDocument/2006/relationships/image" Target="media/image9.png"/><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image" Target="media/image95.png"/><Relationship Id="rId135" Type="http://schemas.openxmlformats.org/officeDocument/2006/relationships/image" Target="media/image100.png"/><Relationship Id="rId13" Type="http://schemas.openxmlformats.org/officeDocument/2006/relationships/hyperlink" Target="http://www.nmkn.dk/" TargetMode="External"/><Relationship Id="rId18" Type="http://schemas.openxmlformats.org/officeDocument/2006/relationships/hyperlink" Target="mailto:info@moesgaardmuseum.dk" TargetMode="External"/><Relationship Id="rId39" Type="http://schemas.openxmlformats.org/officeDocument/2006/relationships/hyperlink" Target="mailto:joergen@mail.tele.dk" TargetMode="External"/><Relationship Id="rId109" Type="http://schemas.openxmlformats.org/officeDocument/2006/relationships/image" Target="media/image74.png"/><Relationship Id="rId34" Type="http://schemas.openxmlformats.org/officeDocument/2006/relationships/footer" Target="footer1.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62.jpe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hyperlink" Target="mailto:post@sportsfiskerforbundet.dk" TargetMode="External"/><Relationship Id="rId24" Type="http://schemas.openxmlformats.org/officeDocument/2006/relationships/hyperlink" Target="mailto:dn[kommunenavn]-sager@dn.dk" TargetMode="External"/><Relationship Id="rId40" Type="http://schemas.openxmlformats.org/officeDocument/2006/relationships/hyperlink" Target="mailto:ldt@lmo.dk" TargetMode="External"/><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yperlink" Target="mailto:henny-joergen@mail.tele.dk" TargetMode="External"/><Relationship Id="rId14" Type="http://schemas.openxmlformats.org/officeDocument/2006/relationships/hyperlink" Target="http://www.borger.dk/" TargetMode="External"/><Relationship Id="rId30" Type="http://schemas.openxmlformats.org/officeDocument/2006/relationships/hyperlink" Target="mailto:natur@dof.dk" TargetMode="External"/><Relationship Id="rId35" Type="http://schemas.openxmlformats.org/officeDocument/2006/relationships/image" Target="media/image4.png"/><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91.png"/><Relationship Id="rId8" Type="http://schemas.openxmlformats.org/officeDocument/2006/relationships/footnotes" Target="footnotes.xml"/><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image" Target="media/image58.jpeg"/><Relationship Id="rId98" Type="http://schemas.openxmlformats.org/officeDocument/2006/relationships/image" Target="media/image63.png"/><Relationship Id="rId121" Type="http://schemas.openxmlformats.org/officeDocument/2006/relationships/image" Target="media/image86.png"/><Relationship Id="rId142"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hyperlink" Target="mailto:favrskov@dof.dk" TargetMode="External"/><Relationship Id="rId46" Type="http://schemas.openxmlformats.org/officeDocument/2006/relationships/image" Target="media/image11.png"/><Relationship Id="rId67" Type="http://schemas.openxmlformats.org/officeDocument/2006/relationships/image" Target="media/image32.png"/><Relationship Id="rId116" Type="http://schemas.openxmlformats.org/officeDocument/2006/relationships/image" Target="media/image81.jpeg"/><Relationship Id="rId137" Type="http://schemas.openxmlformats.org/officeDocument/2006/relationships/image" Target="media/image102.png"/><Relationship Id="rId20" Type="http://schemas.openxmlformats.org/officeDocument/2006/relationships/hyperlink" Target="mailto:ldt@lmo.dk" TargetMode="External"/><Relationship Id="rId41" Type="http://schemas.openxmlformats.org/officeDocument/2006/relationships/hyperlink" Target="mailto:joergen@mail.tele.dk" TargetMode="External"/><Relationship Id="rId62" Type="http://schemas.openxmlformats.org/officeDocument/2006/relationships/image" Target="media/image27.png"/><Relationship Id="rId83" Type="http://schemas.openxmlformats.org/officeDocument/2006/relationships/image" Target="media/image48.png"/><Relationship Id="rId88" Type="http://schemas.openxmlformats.org/officeDocument/2006/relationships/image" Target="media/image53.jpeg"/><Relationship Id="rId111" Type="http://schemas.openxmlformats.org/officeDocument/2006/relationships/image" Target="media/image76.png"/><Relationship Id="rId132" Type="http://schemas.openxmlformats.org/officeDocument/2006/relationships/image" Target="media/image97.png"/><Relationship Id="rId15" Type="http://schemas.openxmlformats.org/officeDocument/2006/relationships/hyperlink" Target="http://www.virk.dk/" TargetMode="External"/><Relationship Id="rId36" Type="http://schemas.openxmlformats.org/officeDocument/2006/relationships/image" Target="media/image5.png"/><Relationship Id="rId57" Type="http://schemas.openxmlformats.org/officeDocument/2006/relationships/image" Target="media/image22.png"/><Relationship Id="rId106" Type="http://schemas.openxmlformats.org/officeDocument/2006/relationships/image" Target="media/image71.png"/><Relationship Id="rId127" Type="http://schemas.openxmlformats.org/officeDocument/2006/relationships/image" Target="media/image92.png"/><Relationship Id="rId10" Type="http://schemas.openxmlformats.org/officeDocument/2006/relationships/image" Target="media/image1.png"/><Relationship Id="rId31" Type="http://schemas.openxmlformats.org/officeDocument/2006/relationships/hyperlink" Target="http://mst.dk/erhverv/landbrug/miljoeteknologi-og-bat/teknologilisten/" TargetMode="External"/><Relationship Id="rId52" Type="http://schemas.openxmlformats.org/officeDocument/2006/relationships/image" Target="media/image17.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jpeg"/><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jkm@sportsfiskerforbundet.dk" TargetMode="External"/><Relationship Id="rId47" Type="http://schemas.openxmlformats.org/officeDocument/2006/relationships/image" Target="media/image12.png"/><Relationship Id="rId68" Type="http://schemas.openxmlformats.org/officeDocument/2006/relationships/image" Target="media/image33.png"/><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image" Target="media/image98.png"/><Relationship Id="rId16" Type="http://schemas.openxmlformats.org/officeDocument/2006/relationships/hyperlink" Target="http://www.nmkn.dk/" TargetMode="External"/><Relationship Id="rId37" Type="http://schemas.openxmlformats.org/officeDocument/2006/relationships/image" Target="media/image6.png"/><Relationship Id="rId58" Type="http://schemas.openxmlformats.org/officeDocument/2006/relationships/image" Target="media/image23.png"/><Relationship Id="rId79" Type="http://schemas.openxmlformats.org/officeDocument/2006/relationships/image" Target="media/image44.png"/><Relationship Id="rId102" Type="http://schemas.openxmlformats.org/officeDocument/2006/relationships/image" Target="media/image67.png"/><Relationship Id="rId123" Type="http://schemas.openxmlformats.org/officeDocument/2006/relationships/image" Target="media/image88.jpeg"/><Relationship Id="rId14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7d7b564e6ab40d3aa4d6f9dfb78478c xmlns="ff038efd-60d5-4198-a271-1b789e3e63e2">
      <Terms xmlns="http://schemas.microsoft.com/office/infopath/2007/PartnerControls">
        <TermInfo xmlns="http://schemas.microsoft.com/office/infopath/2007/PartnerControls">
          <TermName xmlns="http://schemas.microsoft.com/office/infopath/2007/PartnerControls">KMD Sag dokument</TermName>
          <TermId xmlns="http://schemas.microsoft.com/office/infopath/2007/PartnerControls">c88c22bf-d3c5-4181-8e8b-5d76cfbcb6ee</TermId>
        </TermInfo>
      </Terms>
    </h7d7b564e6ab40d3aa4d6f9dfb78478c>
    <CCMAgendaItemId xmlns="35E23F02-22FD-49A0-B06A-5B3AA61B186C" xsi:nil="true"/>
    <Afsender xmlns="35E23F02-22FD-49A0-B06A-5B3AA61B186C" xsi:nil="true"/>
    <KMDDokumentnummer xmlns="35E23F02-22FD-49A0-B06A-5B3AA61B186C">710-2018-387548</KMDDokumentnummer>
    <CCMCognitiveType xmlns="http://schemas.microsoft.com/sharepoint/v3" xsi:nil="true"/>
    <CCMAgendaStatus xmlns="35E23F02-22FD-49A0-B06A-5B3AA61B186C" xsi:nil="true"/>
    <CCMAgendaDocumentStatus xmlns="35E23F02-22FD-49A0-B06A-5B3AA61B186C" xsi:nil="true"/>
    <IsBomSkrivelse xmlns="35E23F02-22FD-49A0-B06A-5B3AA61B186C">false</IsBomSkrivelse>
    <Part xmlns="35E23F02-22FD-49A0-B06A-5B3AA61B186C"/>
    <CaseOwner xmlns="ff038efd-60d5-4198-a271-1b789e3e63e2">
      <UserInfo>
        <DisplayName>s_goprod_conv</DisplayName>
        <AccountId>18</AccountId>
        <AccountType/>
      </UserInfo>
    </CaseOwner>
    <IOMStatus xmlns="35E23F02-22FD-49A0-B06A-5B3AA61B186C" xsi:nil="true"/>
    <DokVedr xmlns="35E23F02-22FD-49A0-B06A-5B3AA61B186C" xsi:nil="true"/>
    <Beskrivelse xmlns="ff038efd-60d5-4198-a271-1b789e3e63e2">SAGSBEHANDLER I KMD SAG: DPAOSG
</Beskrivelse>
    <BOMOriginalTitel xmlns="35E23F02-22FD-49A0-B06A-5B3AA61B186C" xsi:nil="true"/>
    <Classification xmlns="ff038efd-60d5-4198-a271-1b789e3e63e2" xsi:nil="true"/>
    <SvarPaa xmlns="35E23F02-22FD-49A0-B06A-5B3AA61B186C"/>
    <CCMMeetingCaseLink xmlns="35E23F02-22FD-49A0-B06A-5B3AA61B186C">
      <Url xsi:nil="true"/>
      <Description xsi:nil="true"/>
    </CCMMeetingCaseLink>
    <Korrespondance xmlns="ff038efd-60d5-4198-a271-1b789e3e63e2">Intern</Korrespondance>
    <Dato xmlns="ff038efd-60d5-4198-a271-1b789e3e63e2">2018-10-21T22:00:00+00:00</Dato>
    <ErBesvaret xmlns="35E23F02-22FD-49A0-B06A-5B3AA61B186C">false</ErBesvaret>
    <CCMMeetingCaseId xmlns="35E23F02-22FD-49A0-B06A-5B3AA61B186C" xsi:nil="true"/>
    <TaxCatchAll xmlns="5aff4229-6190-4669-8439-b4db5401bc5c">
      <Value>1</Value>
    </TaxCatchAll>
    <SentToBOM xmlns="35E23F02-22FD-49A0-B06A-5B3AA61B186C">false</SentToBOM>
    <Frist xmlns="35E23F02-22FD-49A0-B06A-5B3AA61B186C">2018-10-21T22:00:00+00:00</Frist>
    <Aktindsigt xmlns="35E23F02-22FD-49A0-B06A-5B3AA61B186C">true</Aktindsigt>
    <BOMDocument xmlns="35E23F02-22FD-49A0-B06A-5B3AA61B186C">false</BOMDocument>
    <SendToWeblager xmlns="35E23F02-22FD-49A0-B06A-5B3AA61B186C">true</SendToWeblager>
    <Modtagere xmlns="35E23F02-22FD-49A0-B06A-5B3AA61B186C"/>
    <CCMMetadataExtractionStatus xmlns="http://schemas.microsoft.com/sharepoint/v3">CCMPageCount:Idle;CCMCommentCount:Idle</CCMMetadataExtractionStatus>
    <LocalAttachment xmlns="http://schemas.microsoft.com/sharepoint/v3">false</LocalAttachment>
    <Related xmlns="http://schemas.microsoft.com/sharepoint/v3">false</Related>
    <Finalized xmlns="http://schemas.microsoft.com/sharepoint/v3">true</Finalized>
    <CaseRecordNumber xmlns="http://schemas.microsoft.com/sharepoint/v3">11</CaseRecordNumber>
    <RegistrationDate xmlns="http://schemas.microsoft.com/sharepoint/v3">2020-11-10T07:00:44+00:00</RegistrationDate>
    <WasEncrypted xmlns="http://schemas.microsoft.com/sharepoint/v3">false</WasEncrypted>
    <WasSigned xmlns="http://schemas.microsoft.com/sharepoint/v3">false</WasSigned>
    <CCMPageCount xmlns="http://schemas.microsoft.com/sharepoint/v3">41</CCMPageCount>
    <DocID xmlns="http://schemas.microsoft.com/sharepoint/v3">916561</DocID>
    <MailHasAttachments xmlns="http://schemas.microsoft.com/sharepoint/v3">false</MailHasAttachments>
    <CCMCommentCount xmlns="http://schemas.microsoft.com/sharepoint/v3">0</CCMCommentCount>
    <CCMTemplateID xmlns="http://schemas.microsoft.com/sharepoint/v3">0</CCMTemplateID>
    <CaseID xmlns="http://schemas.microsoft.com/sharepoint/v3">GEO-2020-12217</CaseID>
    <CCMPreviewAnnotationsTasks xmlns="http://schemas.microsoft.com/sharepoint/v3">0</CCMPreviewAnnotationsTasks>
    <CCMSystemID xmlns="http://schemas.microsoft.com/sharepoint/v3">1449044a-a211-4618-9fe4-1c7bfd73b52e</CCMSystemID>
    <CCMVisualId xmlns="http://schemas.microsoft.com/sharepoint/v3">GEO-2020-12217</CCMVisual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F433BF5A64ECEB4F9E16FE1333439993" ma:contentTypeVersion="0" ma:contentTypeDescription="GetOrganized dokument" ma:contentTypeScope="" ma:versionID="5c9bafdc4bfc08b13780eee6293e5cc2">
  <xsd:schema xmlns:xsd="http://www.w3.org/2001/XMLSchema" xmlns:xs="http://www.w3.org/2001/XMLSchema" xmlns:p="http://schemas.microsoft.com/office/2006/metadata/properties" xmlns:ns1="http://schemas.microsoft.com/sharepoint/v3" xmlns:ns2="35E23F02-22FD-49A0-B06A-5B3AA61B186C" xmlns:ns3="ff038efd-60d5-4198-a271-1b789e3e63e2" xmlns:ns4="5aff4229-6190-4669-8439-b4db5401bc5c" targetNamespace="http://schemas.microsoft.com/office/2006/metadata/properties" ma:root="true" ma:fieldsID="3cd5bf719a23795d28dfedac2442680b" ns1:_="" ns2:_="" ns3:_="" ns4:_="">
    <xsd:import namespace="http://schemas.microsoft.com/sharepoint/v3"/>
    <xsd:import namespace="35E23F02-22FD-49A0-B06A-5B3AA61B186C"/>
    <xsd:import namespace="ff038efd-60d5-4198-a271-1b789e3e63e2"/>
    <xsd:import namespace="5aff4229-6190-4669-8439-b4db5401bc5c"/>
    <xsd:element name="properties">
      <xsd:complexType>
        <xsd:sequence>
          <xsd:element name="documentManagement">
            <xsd:complexType>
              <xsd:all>
                <xsd:element ref="ns2:DokVedr" minOccurs="0"/>
                <xsd:element ref="ns1:CCMCognitiveType" minOccurs="0"/>
                <xsd:element ref="ns3:Classification" minOccurs="0"/>
                <xsd:element ref="ns3:Beskrivelse" minOccurs="0"/>
                <xsd:element ref="ns3:CaseOwner" minOccurs="0"/>
                <xsd:element ref="ns3:Korrespondance"/>
                <xsd:element ref="ns3:Dato"/>
                <xsd:element ref="ns2:SvarPaa" minOccurs="0"/>
                <xsd:element ref="ns2:ErBesvaret" minOccurs="0"/>
                <xsd:element ref="ns2:Frist" minOccurs="0"/>
                <xsd:element ref="ns2:CCMAgendaDocumentStatus" minOccurs="0"/>
                <xsd:element ref="ns2:CCMAgendaStatus" minOccurs="0"/>
                <xsd:element ref="ns2:CCMMeetingCaseLink" minOccurs="0"/>
                <xsd:element ref="ns2:Aktindsigt" minOccurs="0"/>
                <xsd:element ref="ns2:BOMOriginalTitel" minOccurs="0"/>
                <xsd:element ref="ns2:IOMStatus" minOccurs="0"/>
                <xsd:element ref="ns2:BOMDocument" minOccurs="0"/>
                <xsd:element ref="ns2:SentToBOM" minOccurs="0"/>
                <xsd:element ref="ns2:IsBomSkrivelse"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SubID" minOccurs="0"/>
                <xsd:element ref="ns1:CCMManageRelations" minOccurs="0"/>
                <xsd:element ref="ns3:h7d7b564e6ab40d3aa4d6f9dfb78478c" minOccurs="0"/>
                <xsd:element ref="ns4:TaxCatchAll" minOccurs="0"/>
                <xsd:element ref="ns2:CCMMeetingCaseId" minOccurs="0"/>
                <xsd:element ref="ns2:CCMAgendaItemId" minOccurs="0"/>
                <xsd:element ref="ns2:AgendaStatusIcon" minOccurs="0"/>
                <xsd:element ref="ns2:SendToWeblager" minOccurs="0"/>
                <xsd:element ref="ns2:Modtagere" minOccurs="0"/>
                <xsd:element ref="ns2:Part" minOccurs="0"/>
                <xsd:element ref="ns2:Afsender" minOccurs="0"/>
                <xsd:element ref="ns2:KMDDokument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3" nillable="true" ma:displayName="CognitiveType" ma:decimals="0" ma:description="" ma:internalName="CCMCognitiveType" ma:readOnly="false">
      <xsd:simpleType>
        <xsd:restriction base="dms:Number"/>
      </xsd:simpleType>
    </xsd:element>
    <xsd:element name="CaseID" ma:index="28" nillable="true" ma:displayName="Sags ID" ma:default="Tildeler" ma:internalName="CaseID" ma:readOnly="true">
      <xsd:simpleType>
        <xsd:restriction base="dms:Text"/>
      </xsd:simpleType>
    </xsd:element>
    <xsd:element name="CCMVisualId" ma:index="29" nillable="true" ma:displayName="Sags ID" ma:default="Tildeler" ma:description="" ma:internalName="CCMVisualId" ma:readOnly="true">
      <xsd:simpleType>
        <xsd:restriction base="dms:Text"/>
      </xsd:simpleType>
    </xsd:element>
    <xsd:element name="DocID" ma:index="30" nillable="true" ma:displayName="Dok-ID" ma:default="Tildeler" ma:description="" ma:internalName="DocID" ma:readOnly="true">
      <xsd:simpleType>
        <xsd:restriction base="dms:Text"/>
      </xsd:simpleType>
    </xsd:element>
    <xsd:element name="Finalized" ma:index="31" nillable="true" ma:displayName="Endeligt" ma:default="False" ma:internalName="Finalized" ma:readOnly="true">
      <xsd:simpleType>
        <xsd:restriction base="dms:Boolean"/>
      </xsd:simpleType>
    </xsd:element>
    <xsd:element name="Related" ma:index="32" nillable="true" ma:displayName="Vedhæftet dokument" ma:default="False" ma:internalName="Related" ma:readOnly="true">
      <xsd:simpleType>
        <xsd:restriction base="dms:Boolean"/>
      </xsd:simpleType>
    </xsd:element>
    <xsd:element name="RegistrationDate" ma:index="33" nillable="true" ma:displayName="Registrerings dato" ma:format="DateTime" ma:internalName="RegistrationDate" ma:readOnly="true">
      <xsd:simpleType>
        <xsd:restriction base="dms:DateTime"/>
      </xsd:simpleType>
    </xsd:element>
    <xsd:element name="CaseRecordNumber" ma:index="34" nillable="true" ma:displayName="Akt-ID" ma:decimals="0" ma:default="0" ma:description="" ma:internalName="CaseRecordNumber" ma:readOnly="true">
      <xsd:simpleType>
        <xsd:restriction base="dms:Number"/>
      </xsd:simpleType>
    </xsd:element>
    <xsd:element name="LocalAttachment" ma:index="35" nillable="true" ma:displayName="Lokalt bilag" ma:default="False" ma:description="" ma:internalName="LocalAttachment" ma:readOnly="true">
      <xsd:simpleType>
        <xsd:restriction base="dms:Boolean"/>
      </xsd:simpleType>
    </xsd:element>
    <xsd:element name="CCMTemplateName" ma:index="36" nillable="true" ma:displayName="Skabelonnavn" ma:internalName="CCMTemplateName" ma:readOnly="true">
      <xsd:simpleType>
        <xsd:restriction base="dms:Text"/>
      </xsd:simpleType>
    </xsd:element>
    <xsd:element name="CCMTemplateVersion" ma:index="37" nillable="true" ma:displayName="Skabelonversion" ma:internalName="CCMTemplateVersion" ma:readOnly="true">
      <xsd:simpleType>
        <xsd:restriction base="dms:Text"/>
      </xsd:simpleType>
    </xsd:element>
    <xsd:element name="CCMTemplateID" ma:index="38" nillable="true" ma:displayName="CCMTemplateID" ma:decimals="0" ma:default="0" ma:hidden="true" ma:internalName="CCMTemplateID" ma:readOnly="true">
      <xsd:simpleType>
        <xsd:restriction base="dms:Number"/>
      </xsd:simpleType>
    </xsd:element>
    <xsd:element name="CCMSystemID" ma:index="39" nillable="true" ma:displayName="CCMSystemID" ma:hidden="true" ma:internalName="CCMSystemID" ma:readOnly="true">
      <xsd:simpleType>
        <xsd:restriction base="dms:Text"/>
      </xsd:simpleType>
    </xsd:element>
    <xsd:element name="WasEncrypted" ma:index="40" nillable="true" ma:displayName="Krypteret" ma:default="False" ma:internalName="WasEncrypted" ma:readOnly="true">
      <xsd:simpleType>
        <xsd:restriction base="dms:Boolean"/>
      </xsd:simpleType>
    </xsd:element>
    <xsd:element name="WasSigned" ma:index="41" nillable="true" ma:displayName="Signeret" ma:default="False" ma:internalName="WasSigned" ma:readOnly="true">
      <xsd:simpleType>
        <xsd:restriction base="dms:Boolean"/>
      </xsd:simpleType>
    </xsd:element>
    <xsd:element name="MailHasAttachments" ma:index="42" nillable="true" ma:displayName="E-mail har vedhæftede filer" ma:default="False" ma:internalName="MailHasAttachments" ma:readOnly="true">
      <xsd:simpleType>
        <xsd:restriction base="dms:Boolean"/>
      </xsd:simpleType>
    </xsd:element>
    <xsd:element name="CCMConversation" ma:index="43" nillable="true" ma:displayName="Samtale" ma:description="" ma:internalName="CCMConversation" ma:readOnly="true">
      <xsd:simpleType>
        <xsd:restriction base="dms:Text"/>
      </xsd:simpleType>
    </xsd:element>
    <xsd:element name="CCMPageCount" ma:index="45" nillable="true" ma:displayName="Sider" ma:decimals="0" ma:description="" ma:internalName="CCMPageCount" ma:readOnly="true">
      <xsd:simpleType>
        <xsd:restriction base="dms:Number"/>
      </xsd:simpleType>
    </xsd:element>
    <xsd:element name="CCMCommentCount" ma:index="46" nillable="true" ma:displayName="Kommentarer" ma:decimals="0" ma:description="" ma:internalName="CCMCommentCount" ma:readOnly="true">
      <xsd:simpleType>
        <xsd:restriction base="dms:Number"/>
      </xsd:simpleType>
    </xsd:element>
    <xsd:element name="CCMPreviewAnnotationsTasks" ma:index="47" nillable="true" ma:displayName="Opgaver" ma:decimals="0" ma:description="" ma:internalName="CCMPreviewAnnotationsTasks" ma:readOnly="true">
      <xsd:simpleType>
        <xsd:restriction base="dms:Number"/>
      </xsd:simpleType>
    </xsd:element>
    <xsd:element name="CCMMetadataExtractionStatus" ma:index="48"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SubID" ma:index="49" nillable="true" ma:displayName="UndersagsId" ma:description="" ma:internalName="CCMSubID" ma:readOnly="true">
      <xsd:simpleType>
        <xsd:restriction base="dms:Text">
          <xsd:maxLength value="255"/>
        </xsd:restriction>
      </xsd:simpleType>
    </xsd:element>
    <xsd:element name="CCMManageRelations" ma:index="50" nillable="true" ma:displayName="Bilag" ma:description="" ma:internalName="CCMManageRelations"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23F02-22FD-49A0-B06A-5B3AA61B186C" elementFormDefault="qualified">
    <xsd:import namespace="http://schemas.microsoft.com/office/2006/documentManagement/types"/>
    <xsd:import namespace="http://schemas.microsoft.com/office/infopath/2007/PartnerControls"/>
    <xsd:element name="DokVedr" ma:index="2" nillable="true" ma:displayName="Dokument vedrører" ma:internalName="DokVedr">
      <xsd:simpleType>
        <xsd:restriction base="dms:Text">
          <xsd:maxLength value="255"/>
        </xsd:restriction>
      </xsd:simpleType>
    </xsd:element>
    <xsd:element name="SvarPaa" ma:index="10" nillable="true" ma:displayName="Svar på" ma:list="{35E23F02-22FD-49A0-B06A-5B3AA61B186C}" ma:internalName="SvarPaa" ma:showField="Title">
      <xsd:complexType>
        <xsd:complexContent>
          <xsd:extension base="dms:MultiChoiceLookup">
            <xsd:sequence>
              <xsd:element name="Value" type="dms:Lookup" maxOccurs="unbounded" minOccurs="0" nillable="true"/>
            </xsd:sequence>
          </xsd:extension>
        </xsd:complexContent>
      </xsd:complexType>
    </xsd:element>
    <xsd:element name="ErBesvaret" ma:index="11" nillable="true" ma:displayName="Er besvaret?" ma:default="0" ma:internalName="ErBesvaret">
      <xsd:simpleType>
        <xsd:restriction base="dms:Boolean"/>
      </xsd:simpleType>
    </xsd:element>
    <xsd:element name="Frist" ma:index="12" nillable="true" ma:displayName="Frist" ma:format="DateOnly" ma:internalName="Frist">
      <xsd:simpleType>
        <xsd:restriction base="dms:DateTime"/>
      </xsd:simpleType>
    </xsd:element>
    <xsd:element name="CCMAgendaDocumentStatus" ma:index="13"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14"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5"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ktindsigt" ma:index="16" nillable="true" ma:displayName="Aktindsigt" ma:default="1" ma:internalName="Aktindsigt">
      <xsd:simpleType>
        <xsd:restriction base="dms:Boolean"/>
      </xsd:simpleType>
    </xsd:element>
    <xsd:element name="BOMOriginalTitel" ma:index="17" nillable="true" ma:displayName="BOMOriginalTitel" ma:internalName="BOMOriginalTitel">
      <xsd:simpleType>
        <xsd:restriction base="dms:Text">
          <xsd:maxLength value="255"/>
        </xsd:restriction>
      </xsd:simpleType>
    </xsd:element>
    <xsd:element name="IOMStatus" ma:index="18" nillable="true" ma:displayName="IOMStatus" ma:internalName="IOMStatus">
      <xsd:simpleType>
        <xsd:restriction base="dms:Text">
          <xsd:maxLength value="255"/>
        </xsd:restriction>
      </xsd:simpleType>
    </xsd:element>
    <xsd:element name="BOMDocument" ma:index="19" nillable="true" ma:displayName="BOM dokument" ma:default="0" ma:internalName="BOMDocument">
      <xsd:simpleType>
        <xsd:restriction base="dms:Boolean"/>
      </xsd:simpleType>
    </xsd:element>
    <xsd:element name="SentToBOM" ma:index="20" nillable="true" ma:displayName="Sendt til BOM" ma:default="0" ma:internalName="SentToBOM">
      <xsd:simpleType>
        <xsd:restriction base="dms:Boolean"/>
      </xsd:simpleType>
    </xsd:element>
    <xsd:element name="IsBomSkrivelse" ma:index="21" nillable="true" ma:displayName="IsBomSkrivelse" ma:default="0" ma:internalName="IsBomSkrivelse">
      <xsd:simpleType>
        <xsd:restriction base="dms:Boolean"/>
      </xsd:simpleType>
    </xsd:element>
    <xsd:element name="CCMMeetingCaseId" ma:index="53" nillable="true" ma:displayName="CCMMeetingCaseId" ma:hidden="true" ma:internalName="CCMMeetingCaseId">
      <xsd:simpleType>
        <xsd:restriction base="dms:Text">
          <xsd:maxLength value="255"/>
        </xsd:restriction>
      </xsd:simpleType>
    </xsd:element>
    <xsd:element name="CCMAgendaItemId" ma:index="54" nillable="true" ma:displayName="CCMAgendaItemId" ma:decimals="0" ma:hidden="true" ma:internalName="CCMAgendaItemId">
      <xsd:simpleType>
        <xsd:restriction base="dms:Number"/>
      </xsd:simpleType>
    </xsd:element>
    <xsd:element name="AgendaStatusIcon" ma:index="55" nillable="true" ma:displayName="Ikon for dagsordensstatus" ma:internalName="AgendaStatusIcon" ma:readOnly="true">
      <xsd:simpleType>
        <xsd:restriction base="dms:Unknown"/>
      </xsd:simpleType>
    </xsd:element>
    <xsd:element name="SendToWeblager" ma:index="56" nillable="true" ma:displayName="Send til Weblager" ma:default="1" ma:internalName="SendToWeblager">
      <xsd:simpleType>
        <xsd:restriction base="dms:Boolean"/>
      </xsd:simpleType>
    </xsd:element>
    <xsd:element name="Modtagere" ma:index="57" nillable="true" ma:displayName="Modtagere" ma:list="{6EC32193-2E54-459B-A897-DCDFFBCDD31B}" ma:internalName="Modtagere" ma:showField="VisNavn">
      <xsd:complexType>
        <xsd:complexContent>
          <xsd:extension base="dms:MultiChoiceLookup">
            <xsd:sequence>
              <xsd:element name="Value" type="dms:Lookup" maxOccurs="unbounded" minOccurs="0" nillable="true"/>
            </xsd:sequence>
          </xsd:extension>
        </xsd:complexContent>
      </xsd:complexType>
    </xsd:element>
    <xsd:element name="Part" ma:index="58" nillable="true" ma:displayName="Part" ma:list="{6EC32193-2E54-459B-A897-DCDFFBCDD31B}"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Afsender" ma:index="59" nillable="true" ma:displayName="Afsender" ma:list="{6EC32193-2E54-459B-A897-DCDFFBCDD31B}" ma:internalName="Afsender" ma:showField="VisNavn">
      <xsd:simpleType>
        <xsd:restriction base="dms:Lookup"/>
      </xsd:simpleType>
    </xsd:element>
    <xsd:element name="KMDDokumentnummer" ma:index="60" nillable="true" ma:displayName="KMDDokumentnummer" ma:internalName="KMDDokument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Classification" ma:index="4" nillable="true" ma:displayName="Klassifikation" ma:description="" ma:internalName="Classification">
      <xsd:simpleType>
        <xsd:restriction base="dms:Choice">
          <xsd:enumeration value="Offentlig"/>
          <xsd:enumeration value="Åben"/>
          <xsd:enumeration value="Intern"/>
          <xsd:enumeration value="Fortrolig"/>
        </xsd:restriction>
      </xsd:simpleType>
    </xsd:element>
    <xsd:element name="Beskrivelse" ma:index="5" nillable="true" ma:displayName="Beskrivelse" ma:internalName="Beskrivelse">
      <xsd:simpleType>
        <xsd:restriction base="dms:Note">
          <xsd:maxLength value="255"/>
        </xsd:restriction>
      </xsd:simpleType>
    </xsd:element>
    <xsd:element name="CaseOwner" ma:index="6" nillable="true" ma:displayName="Dokumentansvarlig" ma:default="24;#ESDH uden sagsbehandler (Favrskov Kommune) (xesdh)" ma:list="UserInfo"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rrespondance" ma:index="7" ma:displayName="Korrespondance" ma:default="Intern" ma:format="Dropdown" ma:internalName="Korrespondance">
      <xsd:simpleType>
        <xsd:restriction base="dms:Choice">
          <xsd:enumeration value="Indgående"/>
          <xsd:enumeration value="Intern"/>
          <xsd:enumeration value="Udgående"/>
        </xsd:restriction>
      </xsd:simpleType>
    </xsd:element>
    <xsd:element name="Dato" ma:index="8" ma:displayName="Dato" ma:default="[today]" ma:format="DateOnly" ma:internalName="Dato">
      <xsd:simpleType>
        <xsd:restriction base="dms:DateTime"/>
      </xsd:simpleType>
    </xsd:element>
    <xsd:element name="h7d7b564e6ab40d3aa4d6f9dfb78478c" ma:index="51" nillable="true" ma:taxonomy="true" ma:internalName="h7d7b564e6ab40d3aa4d6f9dfb78478c" ma:taxonomyFieldName="Dokumenttype" ma:displayName="Dokumenttype" ma:default="" ma:fieldId="{17d7b564-e6ab-40d3-aa4d-6f9dfb78478c}" ma:sspId="8341444f-38e4-4ab2-8ef9-165d38b14454" ma:termSetId="1f9313ec-bcdf-4c8a-8c66-ce0a808409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ff4229-6190-4669-8439-b4db5401bc5c" elementFormDefault="qualified">
    <xsd:import namespace="http://schemas.microsoft.com/office/2006/documentManagement/types"/>
    <xsd:import namespace="http://schemas.microsoft.com/office/infopath/2007/PartnerControls"/>
    <xsd:element name="TaxCatchAll" ma:index="52" nillable="true" ma:displayName="Taxonomy Catch All Column" ma:hidden="true" ma:list="{bfc62abd-ddc8-4bad-a151-7948addde89d}" ma:internalName="TaxCatchAll" ma:showField="CatchAllData" ma:web="5aff4229-6190-4669-8439-b4db5401bc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4739AE-F666-4CF4-B623-B31BE966683E}">
  <ds:schemaRefs>
    <ds:schemaRef ds:uri="35E23F02-22FD-49A0-B06A-5B3AA61B186C"/>
    <ds:schemaRef ds:uri="5aff4229-6190-4669-8439-b4db5401bc5c"/>
    <ds:schemaRef ds:uri="http://purl.org/dc/dcmitype/"/>
    <ds:schemaRef ds:uri="http://schemas.microsoft.com/sharepoint/v3"/>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f038efd-60d5-4198-a271-1b789e3e63e2"/>
  </ds:schemaRefs>
</ds:datastoreItem>
</file>

<file path=customXml/itemProps2.xml><?xml version="1.0" encoding="utf-8"?>
<ds:datastoreItem xmlns:ds="http://schemas.openxmlformats.org/officeDocument/2006/customXml" ds:itemID="{0051FA06-BD0C-4159-9D28-CFBED645260A}">
  <ds:schemaRefs>
    <ds:schemaRef ds:uri="http://schemas.microsoft.com/sharepoint/v3/contenttype/forms"/>
  </ds:schemaRefs>
</ds:datastoreItem>
</file>

<file path=customXml/itemProps3.xml><?xml version="1.0" encoding="utf-8"?>
<ds:datastoreItem xmlns:ds="http://schemas.openxmlformats.org/officeDocument/2006/customXml" ds:itemID="{CA790038-706C-45B2-851F-54BB355D3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E23F02-22FD-49A0-B06A-5B3AA61B186C"/>
    <ds:schemaRef ds:uri="ff038efd-60d5-4198-a271-1b789e3e63e2"/>
    <ds:schemaRef ds:uri="5aff4229-6190-4669-8439-b4db5401b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6565</Words>
  <Characters>40047</Characters>
  <Application>Microsoft Office Word</Application>
  <DocSecurity>4</DocSecurity>
  <Lines>333</Lines>
  <Paragraphs>93</Paragraphs>
  <ScaleCrop>false</ScaleCrop>
  <HeadingPairs>
    <vt:vector size="2" baseType="variant">
      <vt:variant>
        <vt:lpstr>Titel</vt:lpstr>
      </vt:variant>
      <vt:variant>
        <vt:i4>1</vt:i4>
      </vt:variant>
    </vt:vector>
  </HeadingPairs>
  <TitlesOfParts>
    <vt:vector size="1" baseType="lpstr">
      <vt:lpstr>«EDH_Navn»</vt:lpstr>
    </vt:vector>
  </TitlesOfParts>
  <Company>Favrskov Kommune</Company>
  <LinksUpToDate>false</LinksUpToDate>
  <CharactersWithSpaces>46519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Endelig § 16b tilladelse - Krogsvej 20, 8370 Hadsten</dc:title>
  <dc:subject/>
  <dc:creator>Jytte Nielsen (Favrskov Kommune)</dc:creator>
  <cp:keywords/>
  <dc:description/>
  <cp:lastModifiedBy>Bente Solsø Dommert (Favrskov Kommune)</cp:lastModifiedBy>
  <cp:revision>2</cp:revision>
  <cp:lastPrinted>2009-01-11T20:38:00Z</cp:lastPrinted>
  <dcterms:created xsi:type="dcterms:W3CDTF">2024-08-29T11:08:00Z</dcterms:created>
  <dcterms:modified xsi:type="dcterms:W3CDTF">2024-08-29T11:08:00Z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ML-fil">
    <vt:lpwstr>P:\\KMDEDH\\KMD.AQ.EdhSager\\SKABELON\\REDIGER\\d-710_2008_5_2.Skabelon_med_elementer.633628616283181618.xml</vt:lpwstr>
  </property>
  <property fmtid="{D5CDD505-2E9C-101B-9397-08002B2CF9AE}" pid="3" name="ContentTypeId">
    <vt:lpwstr>0x010100AC085CFC53BC46CEA2EADE194AD9D48200F433BF5A64ECEB4F9E16FE1333439993</vt:lpwstr>
  </property>
  <property fmtid="{D5CDD505-2E9C-101B-9397-08002B2CF9AE}" pid="4" name="Dokumenttype">
    <vt:lpwstr>1;#KMD Sag dokument|c88c22bf-d3c5-4181-8e8b-5d76cfbcb6ee</vt:lpwstr>
  </property>
  <property fmtid="{D5CDD505-2E9C-101B-9397-08002B2CF9AE}" pid="5" name="Created">
    <vt:filetime>2018-10-22T00:00:00Z</vt:filetime>
  </property>
  <property fmtid="{D5CDD505-2E9C-101B-9397-08002B2CF9AE}" pid="6" name="CCMOneDriveID">
    <vt:lpwstr/>
  </property>
  <property fmtid="{D5CDD505-2E9C-101B-9397-08002B2CF9AE}" pid="7" name="CCMOneDriveOwnerID">
    <vt:lpwstr/>
  </property>
  <property fmtid="{D5CDD505-2E9C-101B-9397-08002B2CF9AE}" pid="8" name="CCMOneDriveItemID">
    <vt:lpwstr/>
  </property>
  <property fmtid="{D5CDD505-2E9C-101B-9397-08002B2CF9AE}" pid="9" name="CCMIsSharedOnOneDrive">
    <vt:bool>false</vt:bool>
  </property>
  <property fmtid="{D5CDD505-2E9C-101B-9397-08002B2CF9AE}" pid="10" name="xd_Signature">
    <vt:bool>false</vt:bool>
  </property>
  <property fmtid="{D5CDD505-2E9C-101B-9397-08002B2CF9AE}" pid="11" name="CCMSystem">
    <vt:lpwstr> </vt:lpwstr>
  </property>
  <property fmtid="{D5CDD505-2E9C-101B-9397-08002B2CF9AE}" pid="12" name="CCMEventContext">
    <vt:lpwstr>cdca35cb-3022-4992-bc75-a41d022de4fc</vt:lpwstr>
  </property>
</Properties>
</file>