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page" w:horzAnchor="page" w:tblpX="1135" w:tblpY="3402"/>
        <w:tblOverlap w:val="never"/>
        <w:tblW w:w="0" w:type="auto"/>
        <w:tblLayout w:type="fixed"/>
        <w:tblCellMar>
          <w:left w:w="0" w:type="dxa"/>
          <w:right w:w="0" w:type="dxa"/>
        </w:tblCellMar>
        <w:tblLook w:val="04A0" w:firstRow="1" w:lastRow="0" w:firstColumn="1" w:lastColumn="0" w:noHBand="0" w:noVBand="1"/>
      </w:tblPr>
      <w:tblGrid>
        <w:gridCol w:w="9781"/>
        <w:gridCol w:w="142"/>
      </w:tblGrid>
      <w:tr w:rsidR="00742076" w:rsidRPr="00F41778" w:rsidTr="00F41778">
        <w:trPr>
          <w:trHeight w:val="1984"/>
        </w:trPr>
        <w:tc>
          <w:tcPr>
            <w:tcW w:w="9781" w:type="dxa"/>
            <w:vAlign w:val="bottom"/>
          </w:tcPr>
          <w:p w:rsidR="00742076" w:rsidRPr="00F41778" w:rsidRDefault="00F41778" w:rsidP="00F41778">
            <w:pPr>
              <w:pStyle w:val="ForsideIntro"/>
            </w:pPr>
            <w:bookmarkStart w:id="0" w:name="_GoBack"/>
            <w:bookmarkEnd w:id="0"/>
            <w:r w:rsidRPr="00F41778">
              <w:t>Nature Energy Køng</w:t>
            </w:r>
            <w:r w:rsidR="00C14E6C">
              <w:t xml:space="preserve"> </w:t>
            </w:r>
          </w:p>
          <w:p w:rsidR="00742076" w:rsidRPr="00F41778" w:rsidRDefault="00F41778" w:rsidP="00F41778">
            <w:pPr>
              <w:pStyle w:val="ForsideOverskrift"/>
            </w:pPr>
            <w:r w:rsidRPr="00F41778">
              <w:t>Miljøgodkendelse</w:t>
            </w:r>
          </w:p>
        </w:tc>
        <w:tc>
          <w:tcPr>
            <w:tcW w:w="142" w:type="dxa"/>
          </w:tcPr>
          <w:p w:rsidR="00742076" w:rsidRPr="00F41778" w:rsidRDefault="00742076" w:rsidP="00F41778">
            <w:pPr>
              <w:pStyle w:val="ForsideIntro"/>
            </w:pPr>
          </w:p>
        </w:tc>
      </w:tr>
    </w:tbl>
    <w:tbl>
      <w:tblPr>
        <w:tblpPr w:vertAnchor="page" w:horzAnchor="page" w:tblpX="11228" w:tblpY="2042"/>
        <w:tblOverlap w:val="never"/>
        <w:tblW w:w="0" w:type="auto"/>
        <w:tblCellMar>
          <w:left w:w="0" w:type="dxa"/>
          <w:right w:w="0" w:type="dxa"/>
        </w:tblCellMar>
        <w:tblLook w:val="04A0" w:firstRow="1" w:lastRow="0" w:firstColumn="1" w:lastColumn="0" w:noHBand="0" w:noVBand="1"/>
      </w:tblPr>
      <w:tblGrid>
        <w:gridCol w:w="680"/>
      </w:tblGrid>
      <w:tr w:rsidR="00981775" w:rsidRPr="00F41778" w:rsidTr="00E6010E">
        <w:trPr>
          <w:cantSplit/>
          <w:trHeight w:val="1134"/>
        </w:trPr>
        <w:tc>
          <w:tcPr>
            <w:tcW w:w="680" w:type="dxa"/>
            <w:textDirection w:val="tbRl"/>
            <w:vAlign w:val="center"/>
          </w:tcPr>
          <w:p w:rsidR="00981775" w:rsidRPr="00F41778" w:rsidRDefault="00981775" w:rsidP="00366A16">
            <w:pPr>
              <w:ind w:left="113" w:right="113"/>
              <w:jc w:val="right"/>
            </w:pPr>
          </w:p>
        </w:tc>
      </w:tr>
      <w:tr w:rsidR="00366A16" w:rsidRPr="00F41778" w:rsidTr="00E6010E">
        <w:trPr>
          <w:cantSplit/>
          <w:trHeight w:val="8222"/>
        </w:trPr>
        <w:tc>
          <w:tcPr>
            <w:tcW w:w="680" w:type="dxa"/>
            <w:textDirection w:val="tbRl"/>
            <w:vAlign w:val="center"/>
          </w:tcPr>
          <w:p w:rsidR="00366A16" w:rsidRPr="00F41778" w:rsidRDefault="00F41778" w:rsidP="00F41778">
            <w:pPr>
              <w:pStyle w:val="ForsideSidepanel"/>
              <w:framePr w:wrap="auto" w:vAnchor="margin" w:hAnchor="text" w:xAlign="left" w:yAlign="inline"/>
              <w:suppressOverlap w:val="0"/>
            </w:pPr>
            <w:r w:rsidRPr="00F41778">
              <w:t>Byg Land og Miljø</w:t>
            </w:r>
          </w:p>
        </w:tc>
      </w:tr>
      <w:tr w:rsidR="00366A16" w:rsidRPr="00F41778" w:rsidTr="008C42B4">
        <w:trPr>
          <w:cantSplit/>
          <w:trHeight w:val="4306"/>
        </w:trPr>
        <w:tc>
          <w:tcPr>
            <w:tcW w:w="680" w:type="dxa"/>
            <w:textDirection w:val="tbRl"/>
            <w:vAlign w:val="center"/>
          </w:tcPr>
          <w:p w:rsidR="00366A16" w:rsidRPr="00F41778" w:rsidRDefault="00F41778" w:rsidP="00F41778">
            <w:pPr>
              <w:pStyle w:val="ForsideWebadresse"/>
              <w:framePr w:wrap="auto" w:vAnchor="margin" w:hAnchor="text" w:xAlign="left" w:yAlign="inline"/>
              <w:suppressOverlap w:val="0"/>
            </w:pPr>
            <w:r w:rsidRPr="00F41778">
              <w:t>vordingborg.dk</w:t>
            </w:r>
          </w:p>
        </w:tc>
      </w:tr>
    </w:tbl>
    <w:p w:rsidR="005A1400" w:rsidRPr="00F41778" w:rsidRDefault="005A1400" w:rsidP="00E25F00"/>
    <w:p w:rsidR="008B0965" w:rsidRPr="00F41778" w:rsidRDefault="008B0965" w:rsidP="008B0965"/>
    <w:p w:rsidR="007F3DF9" w:rsidRPr="00F41778" w:rsidRDefault="007F3DF9" w:rsidP="008B0965">
      <w:pPr>
        <w:sectPr w:rsidR="007F3DF9" w:rsidRPr="00F41778" w:rsidSect="008C42B4">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709" w:footer="709" w:gutter="0"/>
          <w:cols w:space="708"/>
          <w:docGrid w:linePitch="360"/>
        </w:sectPr>
      </w:pPr>
    </w:p>
    <w:tbl>
      <w:tblPr>
        <w:tblpPr w:vertAnchor="page" w:horzAnchor="page" w:tblpX="965" w:tblpY="13609"/>
        <w:tblOverlap w:val="never"/>
        <w:tblW w:w="0" w:type="auto"/>
        <w:tblCellMar>
          <w:left w:w="0" w:type="dxa"/>
          <w:right w:w="0" w:type="dxa"/>
        </w:tblCellMar>
        <w:tblLook w:val="04A0" w:firstRow="1" w:lastRow="0" w:firstColumn="1" w:lastColumn="0" w:noHBand="0" w:noVBand="1"/>
      </w:tblPr>
      <w:tblGrid>
        <w:gridCol w:w="6463"/>
      </w:tblGrid>
      <w:tr w:rsidR="007F3DF9" w:rsidRPr="00F41778" w:rsidTr="007F3DF9">
        <w:trPr>
          <w:trHeight w:hRule="exact" w:val="2268"/>
        </w:trPr>
        <w:tc>
          <w:tcPr>
            <w:tcW w:w="6603" w:type="dxa"/>
            <w:vAlign w:val="bottom"/>
          </w:tcPr>
          <w:p w:rsidR="00F41778" w:rsidRPr="00F41778" w:rsidRDefault="00F41778" w:rsidP="00F41778">
            <w:pPr>
              <w:rPr>
                <w:rFonts w:cs="Arial"/>
              </w:rPr>
            </w:pPr>
            <w:r w:rsidRPr="00F41778">
              <w:rPr>
                <w:rFonts w:cs="Arial"/>
                <w:b/>
                <w:color w:val="666666"/>
              </w:rPr>
              <w:lastRenderedPageBreak/>
              <w:t>Vordingborg Kommune</w:t>
            </w:r>
          </w:p>
          <w:p w:rsidR="00F41778" w:rsidRPr="00F41778" w:rsidRDefault="00F41778" w:rsidP="00F41778">
            <w:pPr>
              <w:rPr>
                <w:rFonts w:cs="Arial"/>
              </w:rPr>
            </w:pPr>
            <w:r w:rsidRPr="00F41778">
              <w:rPr>
                <w:rFonts w:cs="Arial"/>
                <w:color w:val="666666"/>
              </w:rPr>
              <w:t>Østergårdstræde 1A</w:t>
            </w:r>
          </w:p>
          <w:p w:rsidR="007F3DF9" w:rsidRPr="00F41778" w:rsidRDefault="00F41778" w:rsidP="00F41778">
            <w:pPr>
              <w:rPr>
                <w:rFonts w:ascii="Verdana" w:hAnsi="Verdana"/>
                <w:b/>
              </w:rPr>
            </w:pPr>
            <w:r w:rsidRPr="00F41778">
              <w:rPr>
                <w:rFonts w:cs="Arial"/>
                <w:color w:val="666666"/>
              </w:rPr>
              <w:t>4772</w:t>
            </w:r>
            <w:r w:rsidRPr="00F41778">
              <w:rPr>
                <w:rFonts w:cs="Arial"/>
              </w:rPr>
              <w:t xml:space="preserve"> </w:t>
            </w:r>
            <w:r w:rsidRPr="00F41778">
              <w:rPr>
                <w:rFonts w:cs="Arial"/>
                <w:color w:val="666666"/>
              </w:rPr>
              <w:t>Langebæk</w:t>
            </w:r>
          </w:p>
        </w:tc>
      </w:tr>
    </w:tbl>
    <w:p w:rsidR="008B0965" w:rsidRPr="00F41778" w:rsidRDefault="00F41778" w:rsidP="00F41778">
      <w:pPr>
        <w:pStyle w:val="Side2Overskrift"/>
      </w:pPr>
      <w:r w:rsidRPr="00F41778">
        <w:t>Miljøgodkendelse</w:t>
      </w:r>
    </w:p>
    <w:p w:rsidR="00D25309" w:rsidRDefault="00C57610" w:rsidP="00F41778">
      <w:pPr>
        <w:rPr>
          <w:rFonts w:cs="Arial"/>
        </w:rPr>
      </w:pPr>
      <w:r>
        <w:rPr>
          <w:rFonts w:cs="Arial"/>
        </w:rPr>
        <w:t>Meddelt</w:t>
      </w:r>
      <w:r w:rsidR="00D25309" w:rsidRPr="00F41778">
        <w:rPr>
          <w:rFonts w:cs="Arial"/>
        </w:rPr>
        <w:t xml:space="preserve"> af Vordingborg Kommune</w:t>
      </w:r>
    </w:p>
    <w:p w:rsidR="00C57610" w:rsidRPr="00F41778" w:rsidRDefault="00C57610" w:rsidP="00F41778">
      <w:pPr>
        <w:rPr>
          <w:rFonts w:cs="Arial"/>
        </w:rPr>
      </w:pPr>
      <w:proofErr w:type="gramStart"/>
      <w:r>
        <w:rPr>
          <w:rFonts w:cs="Arial"/>
        </w:rPr>
        <w:t>den</w:t>
      </w:r>
      <w:proofErr w:type="gramEnd"/>
      <w:r>
        <w:rPr>
          <w:rFonts w:cs="Arial"/>
        </w:rPr>
        <w:t xml:space="preserve"> </w:t>
      </w:r>
      <w:r w:rsidR="00B34760">
        <w:rPr>
          <w:rFonts w:cs="Arial"/>
        </w:rPr>
        <w:t>27</w:t>
      </w:r>
      <w:r>
        <w:rPr>
          <w:rFonts w:cs="Arial"/>
        </w:rPr>
        <w:t>. juni 2019</w:t>
      </w:r>
    </w:p>
    <w:p w:rsidR="00564C6E" w:rsidRPr="00F41778" w:rsidRDefault="00ED2E79" w:rsidP="00F41778">
      <w:pPr>
        <w:rPr>
          <w:rFonts w:cs="Arial"/>
        </w:rPr>
        <w:sectPr w:rsidR="00564C6E" w:rsidRPr="00F41778" w:rsidSect="007F3DF9">
          <w:headerReference w:type="even" r:id="rId14"/>
          <w:headerReference w:type="default" r:id="rId15"/>
          <w:headerReference w:type="first" r:id="rId16"/>
          <w:pgSz w:w="11906" w:h="16838" w:code="9"/>
          <w:pgMar w:top="5330" w:right="1134" w:bottom="1134" w:left="4309" w:header="709" w:footer="709" w:gutter="0"/>
          <w:cols w:space="708"/>
          <w:docGrid w:linePitch="360"/>
        </w:sectPr>
      </w:pPr>
      <w:r>
        <w:rPr>
          <w:rFonts w:cs="Arial"/>
        </w:rPr>
        <w:t>Sagsbehandler</w:t>
      </w:r>
      <w:r w:rsidR="00D25309" w:rsidRPr="00F41778">
        <w:rPr>
          <w:rFonts w:cs="Arial"/>
        </w:rPr>
        <w:t xml:space="preserve">: </w:t>
      </w:r>
      <w:r w:rsidR="00F41778" w:rsidRPr="00F41778">
        <w:rPr>
          <w:rFonts w:cs="Arial"/>
        </w:rPr>
        <w:t>Lars Jensen</w:t>
      </w:r>
    </w:p>
    <w:p w:rsidR="00564C6E" w:rsidRPr="00D9210D" w:rsidRDefault="00C01D48" w:rsidP="00564C6E">
      <w:pPr>
        <w:rPr>
          <w:rFonts w:ascii="Verdana" w:hAnsi="Verdana" w:cs="Arial"/>
          <w:b/>
          <w:sz w:val="44"/>
          <w:szCs w:val="44"/>
        </w:rPr>
      </w:pPr>
      <w:r w:rsidRPr="00D9210D">
        <w:rPr>
          <w:rFonts w:ascii="Verdana" w:hAnsi="Verdana" w:cs="Arial"/>
          <w:b/>
          <w:sz w:val="44"/>
          <w:szCs w:val="44"/>
        </w:rPr>
        <w:lastRenderedPageBreak/>
        <w:t>INDHOLDSFORTEGNELSE</w:t>
      </w:r>
    </w:p>
    <w:p w:rsidR="00497AA8" w:rsidRDefault="003A7FF6">
      <w:pPr>
        <w:pStyle w:val="Indholdsfortegnelse1"/>
        <w:rPr>
          <w:rFonts w:asciiTheme="minorHAnsi" w:eastAsiaTheme="minorEastAsia" w:hAnsiTheme="minorHAnsi"/>
          <w:b w:val="0"/>
          <w:caps w:val="0"/>
          <w:noProof/>
          <w:lang w:eastAsia="da-DK"/>
        </w:rPr>
      </w:pPr>
      <w:r w:rsidRPr="00F41778">
        <w:rPr>
          <w:b w:val="0"/>
        </w:rPr>
        <w:fldChar w:fldCharType="begin"/>
      </w:r>
      <w:r w:rsidRPr="00F41778">
        <w:instrText xml:space="preserve"> TOC \o "1-2" \h \z \u </w:instrText>
      </w:r>
      <w:r w:rsidRPr="00F41778">
        <w:rPr>
          <w:b w:val="0"/>
        </w:rPr>
        <w:fldChar w:fldCharType="separate"/>
      </w:r>
      <w:hyperlink w:anchor="_Toc12533002" w:history="1">
        <w:r w:rsidR="00497AA8" w:rsidRPr="000E6180">
          <w:rPr>
            <w:rStyle w:val="Hyperlink"/>
            <w:noProof/>
          </w:rPr>
          <w:t>1.</w:t>
        </w:r>
        <w:r w:rsidR="00497AA8">
          <w:rPr>
            <w:rFonts w:asciiTheme="minorHAnsi" w:eastAsiaTheme="minorEastAsia" w:hAnsiTheme="minorHAnsi"/>
            <w:b w:val="0"/>
            <w:caps w:val="0"/>
            <w:noProof/>
            <w:lang w:eastAsia="da-DK"/>
          </w:rPr>
          <w:tab/>
        </w:r>
        <w:r w:rsidR="00497AA8" w:rsidRPr="000E6180">
          <w:rPr>
            <w:rStyle w:val="Hyperlink"/>
            <w:noProof/>
          </w:rPr>
          <w:t>Indledning</w:t>
        </w:r>
        <w:r w:rsidR="00497AA8">
          <w:rPr>
            <w:noProof/>
            <w:webHidden/>
          </w:rPr>
          <w:tab/>
        </w:r>
        <w:r w:rsidR="00497AA8">
          <w:rPr>
            <w:noProof/>
            <w:webHidden/>
          </w:rPr>
          <w:fldChar w:fldCharType="begin"/>
        </w:r>
        <w:r w:rsidR="00497AA8">
          <w:rPr>
            <w:noProof/>
            <w:webHidden/>
          </w:rPr>
          <w:instrText xml:space="preserve"> PAGEREF _Toc12533002 \h </w:instrText>
        </w:r>
        <w:r w:rsidR="00497AA8">
          <w:rPr>
            <w:noProof/>
            <w:webHidden/>
          </w:rPr>
        </w:r>
        <w:r w:rsidR="00497AA8">
          <w:rPr>
            <w:noProof/>
            <w:webHidden/>
          </w:rPr>
          <w:fldChar w:fldCharType="separate"/>
        </w:r>
        <w:r w:rsidR="00497AA8">
          <w:rPr>
            <w:noProof/>
            <w:webHidden/>
          </w:rPr>
          <w:t>6</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03" w:history="1">
        <w:r w:rsidR="00497AA8" w:rsidRPr="000E6180">
          <w:rPr>
            <w:rStyle w:val="Hyperlink"/>
            <w:noProof/>
          </w:rPr>
          <w:t>1.1</w:t>
        </w:r>
        <w:r w:rsidR="00497AA8">
          <w:rPr>
            <w:rFonts w:asciiTheme="minorHAnsi" w:eastAsiaTheme="minorEastAsia" w:hAnsiTheme="minorHAnsi"/>
            <w:noProof/>
            <w:lang w:eastAsia="da-DK"/>
          </w:rPr>
          <w:tab/>
        </w:r>
        <w:r w:rsidR="00497AA8" w:rsidRPr="000E6180">
          <w:rPr>
            <w:rStyle w:val="Hyperlink"/>
            <w:noProof/>
          </w:rPr>
          <w:t>Virksomheden og dens miljøforhold</w:t>
        </w:r>
        <w:r w:rsidR="00497AA8">
          <w:rPr>
            <w:noProof/>
            <w:webHidden/>
          </w:rPr>
          <w:tab/>
        </w:r>
        <w:r w:rsidR="00497AA8">
          <w:rPr>
            <w:noProof/>
            <w:webHidden/>
          </w:rPr>
          <w:fldChar w:fldCharType="begin"/>
        </w:r>
        <w:r w:rsidR="00497AA8">
          <w:rPr>
            <w:noProof/>
            <w:webHidden/>
          </w:rPr>
          <w:instrText xml:space="preserve"> PAGEREF _Toc12533003 \h </w:instrText>
        </w:r>
        <w:r w:rsidR="00497AA8">
          <w:rPr>
            <w:noProof/>
            <w:webHidden/>
          </w:rPr>
        </w:r>
        <w:r w:rsidR="00497AA8">
          <w:rPr>
            <w:noProof/>
            <w:webHidden/>
          </w:rPr>
          <w:fldChar w:fldCharType="separate"/>
        </w:r>
        <w:r w:rsidR="00497AA8">
          <w:rPr>
            <w:noProof/>
            <w:webHidden/>
          </w:rPr>
          <w:t>6</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04" w:history="1">
        <w:r w:rsidR="00497AA8" w:rsidRPr="000E6180">
          <w:rPr>
            <w:rStyle w:val="Hyperlink"/>
            <w:noProof/>
          </w:rPr>
          <w:t>1.2</w:t>
        </w:r>
        <w:r w:rsidR="00497AA8">
          <w:rPr>
            <w:rFonts w:asciiTheme="minorHAnsi" w:eastAsiaTheme="minorEastAsia" w:hAnsiTheme="minorHAnsi"/>
            <w:noProof/>
            <w:lang w:eastAsia="da-DK"/>
          </w:rPr>
          <w:tab/>
        </w:r>
        <w:r w:rsidR="00497AA8" w:rsidRPr="000E6180">
          <w:rPr>
            <w:rStyle w:val="Hyperlink"/>
            <w:noProof/>
          </w:rPr>
          <w:t>Planforhold</w:t>
        </w:r>
        <w:r w:rsidR="00497AA8">
          <w:rPr>
            <w:noProof/>
            <w:webHidden/>
          </w:rPr>
          <w:tab/>
        </w:r>
        <w:r w:rsidR="00497AA8">
          <w:rPr>
            <w:noProof/>
            <w:webHidden/>
          </w:rPr>
          <w:fldChar w:fldCharType="begin"/>
        </w:r>
        <w:r w:rsidR="00497AA8">
          <w:rPr>
            <w:noProof/>
            <w:webHidden/>
          </w:rPr>
          <w:instrText xml:space="preserve"> PAGEREF _Toc12533004 \h </w:instrText>
        </w:r>
        <w:r w:rsidR="00497AA8">
          <w:rPr>
            <w:noProof/>
            <w:webHidden/>
          </w:rPr>
        </w:r>
        <w:r w:rsidR="00497AA8">
          <w:rPr>
            <w:noProof/>
            <w:webHidden/>
          </w:rPr>
          <w:fldChar w:fldCharType="separate"/>
        </w:r>
        <w:r w:rsidR="00497AA8">
          <w:rPr>
            <w:noProof/>
            <w:webHidden/>
          </w:rPr>
          <w:t>7</w:t>
        </w:r>
        <w:r w:rsidR="00497AA8">
          <w:rPr>
            <w:noProof/>
            <w:webHidden/>
          </w:rPr>
          <w:fldChar w:fldCharType="end"/>
        </w:r>
      </w:hyperlink>
    </w:p>
    <w:p w:rsidR="00497AA8" w:rsidRDefault="00742AAC">
      <w:pPr>
        <w:pStyle w:val="Indholdsfortegnelse1"/>
        <w:rPr>
          <w:rFonts w:asciiTheme="minorHAnsi" w:eastAsiaTheme="minorEastAsia" w:hAnsiTheme="minorHAnsi"/>
          <w:b w:val="0"/>
          <w:caps w:val="0"/>
          <w:noProof/>
          <w:lang w:eastAsia="da-DK"/>
        </w:rPr>
      </w:pPr>
      <w:hyperlink w:anchor="_Toc12533005" w:history="1">
        <w:r w:rsidR="00497AA8" w:rsidRPr="000E6180">
          <w:rPr>
            <w:rStyle w:val="Hyperlink"/>
            <w:noProof/>
          </w:rPr>
          <w:t>2.</w:t>
        </w:r>
        <w:r w:rsidR="00497AA8">
          <w:rPr>
            <w:rFonts w:asciiTheme="minorHAnsi" w:eastAsiaTheme="minorEastAsia" w:hAnsiTheme="minorHAnsi"/>
            <w:b w:val="0"/>
            <w:caps w:val="0"/>
            <w:noProof/>
            <w:lang w:eastAsia="da-DK"/>
          </w:rPr>
          <w:tab/>
        </w:r>
        <w:r w:rsidR="00497AA8" w:rsidRPr="000E6180">
          <w:rPr>
            <w:rStyle w:val="Hyperlink"/>
            <w:noProof/>
          </w:rPr>
          <w:t>Afgørelse om miljøgodkendelse</w:t>
        </w:r>
        <w:r w:rsidR="00497AA8">
          <w:rPr>
            <w:noProof/>
            <w:webHidden/>
          </w:rPr>
          <w:tab/>
        </w:r>
        <w:r w:rsidR="00497AA8">
          <w:rPr>
            <w:noProof/>
            <w:webHidden/>
          </w:rPr>
          <w:fldChar w:fldCharType="begin"/>
        </w:r>
        <w:r w:rsidR="00497AA8">
          <w:rPr>
            <w:noProof/>
            <w:webHidden/>
          </w:rPr>
          <w:instrText xml:space="preserve"> PAGEREF _Toc12533005 \h </w:instrText>
        </w:r>
        <w:r w:rsidR="00497AA8">
          <w:rPr>
            <w:noProof/>
            <w:webHidden/>
          </w:rPr>
        </w:r>
        <w:r w:rsidR="00497AA8">
          <w:rPr>
            <w:noProof/>
            <w:webHidden/>
          </w:rPr>
          <w:fldChar w:fldCharType="separate"/>
        </w:r>
        <w:r w:rsidR="00497AA8">
          <w:rPr>
            <w:noProof/>
            <w:webHidden/>
          </w:rPr>
          <w:t>8</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06" w:history="1">
        <w:r w:rsidR="00497AA8" w:rsidRPr="000E6180">
          <w:rPr>
            <w:rStyle w:val="Hyperlink"/>
            <w:noProof/>
          </w:rPr>
          <w:t>2.1</w:t>
        </w:r>
        <w:r w:rsidR="00497AA8">
          <w:rPr>
            <w:rFonts w:asciiTheme="minorHAnsi" w:eastAsiaTheme="minorEastAsia" w:hAnsiTheme="minorHAnsi"/>
            <w:noProof/>
            <w:lang w:eastAsia="da-DK"/>
          </w:rPr>
          <w:tab/>
        </w:r>
        <w:r w:rsidR="00497AA8" w:rsidRPr="000E6180">
          <w:rPr>
            <w:rStyle w:val="Hyperlink"/>
            <w:noProof/>
          </w:rPr>
          <w:t>Vurdering og afgørelse</w:t>
        </w:r>
        <w:r w:rsidR="00497AA8">
          <w:rPr>
            <w:noProof/>
            <w:webHidden/>
          </w:rPr>
          <w:tab/>
        </w:r>
        <w:r w:rsidR="00497AA8">
          <w:rPr>
            <w:noProof/>
            <w:webHidden/>
          </w:rPr>
          <w:fldChar w:fldCharType="begin"/>
        </w:r>
        <w:r w:rsidR="00497AA8">
          <w:rPr>
            <w:noProof/>
            <w:webHidden/>
          </w:rPr>
          <w:instrText xml:space="preserve"> PAGEREF _Toc12533006 \h </w:instrText>
        </w:r>
        <w:r w:rsidR="00497AA8">
          <w:rPr>
            <w:noProof/>
            <w:webHidden/>
          </w:rPr>
        </w:r>
        <w:r w:rsidR="00497AA8">
          <w:rPr>
            <w:noProof/>
            <w:webHidden/>
          </w:rPr>
          <w:fldChar w:fldCharType="separate"/>
        </w:r>
        <w:r w:rsidR="00497AA8">
          <w:rPr>
            <w:noProof/>
            <w:webHidden/>
          </w:rPr>
          <w:t>8</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07" w:history="1">
        <w:r w:rsidR="00497AA8" w:rsidRPr="000E6180">
          <w:rPr>
            <w:rStyle w:val="Hyperlink"/>
            <w:noProof/>
          </w:rPr>
          <w:t>2.2</w:t>
        </w:r>
        <w:r w:rsidR="00497AA8">
          <w:rPr>
            <w:rFonts w:asciiTheme="minorHAnsi" w:eastAsiaTheme="minorEastAsia" w:hAnsiTheme="minorHAnsi"/>
            <w:noProof/>
            <w:lang w:eastAsia="da-DK"/>
          </w:rPr>
          <w:tab/>
        </w:r>
        <w:r w:rsidR="00497AA8" w:rsidRPr="000E6180">
          <w:rPr>
            <w:rStyle w:val="Hyperlink"/>
            <w:noProof/>
          </w:rPr>
          <w:t>Standardvilkår for biogasanlæg omfattet af 5.3 b</w:t>
        </w:r>
        <w:r w:rsidR="00497AA8">
          <w:rPr>
            <w:noProof/>
            <w:webHidden/>
          </w:rPr>
          <w:tab/>
        </w:r>
        <w:r w:rsidR="00497AA8">
          <w:rPr>
            <w:noProof/>
            <w:webHidden/>
          </w:rPr>
          <w:fldChar w:fldCharType="begin"/>
        </w:r>
        <w:r w:rsidR="00497AA8">
          <w:rPr>
            <w:noProof/>
            <w:webHidden/>
          </w:rPr>
          <w:instrText xml:space="preserve"> PAGEREF _Toc12533007 \h </w:instrText>
        </w:r>
        <w:r w:rsidR="00497AA8">
          <w:rPr>
            <w:noProof/>
            <w:webHidden/>
          </w:rPr>
        </w:r>
        <w:r w:rsidR="00497AA8">
          <w:rPr>
            <w:noProof/>
            <w:webHidden/>
          </w:rPr>
          <w:fldChar w:fldCharType="separate"/>
        </w:r>
        <w:r w:rsidR="00497AA8">
          <w:rPr>
            <w:noProof/>
            <w:webHidden/>
          </w:rPr>
          <w:t>8</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08" w:history="1">
        <w:r w:rsidR="00497AA8" w:rsidRPr="000E6180">
          <w:rPr>
            <w:rStyle w:val="Hyperlink"/>
            <w:noProof/>
          </w:rPr>
          <w:t>2.3</w:t>
        </w:r>
        <w:r w:rsidR="00497AA8">
          <w:rPr>
            <w:rFonts w:asciiTheme="minorHAnsi" w:eastAsiaTheme="minorEastAsia" w:hAnsiTheme="minorHAnsi"/>
            <w:noProof/>
            <w:lang w:eastAsia="da-DK"/>
          </w:rPr>
          <w:tab/>
        </w:r>
        <w:r w:rsidR="00497AA8" w:rsidRPr="000E6180">
          <w:rPr>
            <w:rStyle w:val="Hyperlink"/>
            <w:noProof/>
          </w:rPr>
          <w:t>Øvrige vilkår</w:t>
        </w:r>
        <w:r w:rsidR="00497AA8">
          <w:rPr>
            <w:noProof/>
            <w:webHidden/>
          </w:rPr>
          <w:tab/>
        </w:r>
        <w:r w:rsidR="00497AA8">
          <w:rPr>
            <w:noProof/>
            <w:webHidden/>
          </w:rPr>
          <w:fldChar w:fldCharType="begin"/>
        </w:r>
        <w:r w:rsidR="00497AA8">
          <w:rPr>
            <w:noProof/>
            <w:webHidden/>
          </w:rPr>
          <w:instrText xml:space="preserve"> PAGEREF _Toc12533008 \h </w:instrText>
        </w:r>
        <w:r w:rsidR="00497AA8">
          <w:rPr>
            <w:noProof/>
            <w:webHidden/>
          </w:rPr>
        </w:r>
        <w:r w:rsidR="00497AA8">
          <w:rPr>
            <w:noProof/>
            <w:webHidden/>
          </w:rPr>
          <w:fldChar w:fldCharType="separate"/>
        </w:r>
        <w:r w:rsidR="00497AA8">
          <w:rPr>
            <w:noProof/>
            <w:webHidden/>
          </w:rPr>
          <w:t>16</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09" w:history="1">
        <w:r w:rsidR="00497AA8" w:rsidRPr="000E6180">
          <w:rPr>
            <w:rStyle w:val="Hyperlink"/>
            <w:noProof/>
          </w:rPr>
          <w:t>2.4</w:t>
        </w:r>
        <w:r w:rsidR="00497AA8">
          <w:rPr>
            <w:rFonts w:asciiTheme="minorHAnsi" w:eastAsiaTheme="minorEastAsia" w:hAnsiTheme="minorHAnsi"/>
            <w:noProof/>
            <w:lang w:eastAsia="da-DK"/>
          </w:rPr>
          <w:tab/>
        </w:r>
        <w:r w:rsidR="00497AA8" w:rsidRPr="000E6180">
          <w:rPr>
            <w:rStyle w:val="Hyperlink"/>
            <w:noProof/>
          </w:rPr>
          <w:t>Øvrige oplysninger</w:t>
        </w:r>
        <w:r w:rsidR="00497AA8">
          <w:rPr>
            <w:noProof/>
            <w:webHidden/>
          </w:rPr>
          <w:tab/>
        </w:r>
        <w:r w:rsidR="00497AA8">
          <w:rPr>
            <w:noProof/>
            <w:webHidden/>
          </w:rPr>
          <w:fldChar w:fldCharType="begin"/>
        </w:r>
        <w:r w:rsidR="00497AA8">
          <w:rPr>
            <w:noProof/>
            <w:webHidden/>
          </w:rPr>
          <w:instrText xml:space="preserve"> PAGEREF _Toc12533009 \h </w:instrText>
        </w:r>
        <w:r w:rsidR="00497AA8">
          <w:rPr>
            <w:noProof/>
            <w:webHidden/>
          </w:rPr>
        </w:r>
        <w:r w:rsidR="00497AA8">
          <w:rPr>
            <w:noProof/>
            <w:webHidden/>
          </w:rPr>
          <w:fldChar w:fldCharType="separate"/>
        </w:r>
        <w:r w:rsidR="00497AA8">
          <w:rPr>
            <w:noProof/>
            <w:webHidden/>
          </w:rPr>
          <w:t>19</w:t>
        </w:r>
        <w:r w:rsidR="00497AA8">
          <w:rPr>
            <w:noProof/>
            <w:webHidden/>
          </w:rPr>
          <w:fldChar w:fldCharType="end"/>
        </w:r>
      </w:hyperlink>
    </w:p>
    <w:p w:rsidR="00497AA8" w:rsidRDefault="00742AAC">
      <w:pPr>
        <w:pStyle w:val="Indholdsfortegnelse1"/>
        <w:rPr>
          <w:rFonts w:asciiTheme="minorHAnsi" w:eastAsiaTheme="minorEastAsia" w:hAnsiTheme="minorHAnsi"/>
          <w:b w:val="0"/>
          <w:caps w:val="0"/>
          <w:noProof/>
          <w:lang w:eastAsia="da-DK"/>
        </w:rPr>
      </w:pPr>
      <w:hyperlink w:anchor="_Toc12533010" w:history="1">
        <w:r w:rsidR="00497AA8" w:rsidRPr="000E6180">
          <w:rPr>
            <w:rStyle w:val="Hyperlink"/>
            <w:noProof/>
          </w:rPr>
          <w:t>3.</w:t>
        </w:r>
        <w:r w:rsidR="00497AA8">
          <w:rPr>
            <w:rFonts w:asciiTheme="minorHAnsi" w:eastAsiaTheme="minorEastAsia" w:hAnsiTheme="minorHAnsi"/>
            <w:b w:val="0"/>
            <w:caps w:val="0"/>
            <w:noProof/>
            <w:lang w:eastAsia="da-DK"/>
          </w:rPr>
          <w:tab/>
        </w:r>
        <w:r w:rsidR="00497AA8" w:rsidRPr="000E6180">
          <w:rPr>
            <w:rStyle w:val="Hyperlink"/>
            <w:noProof/>
          </w:rPr>
          <w:t>Biogasanlægget</w:t>
        </w:r>
        <w:r w:rsidR="00497AA8">
          <w:rPr>
            <w:noProof/>
            <w:webHidden/>
          </w:rPr>
          <w:tab/>
        </w:r>
        <w:r w:rsidR="00497AA8">
          <w:rPr>
            <w:noProof/>
            <w:webHidden/>
          </w:rPr>
          <w:fldChar w:fldCharType="begin"/>
        </w:r>
        <w:r w:rsidR="00497AA8">
          <w:rPr>
            <w:noProof/>
            <w:webHidden/>
          </w:rPr>
          <w:instrText xml:space="preserve"> PAGEREF _Toc12533010 \h </w:instrText>
        </w:r>
        <w:r w:rsidR="00497AA8">
          <w:rPr>
            <w:noProof/>
            <w:webHidden/>
          </w:rPr>
        </w:r>
        <w:r w:rsidR="00497AA8">
          <w:rPr>
            <w:noProof/>
            <w:webHidden/>
          </w:rPr>
          <w:fldChar w:fldCharType="separate"/>
        </w:r>
        <w:r w:rsidR="00497AA8">
          <w:rPr>
            <w:noProof/>
            <w:webHidden/>
          </w:rPr>
          <w:t>20</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11" w:history="1">
        <w:r w:rsidR="00497AA8" w:rsidRPr="000E6180">
          <w:rPr>
            <w:rStyle w:val="Hyperlink"/>
            <w:noProof/>
          </w:rPr>
          <w:t>3.1</w:t>
        </w:r>
        <w:r w:rsidR="00497AA8">
          <w:rPr>
            <w:rFonts w:asciiTheme="minorHAnsi" w:eastAsiaTheme="minorEastAsia" w:hAnsiTheme="minorHAnsi"/>
            <w:noProof/>
            <w:lang w:eastAsia="da-DK"/>
          </w:rPr>
          <w:tab/>
        </w:r>
        <w:r w:rsidR="00497AA8" w:rsidRPr="000E6180">
          <w:rPr>
            <w:rStyle w:val="Hyperlink"/>
            <w:noProof/>
          </w:rPr>
          <w:t>BAT</w:t>
        </w:r>
        <w:r w:rsidR="00497AA8">
          <w:rPr>
            <w:noProof/>
            <w:webHidden/>
          </w:rPr>
          <w:tab/>
        </w:r>
        <w:r w:rsidR="00497AA8">
          <w:rPr>
            <w:noProof/>
            <w:webHidden/>
          </w:rPr>
          <w:fldChar w:fldCharType="begin"/>
        </w:r>
        <w:r w:rsidR="00497AA8">
          <w:rPr>
            <w:noProof/>
            <w:webHidden/>
          </w:rPr>
          <w:instrText xml:space="preserve"> PAGEREF _Toc12533011 \h </w:instrText>
        </w:r>
        <w:r w:rsidR="00497AA8">
          <w:rPr>
            <w:noProof/>
            <w:webHidden/>
          </w:rPr>
        </w:r>
        <w:r w:rsidR="00497AA8">
          <w:rPr>
            <w:noProof/>
            <w:webHidden/>
          </w:rPr>
          <w:fldChar w:fldCharType="separate"/>
        </w:r>
        <w:r w:rsidR="00497AA8">
          <w:rPr>
            <w:noProof/>
            <w:webHidden/>
          </w:rPr>
          <w:t>20</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12" w:history="1">
        <w:r w:rsidR="00497AA8" w:rsidRPr="000E6180">
          <w:rPr>
            <w:rStyle w:val="Hyperlink"/>
            <w:noProof/>
          </w:rPr>
          <w:t>3.2</w:t>
        </w:r>
        <w:r w:rsidR="00497AA8">
          <w:rPr>
            <w:rFonts w:asciiTheme="minorHAnsi" w:eastAsiaTheme="minorEastAsia" w:hAnsiTheme="minorHAnsi"/>
            <w:noProof/>
            <w:lang w:eastAsia="da-DK"/>
          </w:rPr>
          <w:tab/>
        </w:r>
        <w:r w:rsidR="00497AA8" w:rsidRPr="000E6180">
          <w:rPr>
            <w:rStyle w:val="Hyperlink"/>
            <w:noProof/>
          </w:rPr>
          <w:t>biomasser til anlægget</w:t>
        </w:r>
        <w:r w:rsidR="00497AA8">
          <w:rPr>
            <w:noProof/>
            <w:webHidden/>
          </w:rPr>
          <w:tab/>
        </w:r>
        <w:r w:rsidR="00497AA8">
          <w:rPr>
            <w:noProof/>
            <w:webHidden/>
          </w:rPr>
          <w:fldChar w:fldCharType="begin"/>
        </w:r>
        <w:r w:rsidR="00497AA8">
          <w:rPr>
            <w:noProof/>
            <w:webHidden/>
          </w:rPr>
          <w:instrText xml:space="preserve"> PAGEREF _Toc12533012 \h </w:instrText>
        </w:r>
        <w:r w:rsidR="00497AA8">
          <w:rPr>
            <w:noProof/>
            <w:webHidden/>
          </w:rPr>
        </w:r>
        <w:r w:rsidR="00497AA8">
          <w:rPr>
            <w:noProof/>
            <w:webHidden/>
          </w:rPr>
          <w:fldChar w:fldCharType="separate"/>
        </w:r>
        <w:r w:rsidR="00497AA8">
          <w:rPr>
            <w:noProof/>
            <w:webHidden/>
          </w:rPr>
          <w:t>21</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13" w:history="1">
        <w:r w:rsidR="00497AA8" w:rsidRPr="000E6180">
          <w:rPr>
            <w:rStyle w:val="Hyperlink"/>
            <w:noProof/>
          </w:rPr>
          <w:t>3.3</w:t>
        </w:r>
        <w:r w:rsidR="00497AA8">
          <w:rPr>
            <w:rFonts w:asciiTheme="minorHAnsi" w:eastAsiaTheme="minorEastAsia" w:hAnsiTheme="minorHAnsi"/>
            <w:noProof/>
            <w:lang w:eastAsia="da-DK"/>
          </w:rPr>
          <w:tab/>
        </w:r>
        <w:r w:rsidR="00497AA8" w:rsidRPr="000E6180">
          <w:rPr>
            <w:rStyle w:val="Hyperlink"/>
            <w:noProof/>
          </w:rPr>
          <w:t>Produktionsrammer</w:t>
        </w:r>
        <w:r w:rsidR="00497AA8">
          <w:rPr>
            <w:noProof/>
            <w:webHidden/>
          </w:rPr>
          <w:tab/>
        </w:r>
        <w:r w:rsidR="00497AA8">
          <w:rPr>
            <w:noProof/>
            <w:webHidden/>
          </w:rPr>
          <w:fldChar w:fldCharType="begin"/>
        </w:r>
        <w:r w:rsidR="00497AA8">
          <w:rPr>
            <w:noProof/>
            <w:webHidden/>
          </w:rPr>
          <w:instrText xml:space="preserve"> PAGEREF _Toc12533013 \h </w:instrText>
        </w:r>
        <w:r w:rsidR="00497AA8">
          <w:rPr>
            <w:noProof/>
            <w:webHidden/>
          </w:rPr>
        </w:r>
        <w:r w:rsidR="00497AA8">
          <w:rPr>
            <w:noProof/>
            <w:webHidden/>
          </w:rPr>
          <w:fldChar w:fldCharType="separate"/>
        </w:r>
        <w:r w:rsidR="00497AA8">
          <w:rPr>
            <w:noProof/>
            <w:webHidden/>
          </w:rPr>
          <w:t>22</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14" w:history="1">
        <w:r w:rsidR="00497AA8" w:rsidRPr="000E6180">
          <w:rPr>
            <w:rStyle w:val="Hyperlink"/>
            <w:noProof/>
          </w:rPr>
          <w:t>3.4</w:t>
        </w:r>
        <w:r w:rsidR="00497AA8">
          <w:rPr>
            <w:rFonts w:asciiTheme="minorHAnsi" w:eastAsiaTheme="minorEastAsia" w:hAnsiTheme="minorHAnsi"/>
            <w:noProof/>
            <w:lang w:eastAsia="da-DK"/>
          </w:rPr>
          <w:tab/>
        </w:r>
        <w:r w:rsidR="00497AA8" w:rsidRPr="000E6180">
          <w:rPr>
            <w:rStyle w:val="Hyperlink"/>
            <w:noProof/>
          </w:rPr>
          <w:t>Lokalisering, samt til- og frakørsel</w:t>
        </w:r>
        <w:r w:rsidR="00497AA8">
          <w:rPr>
            <w:noProof/>
            <w:webHidden/>
          </w:rPr>
          <w:tab/>
        </w:r>
        <w:r w:rsidR="00497AA8">
          <w:rPr>
            <w:noProof/>
            <w:webHidden/>
          </w:rPr>
          <w:fldChar w:fldCharType="begin"/>
        </w:r>
        <w:r w:rsidR="00497AA8">
          <w:rPr>
            <w:noProof/>
            <w:webHidden/>
          </w:rPr>
          <w:instrText xml:space="preserve"> PAGEREF _Toc12533014 \h </w:instrText>
        </w:r>
        <w:r w:rsidR="00497AA8">
          <w:rPr>
            <w:noProof/>
            <w:webHidden/>
          </w:rPr>
        </w:r>
        <w:r w:rsidR="00497AA8">
          <w:rPr>
            <w:noProof/>
            <w:webHidden/>
          </w:rPr>
          <w:fldChar w:fldCharType="separate"/>
        </w:r>
        <w:r w:rsidR="00497AA8">
          <w:rPr>
            <w:noProof/>
            <w:webHidden/>
          </w:rPr>
          <w:t>23</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15" w:history="1">
        <w:r w:rsidR="00497AA8" w:rsidRPr="000E6180">
          <w:rPr>
            <w:rStyle w:val="Hyperlink"/>
            <w:noProof/>
          </w:rPr>
          <w:t>3.5</w:t>
        </w:r>
        <w:r w:rsidR="00497AA8">
          <w:rPr>
            <w:rFonts w:asciiTheme="minorHAnsi" w:eastAsiaTheme="minorEastAsia" w:hAnsiTheme="minorHAnsi"/>
            <w:noProof/>
            <w:lang w:eastAsia="da-DK"/>
          </w:rPr>
          <w:tab/>
        </w:r>
        <w:r w:rsidR="00497AA8" w:rsidRPr="000E6180">
          <w:rPr>
            <w:rStyle w:val="Hyperlink"/>
            <w:noProof/>
          </w:rPr>
          <w:t>Indretning og drift</w:t>
        </w:r>
        <w:r w:rsidR="00497AA8">
          <w:rPr>
            <w:noProof/>
            <w:webHidden/>
          </w:rPr>
          <w:tab/>
        </w:r>
        <w:r w:rsidR="00497AA8">
          <w:rPr>
            <w:noProof/>
            <w:webHidden/>
          </w:rPr>
          <w:fldChar w:fldCharType="begin"/>
        </w:r>
        <w:r w:rsidR="00497AA8">
          <w:rPr>
            <w:noProof/>
            <w:webHidden/>
          </w:rPr>
          <w:instrText xml:space="preserve"> PAGEREF _Toc12533015 \h </w:instrText>
        </w:r>
        <w:r w:rsidR="00497AA8">
          <w:rPr>
            <w:noProof/>
            <w:webHidden/>
          </w:rPr>
        </w:r>
        <w:r w:rsidR="00497AA8">
          <w:rPr>
            <w:noProof/>
            <w:webHidden/>
          </w:rPr>
          <w:fldChar w:fldCharType="separate"/>
        </w:r>
        <w:r w:rsidR="00497AA8">
          <w:rPr>
            <w:noProof/>
            <w:webHidden/>
          </w:rPr>
          <w:t>24</w:t>
        </w:r>
        <w:r w:rsidR="00497AA8">
          <w:rPr>
            <w:noProof/>
            <w:webHidden/>
          </w:rPr>
          <w:fldChar w:fldCharType="end"/>
        </w:r>
      </w:hyperlink>
    </w:p>
    <w:p w:rsidR="00497AA8" w:rsidRDefault="00742AAC">
      <w:pPr>
        <w:pStyle w:val="Indholdsfortegnelse1"/>
        <w:rPr>
          <w:rFonts w:asciiTheme="minorHAnsi" w:eastAsiaTheme="minorEastAsia" w:hAnsiTheme="minorHAnsi"/>
          <w:b w:val="0"/>
          <w:caps w:val="0"/>
          <w:noProof/>
          <w:lang w:eastAsia="da-DK"/>
        </w:rPr>
      </w:pPr>
      <w:hyperlink w:anchor="_Toc12533016" w:history="1">
        <w:r w:rsidR="00497AA8" w:rsidRPr="000E6180">
          <w:rPr>
            <w:rStyle w:val="Hyperlink"/>
            <w:noProof/>
          </w:rPr>
          <w:t>4.</w:t>
        </w:r>
        <w:r w:rsidR="00497AA8">
          <w:rPr>
            <w:rFonts w:asciiTheme="minorHAnsi" w:eastAsiaTheme="minorEastAsia" w:hAnsiTheme="minorHAnsi"/>
            <w:b w:val="0"/>
            <w:caps w:val="0"/>
            <w:noProof/>
            <w:lang w:eastAsia="da-DK"/>
          </w:rPr>
          <w:tab/>
        </w:r>
        <w:r w:rsidR="00497AA8" w:rsidRPr="000E6180">
          <w:rPr>
            <w:rStyle w:val="Hyperlink"/>
            <w:noProof/>
          </w:rPr>
          <w:t>Luftforurening</w:t>
        </w:r>
        <w:r w:rsidR="00497AA8">
          <w:rPr>
            <w:noProof/>
            <w:webHidden/>
          </w:rPr>
          <w:tab/>
        </w:r>
        <w:r w:rsidR="00497AA8">
          <w:rPr>
            <w:noProof/>
            <w:webHidden/>
          </w:rPr>
          <w:fldChar w:fldCharType="begin"/>
        </w:r>
        <w:r w:rsidR="00497AA8">
          <w:rPr>
            <w:noProof/>
            <w:webHidden/>
          </w:rPr>
          <w:instrText xml:space="preserve"> PAGEREF _Toc12533016 \h </w:instrText>
        </w:r>
        <w:r w:rsidR="00497AA8">
          <w:rPr>
            <w:noProof/>
            <w:webHidden/>
          </w:rPr>
        </w:r>
        <w:r w:rsidR="00497AA8">
          <w:rPr>
            <w:noProof/>
            <w:webHidden/>
          </w:rPr>
          <w:fldChar w:fldCharType="separate"/>
        </w:r>
        <w:r w:rsidR="00497AA8">
          <w:rPr>
            <w:noProof/>
            <w:webHidden/>
          </w:rPr>
          <w:t>31</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17" w:history="1">
        <w:r w:rsidR="00497AA8" w:rsidRPr="000E6180">
          <w:rPr>
            <w:rStyle w:val="Hyperlink"/>
            <w:noProof/>
            <w:lang w:eastAsia="da-DK"/>
          </w:rPr>
          <w:t>4.1</w:t>
        </w:r>
        <w:r w:rsidR="00497AA8">
          <w:rPr>
            <w:rFonts w:asciiTheme="minorHAnsi" w:eastAsiaTheme="minorEastAsia" w:hAnsiTheme="minorHAnsi"/>
            <w:noProof/>
            <w:lang w:eastAsia="da-DK"/>
          </w:rPr>
          <w:tab/>
        </w:r>
        <w:r w:rsidR="00497AA8" w:rsidRPr="000E6180">
          <w:rPr>
            <w:rStyle w:val="Hyperlink"/>
            <w:noProof/>
            <w:lang w:eastAsia="da-DK"/>
          </w:rPr>
          <w:t>Lugt</w:t>
        </w:r>
        <w:r w:rsidR="00497AA8">
          <w:rPr>
            <w:noProof/>
            <w:webHidden/>
          </w:rPr>
          <w:tab/>
        </w:r>
        <w:r w:rsidR="00497AA8">
          <w:rPr>
            <w:noProof/>
            <w:webHidden/>
          </w:rPr>
          <w:fldChar w:fldCharType="begin"/>
        </w:r>
        <w:r w:rsidR="00497AA8">
          <w:rPr>
            <w:noProof/>
            <w:webHidden/>
          </w:rPr>
          <w:instrText xml:space="preserve"> PAGEREF _Toc12533017 \h </w:instrText>
        </w:r>
        <w:r w:rsidR="00497AA8">
          <w:rPr>
            <w:noProof/>
            <w:webHidden/>
          </w:rPr>
        </w:r>
        <w:r w:rsidR="00497AA8">
          <w:rPr>
            <w:noProof/>
            <w:webHidden/>
          </w:rPr>
          <w:fldChar w:fldCharType="separate"/>
        </w:r>
        <w:r w:rsidR="00497AA8">
          <w:rPr>
            <w:noProof/>
            <w:webHidden/>
          </w:rPr>
          <w:t>32</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18" w:history="1">
        <w:r w:rsidR="00497AA8" w:rsidRPr="000E6180">
          <w:rPr>
            <w:rStyle w:val="Hyperlink"/>
            <w:noProof/>
          </w:rPr>
          <w:t>4.2</w:t>
        </w:r>
        <w:r w:rsidR="00497AA8">
          <w:rPr>
            <w:rFonts w:asciiTheme="minorHAnsi" w:eastAsiaTheme="minorEastAsia" w:hAnsiTheme="minorHAnsi"/>
            <w:noProof/>
            <w:lang w:eastAsia="da-DK"/>
          </w:rPr>
          <w:tab/>
        </w:r>
        <w:r w:rsidR="00497AA8" w:rsidRPr="000E6180">
          <w:rPr>
            <w:rStyle w:val="Hyperlink"/>
            <w:noProof/>
          </w:rPr>
          <w:t>Luftrenseanlæg</w:t>
        </w:r>
        <w:r w:rsidR="00497AA8">
          <w:rPr>
            <w:noProof/>
            <w:webHidden/>
          </w:rPr>
          <w:tab/>
        </w:r>
        <w:r w:rsidR="00497AA8">
          <w:rPr>
            <w:noProof/>
            <w:webHidden/>
          </w:rPr>
          <w:fldChar w:fldCharType="begin"/>
        </w:r>
        <w:r w:rsidR="00497AA8">
          <w:rPr>
            <w:noProof/>
            <w:webHidden/>
          </w:rPr>
          <w:instrText xml:space="preserve"> PAGEREF _Toc12533018 \h </w:instrText>
        </w:r>
        <w:r w:rsidR="00497AA8">
          <w:rPr>
            <w:noProof/>
            <w:webHidden/>
          </w:rPr>
        </w:r>
        <w:r w:rsidR="00497AA8">
          <w:rPr>
            <w:noProof/>
            <w:webHidden/>
          </w:rPr>
          <w:fldChar w:fldCharType="separate"/>
        </w:r>
        <w:r w:rsidR="00497AA8">
          <w:rPr>
            <w:noProof/>
            <w:webHidden/>
          </w:rPr>
          <w:t>33</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19" w:history="1">
        <w:r w:rsidR="00497AA8" w:rsidRPr="000E6180">
          <w:rPr>
            <w:rStyle w:val="Hyperlink"/>
            <w:rFonts w:eastAsia="Times New Roman" w:cs="Arial"/>
            <w:noProof/>
            <w:lang w:eastAsia="da-DK"/>
          </w:rPr>
          <w:t>4.3</w:t>
        </w:r>
        <w:r w:rsidR="00497AA8">
          <w:rPr>
            <w:rFonts w:asciiTheme="minorHAnsi" w:eastAsiaTheme="minorEastAsia" w:hAnsiTheme="minorHAnsi"/>
            <w:noProof/>
            <w:lang w:eastAsia="da-DK"/>
          </w:rPr>
          <w:tab/>
        </w:r>
        <w:r w:rsidR="00497AA8" w:rsidRPr="000E6180">
          <w:rPr>
            <w:rStyle w:val="Hyperlink"/>
            <w:rFonts w:eastAsia="Times New Roman" w:cs="Arial"/>
            <w:noProof/>
            <w:shd w:val="clear" w:color="auto" w:fill="FFFFFF"/>
            <w:lang w:eastAsia="da-DK"/>
          </w:rPr>
          <w:t>lugt fra Planlageret</w:t>
        </w:r>
        <w:r w:rsidR="00497AA8">
          <w:rPr>
            <w:noProof/>
            <w:webHidden/>
          </w:rPr>
          <w:tab/>
        </w:r>
        <w:r w:rsidR="00497AA8">
          <w:rPr>
            <w:noProof/>
            <w:webHidden/>
          </w:rPr>
          <w:fldChar w:fldCharType="begin"/>
        </w:r>
        <w:r w:rsidR="00497AA8">
          <w:rPr>
            <w:noProof/>
            <w:webHidden/>
          </w:rPr>
          <w:instrText xml:space="preserve"> PAGEREF _Toc12533019 \h </w:instrText>
        </w:r>
        <w:r w:rsidR="00497AA8">
          <w:rPr>
            <w:noProof/>
            <w:webHidden/>
          </w:rPr>
        </w:r>
        <w:r w:rsidR="00497AA8">
          <w:rPr>
            <w:noProof/>
            <w:webHidden/>
          </w:rPr>
          <w:fldChar w:fldCharType="separate"/>
        </w:r>
        <w:r w:rsidR="00497AA8">
          <w:rPr>
            <w:noProof/>
            <w:webHidden/>
          </w:rPr>
          <w:t>35</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20" w:history="1">
        <w:r w:rsidR="00497AA8" w:rsidRPr="000E6180">
          <w:rPr>
            <w:rStyle w:val="Hyperlink"/>
            <w:noProof/>
          </w:rPr>
          <w:t>4.4</w:t>
        </w:r>
        <w:r w:rsidR="00497AA8">
          <w:rPr>
            <w:rFonts w:asciiTheme="minorHAnsi" w:eastAsiaTheme="minorEastAsia" w:hAnsiTheme="minorHAnsi"/>
            <w:noProof/>
            <w:lang w:eastAsia="da-DK"/>
          </w:rPr>
          <w:tab/>
        </w:r>
        <w:r w:rsidR="00497AA8" w:rsidRPr="000E6180">
          <w:rPr>
            <w:rStyle w:val="Hyperlink"/>
            <w:noProof/>
          </w:rPr>
          <w:t>Lugthåndteringsplan</w:t>
        </w:r>
        <w:r w:rsidR="00497AA8">
          <w:rPr>
            <w:noProof/>
            <w:webHidden/>
          </w:rPr>
          <w:tab/>
        </w:r>
        <w:r w:rsidR="00497AA8">
          <w:rPr>
            <w:noProof/>
            <w:webHidden/>
          </w:rPr>
          <w:fldChar w:fldCharType="begin"/>
        </w:r>
        <w:r w:rsidR="00497AA8">
          <w:rPr>
            <w:noProof/>
            <w:webHidden/>
          </w:rPr>
          <w:instrText xml:space="preserve"> PAGEREF _Toc12533020 \h </w:instrText>
        </w:r>
        <w:r w:rsidR="00497AA8">
          <w:rPr>
            <w:noProof/>
            <w:webHidden/>
          </w:rPr>
        </w:r>
        <w:r w:rsidR="00497AA8">
          <w:rPr>
            <w:noProof/>
            <w:webHidden/>
          </w:rPr>
          <w:fldChar w:fldCharType="separate"/>
        </w:r>
        <w:r w:rsidR="00497AA8">
          <w:rPr>
            <w:noProof/>
            <w:webHidden/>
          </w:rPr>
          <w:t>35</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21" w:history="1">
        <w:r w:rsidR="00497AA8" w:rsidRPr="000E6180">
          <w:rPr>
            <w:rStyle w:val="Hyperlink"/>
            <w:noProof/>
            <w:lang w:eastAsia="da-DK"/>
          </w:rPr>
          <w:t>4.5</w:t>
        </w:r>
        <w:r w:rsidR="00497AA8">
          <w:rPr>
            <w:rFonts w:asciiTheme="minorHAnsi" w:eastAsiaTheme="minorEastAsia" w:hAnsiTheme="minorHAnsi"/>
            <w:noProof/>
            <w:lang w:eastAsia="da-DK"/>
          </w:rPr>
          <w:tab/>
        </w:r>
        <w:r w:rsidR="00497AA8" w:rsidRPr="000E6180">
          <w:rPr>
            <w:rStyle w:val="Hyperlink"/>
            <w:noProof/>
            <w:shd w:val="clear" w:color="auto" w:fill="FFFFFF"/>
            <w:lang w:eastAsia="da-DK"/>
          </w:rPr>
          <w:t>Emission af svovlbrinte (H</w:t>
        </w:r>
        <w:r w:rsidR="00497AA8" w:rsidRPr="000E6180">
          <w:rPr>
            <w:rStyle w:val="Hyperlink"/>
            <w:noProof/>
            <w:shd w:val="clear" w:color="auto" w:fill="FFFFFF"/>
            <w:vertAlign w:val="subscript"/>
            <w:lang w:eastAsia="da-DK"/>
          </w:rPr>
          <w:t>2</w:t>
        </w:r>
        <w:r w:rsidR="00497AA8" w:rsidRPr="000E6180">
          <w:rPr>
            <w:rStyle w:val="Hyperlink"/>
            <w:noProof/>
            <w:shd w:val="clear" w:color="auto" w:fill="FFFFFF"/>
            <w:lang w:eastAsia="da-DK"/>
          </w:rPr>
          <w:t>S)</w:t>
        </w:r>
        <w:r w:rsidR="00497AA8">
          <w:rPr>
            <w:noProof/>
            <w:webHidden/>
          </w:rPr>
          <w:tab/>
        </w:r>
        <w:r w:rsidR="00497AA8">
          <w:rPr>
            <w:noProof/>
            <w:webHidden/>
          </w:rPr>
          <w:fldChar w:fldCharType="begin"/>
        </w:r>
        <w:r w:rsidR="00497AA8">
          <w:rPr>
            <w:noProof/>
            <w:webHidden/>
          </w:rPr>
          <w:instrText xml:space="preserve"> PAGEREF _Toc12533021 \h </w:instrText>
        </w:r>
        <w:r w:rsidR="00497AA8">
          <w:rPr>
            <w:noProof/>
            <w:webHidden/>
          </w:rPr>
        </w:r>
        <w:r w:rsidR="00497AA8">
          <w:rPr>
            <w:noProof/>
            <w:webHidden/>
          </w:rPr>
          <w:fldChar w:fldCharType="separate"/>
        </w:r>
        <w:r w:rsidR="00497AA8">
          <w:rPr>
            <w:noProof/>
            <w:webHidden/>
          </w:rPr>
          <w:t>35</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22" w:history="1">
        <w:r w:rsidR="00497AA8" w:rsidRPr="000E6180">
          <w:rPr>
            <w:rStyle w:val="Hyperlink"/>
            <w:noProof/>
            <w:lang w:eastAsia="da-DK"/>
          </w:rPr>
          <w:t>4.6</w:t>
        </w:r>
        <w:r w:rsidR="00497AA8">
          <w:rPr>
            <w:rFonts w:asciiTheme="minorHAnsi" w:eastAsiaTheme="minorEastAsia" w:hAnsiTheme="minorHAnsi"/>
            <w:noProof/>
            <w:lang w:eastAsia="da-DK"/>
          </w:rPr>
          <w:tab/>
        </w:r>
        <w:r w:rsidR="00497AA8" w:rsidRPr="000E6180">
          <w:rPr>
            <w:rStyle w:val="Hyperlink"/>
            <w:noProof/>
            <w:lang w:eastAsia="da-DK"/>
          </w:rPr>
          <w:t>Emission af ammoniak</w:t>
        </w:r>
        <w:r w:rsidR="00497AA8">
          <w:rPr>
            <w:noProof/>
            <w:webHidden/>
          </w:rPr>
          <w:tab/>
        </w:r>
        <w:r w:rsidR="00497AA8">
          <w:rPr>
            <w:noProof/>
            <w:webHidden/>
          </w:rPr>
          <w:fldChar w:fldCharType="begin"/>
        </w:r>
        <w:r w:rsidR="00497AA8">
          <w:rPr>
            <w:noProof/>
            <w:webHidden/>
          </w:rPr>
          <w:instrText xml:space="preserve"> PAGEREF _Toc12533022 \h </w:instrText>
        </w:r>
        <w:r w:rsidR="00497AA8">
          <w:rPr>
            <w:noProof/>
            <w:webHidden/>
          </w:rPr>
        </w:r>
        <w:r w:rsidR="00497AA8">
          <w:rPr>
            <w:noProof/>
            <w:webHidden/>
          </w:rPr>
          <w:fldChar w:fldCharType="separate"/>
        </w:r>
        <w:r w:rsidR="00497AA8">
          <w:rPr>
            <w:noProof/>
            <w:webHidden/>
          </w:rPr>
          <w:t>36</w:t>
        </w:r>
        <w:r w:rsidR="00497AA8">
          <w:rPr>
            <w:noProof/>
            <w:webHidden/>
          </w:rPr>
          <w:fldChar w:fldCharType="end"/>
        </w:r>
      </w:hyperlink>
    </w:p>
    <w:p w:rsidR="00497AA8" w:rsidRDefault="00742AAC">
      <w:pPr>
        <w:pStyle w:val="Indholdsfortegnelse1"/>
        <w:rPr>
          <w:rFonts w:asciiTheme="minorHAnsi" w:eastAsiaTheme="minorEastAsia" w:hAnsiTheme="minorHAnsi"/>
          <w:b w:val="0"/>
          <w:caps w:val="0"/>
          <w:noProof/>
          <w:lang w:eastAsia="da-DK"/>
        </w:rPr>
      </w:pPr>
      <w:hyperlink w:anchor="_Toc12533023" w:history="1">
        <w:r w:rsidR="00497AA8" w:rsidRPr="000E6180">
          <w:rPr>
            <w:rStyle w:val="Hyperlink"/>
            <w:noProof/>
          </w:rPr>
          <w:t>5.</w:t>
        </w:r>
        <w:r w:rsidR="00497AA8">
          <w:rPr>
            <w:rFonts w:asciiTheme="minorHAnsi" w:eastAsiaTheme="minorEastAsia" w:hAnsiTheme="minorHAnsi"/>
            <w:b w:val="0"/>
            <w:caps w:val="0"/>
            <w:noProof/>
            <w:lang w:eastAsia="da-DK"/>
          </w:rPr>
          <w:tab/>
        </w:r>
        <w:r w:rsidR="00497AA8" w:rsidRPr="000E6180">
          <w:rPr>
            <w:rStyle w:val="Hyperlink"/>
            <w:noProof/>
          </w:rPr>
          <w:t>Støj og vibrationer</w:t>
        </w:r>
        <w:r w:rsidR="00497AA8">
          <w:rPr>
            <w:noProof/>
            <w:webHidden/>
          </w:rPr>
          <w:tab/>
        </w:r>
        <w:r w:rsidR="00497AA8">
          <w:rPr>
            <w:noProof/>
            <w:webHidden/>
          </w:rPr>
          <w:fldChar w:fldCharType="begin"/>
        </w:r>
        <w:r w:rsidR="00497AA8">
          <w:rPr>
            <w:noProof/>
            <w:webHidden/>
          </w:rPr>
          <w:instrText xml:space="preserve"> PAGEREF _Toc12533023 \h </w:instrText>
        </w:r>
        <w:r w:rsidR="00497AA8">
          <w:rPr>
            <w:noProof/>
            <w:webHidden/>
          </w:rPr>
        </w:r>
        <w:r w:rsidR="00497AA8">
          <w:rPr>
            <w:noProof/>
            <w:webHidden/>
          </w:rPr>
          <w:fldChar w:fldCharType="separate"/>
        </w:r>
        <w:r w:rsidR="00497AA8">
          <w:rPr>
            <w:noProof/>
            <w:webHidden/>
          </w:rPr>
          <w:t>37</w:t>
        </w:r>
        <w:r w:rsidR="00497AA8">
          <w:rPr>
            <w:noProof/>
            <w:webHidden/>
          </w:rPr>
          <w:fldChar w:fldCharType="end"/>
        </w:r>
      </w:hyperlink>
    </w:p>
    <w:p w:rsidR="00497AA8" w:rsidRDefault="00742AAC">
      <w:pPr>
        <w:pStyle w:val="Indholdsfortegnelse1"/>
        <w:rPr>
          <w:rFonts w:asciiTheme="minorHAnsi" w:eastAsiaTheme="minorEastAsia" w:hAnsiTheme="minorHAnsi"/>
          <w:b w:val="0"/>
          <w:caps w:val="0"/>
          <w:noProof/>
          <w:lang w:eastAsia="da-DK"/>
        </w:rPr>
      </w:pPr>
      <w:hyperlink w:anchor="_Toc12533024" w:history="1">
        <w:r w:rsidR="00497AA8" w:rsidRPr="000E6180">
          <w:rPr>
            <w:rStyle w:val="Hyperlink"/>
            <w:noProof/>
          </w:rPr>
          <w:t>6.</w:t>
        </w:r>
        <w:r w:rsidR="00497AA8">
          <w:rPr>
            <w:rFonts w:asciiTheme="minorHAnsi" w:eastAsiaTheme="minorEastAsia" w:hAnsiTheme="minorHAnsi"/>
            <w:b w:val="0"/>
            <w:caps w:val="0"/>
            <w:noProof/>
            <w:lang w:eastAsia="da-DK"/>
          </w:rPr>
          <w:tab/>
        </w:r>
        <w:r w:rsidR="00497AA8" w:rsidRPr="000E6180">
          <w:rPr>
            <w:rStyle w:val="Hyperlink"/>
            <w:noProof/>
          </w:rPr>
          <w:t>Spildevand</w:t>
        </w:r>
        <w:r w:rsidR="00497AA8">
          <w:rPr>
            <w:noProof/>
            <w:webHidden/>
          </w:rPr>
          <w:tab/>
        </w:r>
        <w:r w:rsidR="00497AA8">
          <w:rPr>
            <w:noProof/>
            <w:webHidden/>
          </w:rPr>
          <w:fldChar w:fldCharType="begin"/>
        </w:r>
        <w:r w:rsidR="00497AA8">
          <w:rPr>
            <w:noProof/>
            <w:webHidden/>
          </w:rPr>
          <w:instrText xml:space="preserve"> PAGEREF _Toc12533024 \h </w:instrText>
        </w:r>
        <w:r w:rsidR="00497AA8">
          <w:rPr>
            <w:noProof/>
            <w:webHidden/>
          </w:rPr>
        </w:r>
        <w:r w:rsidR="00497AA8">
          <w:rPr>
            <w:noProof/>
            <w:webHidden/>
          </w:rPr>
          <w:fldChar w:fldCharType="separate"/>
        </w:r>
        <w:r w:rsidR="00497AA8">
          <w:rPr>
            <w:noProof/>
            <w:webHidden/>
          </w:rPr>
          <w:t>39</w:t>
        </w:r>
        <w:r w:rsidR="00497AA8">
          <w:rPr>
            <w:noProof/>
            <w:webHidden/>
          </w:rPr>
          <w:fldChar w:fldCharType="end"/>
        </w:r>
      </w:hyperlink>
    </w:p>
    <w:p w:rsidR="00497AA8" w:rsidRDefault="00742AAC">
      <w:pPr>
        <w:pStyle w:val="Indholdsfortegnelse1"/>
        <w:rPr>
          <w:rFonts w:asciiTheme="minorHAnsi" w:eastAsiaTheme="minorEastAsia" w:hAnsiTheme="minorHAnsi"/>
          <w:b w:val="0"/>
          <w:caps w:val="0"/>
          <w:noProof/>
          <w:lang w:eastAsia="da-DK"/>
        </w:rPr>
      </w:pPr>
      <w:hyperlink w:anchor="_Toc12533025" w:history="1">
        <w:r w:rsidR="00497AA8" w:rsidRPr="000E6180">
          <w:rPr>
            <w:rStyle w:val="Hyperlink"/>
            <w:noProof/>
          </w:rPr>
          <w:t>7.</w:t>
        </w:r>
        <w:r w:rsidR="00497AA8">
          <w:rPr>
            <w:rFonts w:asciiTheme="minorHAnsi" w:eastAsiaTheme="minorEastAsia" w:hAnsiTheme="minorHAnsi"/>
            <w:b w:val="0"/>
            <w:caps w:val="0"/>
            <w:noProof/>
            <w:lang w:eastAsia="da-DK"/>
          </w:rPr>
          <w:tab/>
        </w:r>
        <w:r w:rsidR="00497AA8" w:rsidRPr="000E6180">
          <w:rPr>
            <w:rStyle w:val="Hyperlink"/>
            <w:noProof/>
          </w:rPr>
          <w:t>Driftsforstyrrelser og uheld</w:t>
        </w:r>
        <w:r w:rsidR="00497AA8">
          <w:rPr>
            <w:noProof/>
            <w:webHidden/>
          </w:rPr>
          <w:tab/>
        </w:r>
        <w:r w:rsidR="00497AA8">
          <w:rPr>
            <w:noProof/>
            <w:webHidden/>
          </w:rPr>
          <w:fldChar w:fldCharType="begin"/>
        </w:r>
        <w:r w:rsidR="00497AA8">
          <w:rPr>
            <w:noProof/>
            <w:webHidden/>
          </w:rPr>
          <w:instrText xml:space="preserve"> PAGEREF _Toc12533025 \h </w:instrText>
        </w:r>
        <w:r w:rsidR="00497AA8">
          <w:rPr>
            <w:noProof/>
            <w:webHidden/>
          </w:rPr>
        </w:r>
        <w:r w:rsidR="00497AA8">
          <w:rPr>
            <w:noProof/>
            <w:webHidden/>
          </w:rPr>
          <w:fldChar w:fldCharType="separate"/>
        </w:r>
        <w:r w:rsidR="00497AA8">
          <w:rPr>
            <w:noProof/>
            <w:webHidden/>
          </w:rPr>
          <w:t>40</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26" w:history="1">
        <w:r w:rsidR="00497AA8" w:rsidRPr="000E6180">
          <w:rPr>
            <w:rStyle w:val="Hyperlink"/>
            <w:i/>
            <w:noProof/>
          </w:rPr>
          <w:t>7.1</w:t>
        </w:r>
        <w:r w:rsidR="00497AA8">
          <w:rPr>
            <w:rFonts w:asciiTheme="minorHAnsi" w:eastAsiaTheme="minorEastAsia" w:hAnsiTheme="minorHAnsi"/>
            <w:noProof/>
            <w:lang w:eastAsia="da-DK"/>
          </w:rPr>
          <w:tab/>
        </w:r>
        <w:r w:rsidR="00497AA8" w:rsidRPr="000E6180">
          <w:rPr>
            <w:rStyle w:val="Hyperlink"/>
            <w:i/>
            <w:noProof/>
          </w:rPr>
          <w:t>Lækage af biogas</w:t>
        </w:r>
        <w:r w:rsidR="00497AA8">
          <w:rPr>
            <w:noProof/>
            <w:webHidden/>
          </w:rPr>
          <w:tab/>
        </w:r>
        <w:r w:rsidR="00497AA8">
          <w:rPr>
            <w:noProof/>
            <w:webHidden/>
          </w:rPr>
          <w:fldChar w:fldCharType="begin"/>
        </w:r>
        <w:r w:rsidR="00497AA8">
          <w:rPr>
            <w:noProof/>
            <w:webHidden/>
          </w:rPr>
          <w:instrText xml:space="preserve"> PAGEREF _Toc12533026 \h </w:instrText>
        </w:r>
        <w:r w:rsidR="00497AA8">
          <w:rPr>
            <w:noProof/>
            <w:webHidden/>
          </w:rPr>
        </w:r>
        <w:r w:rsidR="00497AA8">
          <w:rPr>
            <w:noProof/>
            <w:webHidden/>
          </w:rPr>
          <w:fldChar w:fldCharType="separate"/>
        </w:r>
        <w:r w:rsidR="00497AA8">
          <w:rPr>
            <w:noProof/>
            <w:webHidden/>
          </w:rPr>
          <w:t>41</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27" w:history="1">
        <w:r w:rsidR="00497AA8" w:rsidRPr="000E6180">
          <w:rPr>
            <w:rStyle w:val="Hyperlink"/>
            <w:i/>
            <w:noProof/>
          </w:rPr>
          <w:t>7.2</w:t>
        </w:r>
        <w:r w:rsidR="00497AA8">
          <w:rPr>
            <w:rFonts w:asciiTheme="minorHAnsi" w:eastAsiaTheme="minorEastAsia" w:hAnsiTheme="minorHAnsi"/>
            <w:noProof/>
            <w:lang w:eastAsia="da-DK"/>
          </w:rPr>
          <w:tab/>
        </w:r>
        <w:r w:rsidR="00497AA8" w:rsidRPr="000E6180">
          <w:rPr>
            <w:rStyle w:val="Hyperlink"/>
            <w:i/>
            <w:noProof/>
          </w:rPr>
          <w:t>Brud på tanke</w:t>
        </w:r>
        <w:r w:rsidR="00497AA8">
          <w:rPr>
            <w:noProof/>
            <w:webHidden/>
          </w:rPr>
          <w:tab/>
        </w:r>
        <w:r w:rsidR="00497AA8">
          <w:rPr>
            <w:noProof/>
            <w:webHidden/>
          </w:rPr>
          <w:fldChar w:fldCharType="begin"/>
        </w:r>
        <w:r w:rsidR="00497AA8">
          <w:rPr>
            <w:noProof/>
            <w:webHidden/>
          </w:rPr>
          <w:instrText xml:space="preserve"> PAGEREF _Toc12533027 \h </w:instrText>
        </w:r>
        <w:r w:rsidR="00497AA8">
          <w:rPr>
            <w:noProof/>
            <w:webHidden/>
          </w:rPr>
        </w:r>
        <w:r w:rsidR="00497AA8">
          <w:rPr>
            <w:noProof/>
            <w:webHidden/>
          </w:rPr>
          <w:fldChar w:fldCharType="separate"/>
        </w:r>
        <w:r w:rsidR="00497AA8">
          <w:rPr>
            <w:noProof/>
            <w:webHidden/>
          </w:rPr>
          <w:t>42</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28" w:history="1">
        <w:r w:rsidR="00497AA8" w:rsidRPr="000E6180">
          <w:rPr>
            <w:rStyle w:val="Hyperlink"/>
            <w:i/>
            <w:noProof/>
          </w:rPr>
          <w:t>7.3</w:t>
        </w:r>
        <w:r w:rsidR="00497AA8">
          <w:rPr>
            <w:rFonts w:asciiTheme="minorHAnsi" w:eastAsiaTheme="minorEastAsia" w:hAnsiTheme="minorHAnsi"/>
            <w:noProof/>
            <w:lang w:eastAsia="da-DK"/>
          </w:rPr>
          <w:tab/>
        </w:r>
        <w:r w:rsidR="00497AA8" w:rsidRPr="000E6180">
          <w:rPr>
            <w:rStyle w:val="Hyperlink"/>
            <w:i/>
            <w:noProof/>
          </w:rPr>
          <w:t>Overskumning af biomasse</w:t>
        </w:r>
        <w:r w:rsidR="00497AA8">
          <w:rPr>
            <w:noProof/>
            <w:webHidden/>
          </w:rPr>
          <w:tab/>
        </w:r>
        <w:r w:rsidR="00497AA8">
          <w:rPr>
            <w:noProof/>
            <w:webHidden/>
          </w:rPr>
          <w:fldChar w:fldCharType="begin"/>
        </w:r>
        <w:r w:rsidR="00497AA8">
          <w:rPr>
            <w:noProof/>
            <w:webHidden/>
          </w:rPr>
          <w:instrText xml:space="preserve"> PAGEREF _Toc12533028 \h </w:instrText>
        </w:r>
        <w:r w:rsidR="00497AA8">
          <w:rPr>
            <w:noProof/>
            <w:webHidden/>
          </w:rPr>
        </w:r>
        <w:r w:rsidR="00497AA8">
          <w:rPr>
            <w:noProof/>
            <w:webHidden/>
          </w:rPr>
          <w:fldChar w:fldCharType="separate"/>
        </w:r>
        <w:r w:rsidR="00497AA8">
          <w:rPr>
            <w:noProof/>
            <w:webHidden/>
          </w:rPr>
          <w:t>42</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29" w:history="1">
        <w:r w:rsidR="00497AA8" w:rsidRPr="000E6180">
          <w:rPr>
            <w:rStyle w:val="Hyperlink"/>
            <w:noProof/>
          </w:rPr>
          <w:t>7.4</w:t>
        </w:r>
        <w:r w:rsidR="00497AA8">
          <w:rPr>
            <w:rFonts w:asciiTheme="minorHAnsi" w:eastAsiaTheme="minorEastAsia" w:hAnsiTheme="minorHAnsi"/>
            <w:noProof/>
            <w:lang w:eastAsia="da-DK"/>
          </w:rPr>
          <w:tab/>
        </w:r>
        <w:r w:rsidR="00497AA8" w:rsidRPr="000E6180">
          <w:rPr>
            <w:rStyle w:val="Hyperlink"/>
            <w:noProof/>
          </w:rPr>
          <w:t>Nedbrud af udsugningsanlæg</w:t>
        </w:r>
        <w:r w:rsidR="00497AA8">
          <w:rPr>
            <w:noProof/>
            <w:webHidden/>
          </w:rPr>
          <w:tab/>
        </w:r>
        <w:r w:rsidR="00497AA8">
          <w:rPr>
            <w:noProof/>
            <w:webHidden/>
          </w:rPr>
          <w:fldChar w:fldCharType="begin"/>
        </w:r>
        <w:r w:rsidR="00497AA8">
          <w:rPr>
            <w:noProof/>
            <w:webHidden/>
          </w:rPr>
          <w:instrText xml:space="preserve"> PAGEREF _Toc12533029 \h </w:instrText>
        </w:r>
        <w:r w:rsidR="00497AA8">
          <w:rPr>
            <w:noProof/>
            <w:webHidden/>
          </w:rPr>
        </w:r>
        <w:r w:rsidR="00497AA8">
          <w:rPr>
            <w:noProof/>
            <w:webHidden/>
          </w:rPr>
          <w:fldChar w:fldCharType="separate"/>
        </w:r>
        <w:r w:rsidR="00497AA8">
          <w:rPr>
            <w:noProof/>
            <w:webHidden/>
          </w:rPr>
          <w:t>43</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30" w:history="1">
        <w:r w:rsidR="00497AA8" w:rsidRPr="000E6180">
          <w:rPr>
            <w:rStyle w:val="Hyperlink"/>
            <w:noProof/>
          </w:rPr>
          <w:t>7.5</w:t>
        </w:r>
        <w:r w:rsidR="00497AA8">
          <w:rPr>
            <w:rFonts w:asciiTheme="minorHAnsi" w:eastAsiaTheme="minorEastAsia" w:hAnsiTheme="minorHAnsi"/>
            <w:noProof/>
            <w:lang w:eastAsia="da-DK"/>
          </w:rPr>
          <w:tab/>
        </w:r>
        <w:r w:rsidR="00497AA8" w:rsidRPr="000E6180">
          <w:rPr>
            <w:rStyle w:val="Hyperlink"/>
            <w:noProof/>
          </w:rPr>
          <w:t>Driftsstop på gasopgraderingsanlægget</w:t>
        </w:r>
        <w:r w:rsidR="00497AA8">
          <w:rPr>
            <w:noProof/>
            <w:webHidden/>
          </w:rPr>
          <w:tab/>
        </w:r>
        <w:r w:rsidR="00497AA8">
          <w:rPr>
            <w:noProof/>
            <w:webHidden/>
          </w:rPr>
          <w:fldChar w:fldCharType="begin"/>
        </w:r>
        <w:r w:rsidR="00497AA8">
          <w:rPr>
            <w:noProof/>
            <w:webHidden/>
          </w:rPr>
          <w:instrText xml:space="preserve"> PAGEREF _Toc12533030 \h </w:instrText>
        </w:r>
        <w:r w:rsidR="00497AA8">
          <w:rPr>
            <w:noProof/>
            <w:webHidden/>
          </w:rPr>
        </w:r>
        <w:r w:rsidR="00497AA8">
          <w:rPr>
            <w:noProof/>
            <w:webHidden/>
          </w:rPr>
          <w:fldChar w:fldCharType="separate"/>
        </w:r>
        <w:r w:rsidR="00497AA8">
          <w:rPr>
            <w:noProof/>
            <w:webHidden/>
          </w:rPr>
          <w:t>43</w:t>
        </w:r>
        <w:r w:rsidR="00497AA8">
          <w:rPr>
            <w:noProof/>
            <w:webHidden/>
          </w:rPr>
          <w:fldChar w:fldCharType="end"/>
        </w:r>
      </w:hyperlink>
    </w:p>
    <w:p w:rsidR="00497AA8" w:rsidRDefault="00742AAC">
      <w:pPr>
        <w:pStyle w:val="Indholdsfortegnelse1"/>
        <w:rPr>
          <w:rFonts w:asciiTheme="minorHAnsi" w:eastAsiaTheme="minorEastAsia" w:hAnsiTheme="minorHAnsi"/>
          <w:b w:val="0"/>
          <w:caps w:val="0"/>
          <w:noProof/>
          <w:lang w:eastAsia="da-DK"/>
        </w:rPr>
      </w:pPr>
      <w:hyperlink w:anchor="_Toc12533031" w:history="1">
        <w:r w:rsidR="00497AA8" w:rsidRPr="000E6180">
          <w:rPr>
            <w:rStyle w:val="Hyperlink"/>
            <w:noProof/>
          </w:rPr>
          <w:t>8.</w:t>
        </w:r>
        <w:r w:rsidR="00497AA8">
          <w:rPr>
            <w:rFonts w:asciiTheme="minorHAnsi" w:eastAsiaTheme="minorEastAsia" w:hAnsiTheme="minorHAnsi"/>
            <w:b w:val="0"/>
            <w:caps w:val="0"/>
            <w:noProof/>
            <w:lang w:eastAsia="da-DK"/>
          </w:rPr>
          <w:tab/>
        </w:r>
        <w:r w:rsidR="00497AA8" w:rsidRPr="000E6180">
          <w:rPr>
            <w:rStyle w:val="Hyperlink"/>
            <w:noProof/>
          </w:rPr>
          <w:t>Affald</w:t>
        </w:r>
        <w:r w:rsidR="00497AA8">
          <w:rPr>
            <w:noProof/>
            <w:webHidden/>
          </w:rPr>
          <w:tab/>
        </w:r>
        <w:r w:rsidR="00497AA8">
          <w:rPr>
            <w:noProof/>
            <w:webHidden/>
          </w:rPr>
          <w:fldChar w:fldCharType="begin"/>
        </w:r>
        <w:r w:rsidR="00497AA8">
          <w:rPr>
            <w:noProof/>
            <w:webHidden/>
          </w:rPr>
          <w:instrText xml:space="preserve"> PAGEREF _Toc12533031 \h </w:instrText>
        </w:r>
        <w:r w:rsidR="00497AA8">
          <w:rPr>
            <w:noProof/>
            <w:webHidden/>
          </w:rPr>
        </w:r>
        <w:r w:rsidR="00497AA8">
          <w:rPr>
            <w:noProof/>
            <w:webHidden/>
          </w:rPr>
          <w:fldChar w:fldCharType="separate"/>
        </w:r>
        <w:r w:rsidR="00497AA8">
          <w:rPr>
            <w:noProof/>
            <w:webHidden/>
          </w:rPr>
          <w:t>43</w:t>
        </w:r>
        <w:r w:rsidR="00497AA8">
          <w:rPr>
            <w:noProof/>
            <w:webHidden/>
          </w:rPr>
          <w:fldChar w:fldCharType="end"/>
        </w:r>
      </w:hyperlink>
    </w:p>
    <w:p w:rsidR="00497AA8" w:rsidRDefault="00742AAC">
      <w:pPr>
        <w:pStyle w:val="Indholdsfortegnelse1"/>
        <w:rPr>
          <w:rFonts w:asciiTheme="minorHAnsi" w:eastAsiaTheme="minorEastAsia" w:hAnsiTheme="minorHAnsi"/>
          <w:b w:val="0"/>
          <w:caps w:val="0"/>
          <w:noProof/>
          <w:lang w:eastAsia="da-DK"/>
        </w:rPr>
      </w:pPr>
      <w:hyperlink w:anchor="_Toc12533032" w:history="1">
        <w:r w:rsidR="00497AA8" w:rsidRPr="000E6180">
          <w:rPr>
            <w:rStyle w:val="Hyperlink"/>
            <w:noProof/>
          </w:rPr>
          <w:t>9.</w:t>
        </w:r>
        <w:r w:rsidR="00497AA8">
          <w:rPr>
            <w:rFonts w:asciiTheme="minorHAnsi" w:eastAsiaTheme="minorEastAsia" w:hAnsiTheme="minorHAnsi"/>
            <w:b w:val="0"/>
            <w:caps w:val="0"/>
            <w:noProof/>
            <w:lang w:eastAsia="da-DK"/>
          </w:rPr>
          <w:tab/>
        </w:r>
        <w:r w:rsidR="00497AA8" w:rsidRPr="000E6180">
          <w:rPr>
            <w:rStyle w:val="Hyperlink"/>
            <w:noProof/>
          </w:rPr>
          <w:t>Jord og grundvand</w:t>
        </w:r>
        <w:r w:rsidR="00497AA8">
          <w:rPr>
            <w:noProof/>
            <w:webHidden/>
          </w:rPr>
          <w:tab/>
        </w:r>
        <w:r w:rsidR="00497AA8">
          <w:rPr>
            <w:noProof/>
            <w:webHidden/>
          </w:rPr>
          <w:fldChar w:fldCharType="begin"/>
        </w:r>
        <w:r w:rsidR="00497AA8">
          <w:rPr>
            <w:noProof/>
            <w:webHidden/>
          </w:rPr>
          <w:instrText xml:space="preserve"> PAGEREF _Toc12533032 \h </w:instrText>
        </w:r>
        <w:r w:rsidR="00497AA8">
          <w:rPr>
            <w:noProof/>
            <w:webHidden/>
          </w:rPr>
        </w:r>
        <w:r w:rsidR="00497AA8">
          <w:rPr>
            <w:noProof/>
            <w:webHidden/>
          </w:rPr>
          <w:fldChar w:fldCharType="separate"/>
        </w:r>
        <w:r w:rsidR="00497AA8">
          <w:rPr>
            <w:noProof/>
            <w:webHidden/>
          </w:rPr>
          <w:t>43</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33" w:history="1">
        <w:r w:rsidR="00497AA8" w:rsidRPr="000E6180">
          <w:rPr>
            <w:rStyle w:val="Hyperlink"/>
            <w:i/>
            <w:noProof/>
          </w:rPr>
          <w:t>9.1</w:t>
        </w:r>
        <w:r w:rsidR="00497AA8">
          <w:rPr>
            <w:rFonts w:asciiTheme="minorHAnsi" w:eastAsiaTheme="minorEastAsia" w:hAnsiTheme="minorHAnsi"/>
            <w:noProof/>
            <w:lang w:eastAsia="da-DK"/>
          </w:rPr>
          <w:tab/>
        </w:r>
        <w:r w:rsidR="00497AA8" w:rsidRPr="000E6180">
          <w:rPr>
            <w:rStyle w:val="Hyperlink"/>
            <w:i/>
            <w:noProof/>
          </w:rPr>
          <w:t>Basistilstandsrapport</w:t>
        </w:r>
        <w:r w:rsidR="00497AA8">
          <w:rPr>
            <w:noProof/>
            <w:webHidden/>
          </w:rPr>
          <w:tab/>
        </w:r>
        <w:r w:rsidR="00497AA8">
          <w:rPr>
            <w:noProof/>
            <w:webHidden/>
          </w:rPr>
          <w:fldChar w:fldCharType="begin"/>
        </w:r>
        <w:r w:rsidR="00497AA8">
          <w:rPr>
            <w:noProof/>
            <w:webHidden/>
          </w:rPr>
          <w:instrText xml:space="preserve"> PAGEREF _Toc12533033 \h </w:instrText>
        </w:r>
        <w:r w:rsidR="00497AA8">
          <w:rPr>
            <w:noProof/>
            <w:webHidden/>
          </w:rPr>
        </w:r>
        <w:r w:rsidR="00497AA8">
          <w:rPr>
            <w:noProof/>
            <w:webHidden/>
          </w:rPr>
          <w:fldChar w:fldCharType="separate"/>
        </w:r>
        <w:r w:rsidR="00497AA8">
          <w:rPr>
            <w:noProof/>
            <w:webHidden/>
          </w:rPr>
          <w:t>44</w:t>
        </w:r>
        <w:r w:rsidR="00497AA8">
          <w:rPr>
            <w:noProof/>
            <w:webHidden/>
          </w:rPr>
          <w:fldChar w:fldCharType="end"/>
        </w:r>
      </w:hyperlink>
    </w:p>
    <w:p w:rsidR="00497AA8" w:rsidRDefault="00742AAC">
      <w:pPr>
        <w:pStyle w:val="Indholdsfortegnelse1"/>
        <w:rPr>
          <w:rFonts w:asciiTheme="minorHAnsi" w:eastAsiaTheme="minorEastAsia" w:hAnsiTheme="minorHAnsi"/>
          <w:b w:val="0"/>
          <w:caps w:val="0"/>
          <w:noProof/>
          <w:lang w:eastAsia="da-DK"/>
        </w:rPr>
      </w:pPr>
      <w:hyperlink w:anchor="_Toc12533034" w:history="1">
        <w:r w:rsidR="00497AA8" w:rsidRPr="000E6180">
          <w:rPr>
            <w:rStyle w:val="Hyperlink"/>
            <w:noProof/>
          </w:rPr>
          <w:t>10.</w:t>
        </w:r>
        <w:r w:rsidR="00497AA8">
          <w:rPr>
            <w:rFonts w:asciiTheme="minorHAnsi" w:eastAsiaTheme="minorEastAsia" w:hAnsiTheme="minorHAnsi"/>
            <w:b w:val="0"/>
            <w:caps w:val="0"/>
            <w:noProof/>
            <w:lang w:eastAsia="da-DK"/>
          </w:rPr>
          <w:tab/>
        </w:r>
        <w:r w:rsidR="00497AA8" w:rsidRPr="000E6180">
          <w:rPr>
            <w:rStyle w:val="Hyperlink"/>
            <w:noProof/>
          </w:rPr>
          <w:t>Natura 2000</w:t>
        </w:r>
        <w:r w:rsidR="00497AA8">
          <w:rPr>
            <w:noProof/>
            <w:webHidden/>
          </w:rPr>
          <w:tab/>
        </w:r>
        <w:r w:rsidR="00497AA8">
          <w:rPr>
            <w:noProof/>
            <w:webHidden/>
          </w:rPr>
          <w:fldChar w:fldCharType="begin"/>
        </w:r>
        <w:r w:rsidR="00497AA8">
          <w:rPr>
            <w:noProof/>
            <w:webHidden/>
          </w:rPr>
          <w:instrText xml:space="preserve"> PAGEREF _Toc12533034 \h </w:instrText>
        </w:r>
        <w:r w:rsidR="00497AA8">
          <w:rPr>
            <w:noProof/>
            <w:webHidden/>
          </w:rPr>
        </w:r>
        <w:r w:rsidR="00497AA8">
          <w:rPr>
            <w:noProof/>
            <w:webHidden/>
          </w:rPr>
          <w:fldChar w:fldCharType="separate"/>
        </w:r>
        <w:r w:rsidR="00497AA8">
          <w:rPr>
            <w:noProof/>
            <w:webHidden/>
          </w:rPr>
          <w:t>46</w:t>
        </w:r>
        <w:r w:rsidR="00497AA8">
          <w:rPr>
            <w:noProof/>
            <w:webHidden/>
          </w:rPr>
          <w:fldChar w:fldCharType="end"/>
        </w:r>
      </w:hyperlink>
    </w:p>
    <w:p w:rsidR="00497AA8" w:rsidRDefault="00742AAC">
      <w:pPr>
        <w:pStyle w:val="Indholdsfortegnelse1"/>
        <w:rPr>
          <w:rFonts w:asciiTheme="minorHAnsi" w:eastAsiaTheme="minorEastAsia" w:hAnsiTheme="minorHAnsi"/>
          <w:b w:val="0"/>
          <w:caps w:val="0"/>
          <w:noProof/>
          <w:lang w:eastAsia="da-DK"/>
        </w:rPr>
      </w:pPr>
      <w:hyperlink w:anchor="_Toc12533035" w:history="1">
        <w:r w:rsidR="00497AA8" w:rsidRPr="000E6180">
          <w:rPr>
            <w:rStyle w:val="Hyperlink"/>
            <w:noProof/>
          </w:rPr>
          <w:t>11.</w:t>
        </w:r>
        <w:r w:rsidR="00497AA8">
          <w:rPr>
            <w:rFonts w:asciiTheme="minorHAnsi" w:eastAsiaTheme="minorEastAsia" w:hAnsiTheme="minorHAnsi"/>
            <w:b w:val="0"/>
            <w:caps w:val="0"/>
            <w:noProof/>
            <w:lang w:eastAsia="da-DK"/>
          </w:rPr>
          <w:tab/>
        </w:r>
        <w:r w:rsidR="00497AA8" w:rsidRPr="000E6180">
          <w:rPr>
            <w:rStyle w:val="Hyperlink"/>
            <w:noProof/>
          </w:rPr>
          <w:t>Egenkontrol og driftsjournal</w:t>
        </w:r>
        <w:r w:rsidR="00497AA8">
          <w:rPr>
            <w:noProof/>
            <w:webHidden/>
          </w:rPr>
          <w:tab/>
        </w:r>
        <w:r w:rsidR="00497AA8">
          <w:rPr>
            <w:noProof/>
            <w:webHidden/>
          </w:rPr>
          <w:fldChar w:fldCharType="begin"/>
        </w:r>
        <w:r w:rsidR="00497AA8">
          <w:rPr>
            <w:noProof/>
            <w:webHidden/>
          </w:rPr>
          <w:instrText xml:space="preserve"> PAGEREF _Toc12533035 \h </w:instrText>
        </w:r>
        <w:r w:rsidR="00497AA8">
          <w:rPr>
            <w:noProof/>
            <w:webHidden/>
          </w:rPr>
        </w:r>
        <w:r w:rsidR="00497AA8">
          <w:rPr>
            <w:noProof/>
            <w:webHidden/>
          </w:rPr>
          <w:fldChar w:fldCharType="separate"/>
        </w:r>
        <w:r w:rsidR="00497AA8">
          <w:rPr>
            <w:noProof/>
            <w:webHidden/>
          </w:rPr>
          <w:t>46</w:t>
        </w:r>
        <w:r w:rsidR="00497AA8">
          <w:rPr>
            <w:noProof/>
            <w:webHidden/>
          </w:rPr>
          <w:fldChar w:fldCharType="end"/>
        </w:r>
      </w:hyperlink>
    </w:p>
    <w:p w:rsidR="00497AA8" w:rsidRDefault="00742AAC">
      <w:pPr>
        <w:pStyle w:val="Indholdsfortegnelse1"/>
        <w:rPr>
          <w:rFonts w:asciiTheme="minorHAnsi" w:eastAsiaTheme="minorEastAsia" w:hAnsiTheme="minorHAnsi"/>
          <w:b w:val="0"/>
          <w:caps w:val="0"/>
          <w:noProof/>
          <w:lang w:eastAsia="da-DK"/>
        </w:rPr>
      </w:pPr>
      <w:hyperlink w:anchor="_Toc12533036" w:history="1">
        <w:r w:rsidR="00497AA8" w:rsidRPr="000E6180">
          <w:rPr>
            <w:rStyle w:val="Hyperlink"/>
            <w:noProof/>
          </w:rPr>
          <w:t>12.</w:t>
        </w:r>
        <w:r w:rsidR="00497AA8">
          <w:rPr>
            <w:rFonts w:asciiTheme="minorHAnsi" w:eastAsiaTheme="minorEastAsia" w:hAnsiTheme="minorHAnsi"/>
            <w:b w:val="0"/>
            <w:caps w:val="0"/>
            <w:noProof/>
            <w:lang w:eastAsia="da-DK"/>
          </w:rPr>
          <w:tab/>
        </w:r>
        <w:r w:rsidR="00497AA8" w:rsidRPr="000E6180">
          <w:rPr>
            <w:rStyle w:val="Hyperlink"/>
            <w:noProof/>
          </w:rPr>
          <w:t>Udtalelser</w:t>
        </w:r>
        <w:r w:rsidR="00497AA8">
          <w:rPr>
            <w:noProof/>
            <w:webHidden/>
          </w:rPr>
          <w:tab/>
        </w:r>
        <w:r w:rsidR="00497AA8">
          <w:rPr>
            <w:noProof/>
            <w:webHidden/>
          </w:rPr>
          <w:fldChar w:fldCharType="begin"/>
        </w:r>
        <w:r w:rsidR="00497AA8">
          <w:rPr>
            <w:noProof/>
            <w:webHidden/>
          </w:rPr>
          <w:instrText xml:space="preserve"> PAGEREF _Toc12533036 \h </w:instrText>
        </w:r>
        <w:r w:rsidR="00497AA8">
          <w:rPr>
            <w:noProof/>
            <w:webHidden/>
          </w:rPr>
        </w:r>
        <w:r w:rsidR="00497AA8">
          <w:rPr>
            <w:noProof/>
            <w:webHidden/>
          </w:rPr>
          <w:fldChar w:fldCharType="separate"/>
        </w:r>
        <w:r w:rsidR="00497AA8">
          <w:rPr>
            <w:noProof/>
            <w:webHidden/>
          </w:rPr>
          <w:t>48</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37" w:history="1">
        <w:r w:rsidR="00497AA8" w:rsidRPr="000E6180">
          <w:rPr>
            <w:rStyle w:val="Hyperlink"/>
            <w:noProof/>
          </w:rPr>
          <w:t>12.1</w:t>
        </w:r>
        <w:r w:rsidR="00497AA8">
          <w:rPr>
            <w:rFonts w:asciiTheme="minorHAnsi" w:eastAsiaTheme="minorEastAsia" w:hAnsiTheme="minorHAnsi"/>
            <w:noProof/>
            <w:lang w:eastAsia="da-DK"/>
          </w:rPr>
          <w:tab/>
        </w:r>
        <w:r w:rsidR="00497AA8" w:rsidRPr="000E6180">
          <w:rPr>
            <w:rStyle w:val="Hyperlink"/>
            <w:noProof/>
          </w:rPr>
          <w:t>Virksomhedens bemærkninger til afgørelsesudkast</w:t>
        </w:r>
        <w:r w:rsidR="00497AA8">
          <w:rPr>
            <w:noProof/>
            <w:webHidden/>
          </w:rPr>
          <w:tab/>
        </w:r>
        <w:r w:rsidR="00497AA8">
          <w:rPr>
            <w:noProof/>
            <w:webHidden/>
          </w:rPr>
          <w:fldChar w:fldCharType="begin"/>
        </w:r>
        <w:r w:rsidR="00497AA8">
          <w:rPr>
            <w:noProof/>
            <w:webHidden/>
          </w:rPr>
          <w:instrText xml:space="preserve"> PAGEREF _Toc12533037 \h </w:instrText>
        </w:r>
        <w:r w:rsidR="00497AA8">
          <w:rPr>
            <w:noProof/>
            <w:webHidden/>
          </w:rPr>
        </w:r>
        <w:r w:rsidR="00497AA8">
          <w:rPr>
            <w:noProof/>
            <w:webHidden/>
          </w:rPr>
          <w:fldChar w:fldCharType="separate"/>
        </w:r>
        <w:r w:rsidR="00497AA8">
          <w:rPr>
            <w:noProof/>
            <w:webHidden/>
          </w:rPr>
          <w:t>48</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38" w:history="1">
        <w:r w:rsidR="00497AA8" w:rsidRPr="000E6180">
          <w:rPr>
            <w:rStyle w:val="Hyperlink"/>
            <w:noProof/>
          </w:rPr>
          <w:t>12.2</w:t>
        </w:r>
        <w:r w:rsidR="00497AA8">
          <w:rPr>
            <w:rFonts w:asciiTheme="minorHAnsi" w:eastAsiaTheme="minorEastAsia" w:hAnsiTheme="minorHAnsi"/>
            <w:noProof/>
            <w:lang w:eastAsia="da-DK"/>
          </w:rPr>
          <w:tab/>
        </w:r>
        <w:r w:rsidR="00497AA8" w:rsidRPr="000E6180">
          <w:rPr>
            <w:rStyle w:val="Hyperlink"/>
            <w:noProof/>
          </w:rPr>
          <w:t>Lokalrådets bemærkninger</w:t>
        </w:r>
        <w:r w:rsidR="00497AA8">
          <w:rPr>
            <w:noProof/>
            <w:webHidden/>
          </w:rPr>
          <w:tab/>
        </w:r>
        <w:r w:rsidR="00497AA8">
          <w:rPr>
            <w:noProof/>
            <w:webHidden/>
          </w:rPr>
          <w:fldChar w:fldCharType="begin"/>
        </w:r>
        <w:r w:rsidR="00497AA8">
          <w:rPr>
            <w:noProof/>
            <w:webHidden/>
          </w:rPr>
          <w:instrText xml:space="preserve"> PAGEREF _Toc12533038 \h </w:instrText>
        </w:r>
        <w:r w:rsidR="00497AA8">
          <w:rPr>
            <w:noProof/>
            <w:webHidden/>
          </w:rPr>
        </w:r>
        <w:r w:rsidR="00497AA8">
          <w:rPr>
            <w:noProof/>
            <w:webHidden/>
          </w:rPr>
          <w:fldChar w:fldCharType="separate"/>
        </w:r>
        <w:r w:rsidR="00497AA8">
          <w:rPr>
            <w:noProof/>
            <w:webHidden/>
          </w:rPr>
          <w:t>49</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39" w:history="1">
        <w:r w:rsidR="00497AA8" w:rsidRPr="000E6180">
          <w:rPr>
            <w:rStyle w:val="Hyperlink"/>
            <w:noProof/>
          </w:rPr>
          <w:t>12.3</w:t>
        </w:r>
        <w:r w:rsidR="00497AA8">
          <w:rPr>
            <w:rFonts w:asciiTheme="minorHAnsi" w:eastAsiaTheme="minorEastAsia" w:hAnsiTheme="minorHAnsi"/>
            <w:noProof/>
            <w:lang w:eastAsia="da-DK"/>
          </w:rPr>
          <w:tab/>
        </w:r>
        <w:r w:rsidR="00497AA8" w:rsidRPr="000E6180">
          <w:rPr>
            <w:rStyle w:val="Hyperlink"/>
            <w:noProof/>
          </w:rPr>
          <w:t>høringsbidrag fra privatpersoner</w:t>
        </w:r>
        <w:r w:rsidR="00497AA8">
          <w:rPr>
            <w:noProof/>
            <w:webHidden/>
          </w:rPr>
          <w:tab/>
        </w:r>
        <w:r w:rsidR="00497AA8">
          <w:rPr>
            <w:noProof/>
            <w:webHidden/>
          </w:rPr>
          <w:fldChar w:fldCharType="begin"/>
        </w:r>
        <w:r w:rsidR="00497AA8">
          <w:rPr>
            <w:noProof/>
            <w:webHidden/>
          </w:rPr>
          <w:instrText xml:space="preserve"> PAGEREF _Toc12533039 \h </w:instrText>
        </w:r>
        <w:r w:rsidR="00497AA8">
          <w:rPr>
            <w:noProof/>
            <w:webHidden/>
          </w:rPr>
        </w:r>
        <w:r w:rsidR="00497AA8">
          <w:rPr>
            <w:noProof/>
            <w:webHidden/>
          </w:rPr>
          <w:fldChar w:fldCharType="separate"/>
        </w:r>
        <w:r w:rsidR="00497AA8">
          <w:rPr>
            <w:noProof/>
            <w:webHidden/>
          </w:rPr>
          <w:t>49</w:t>
        </w:r>
        <w:r w:rsidR="00497AA8">
          <w:rPr>
            <w:noProof/>
            <w:webHidden/>
          </w:rPr>
          <w:fldChar w:fldCharType="end"/>
        </w:r>
      </w:hyperlink>
    </w:p>
    <w:p w:rsidR="00497AA8" w:rsidRDefault="00742AAC">
      <w:pPr>
        <w:pStyle w:val="Indholdsfortegnelse1"/>
        <w:rPr>
          <w:rFonts w:asciiTheme="minorHAnsi" w:eastAsiaTheme="minorEastAsia" w:hAnsiTheme="minorHAnsi"/>
          <w:b w:val="0"/>
          <w:caps w:val="0"/>
          <w:noProof/>
          <w:lang w:eastAsia="da-DK"/>
        </w:rPr>
      </w:pPr>
      <w:hyperlink w:anchor="_Toc12533040" w:history="1">
        <w:r w:rsidR="00497AA8" w:rsidRPr="000E6180">
          <w:rPr>
            <w:rStyle w:val="Hyperlink"/>
            <w:noProof/>
          </w:rPr>
          <w:t>13.</w:t>
        </w:r>
        <w:r w:rsidR="00497AA8">
          <w:rPr>
            <w:rFonts w:asciiTheme="minorHAnsi" w:eastAsiaTheme="minorEastAsia" w:hAnsiTheme="minorHAnsi"/>
            <w:b w:val="0"/>
            <w:caps w:val="0"/>
            <w:noProof/>
            <w:lang w:eastAsia="da-DK"/>
          </w:rPr>
          <w:tab/>
        </w:r>
        <w:r w:rsidR="00497AA8" w:rsidRPr="000E6180">
          <w:rPr>
            <w:rStyle w:val="Hyperlink"/>
            <w:noProof/>
          </w:rPr>
          <w:t>Sammenfattende vurdering</w:t>
        </w:r>
        <w:r w:rsidR="00497AA8">
          <w:rPr>
            <w:noProof/>
            <w:webHidden/>
          </w:rPr>
          <w:tab/>
        </w:r>
        <w:r w:rsidR="00497AA8">
          <w:rPr>
            <w:noProof/>
            <w:webHidden/>
          </w:rPr>
          <w:fldChar w:fldCharType="begin"/>
        </w:r>
        <w:r w:rsidR="00497AA8">
          <w:rPr>
            <w:noProof/>
            <w:webHidden/>
          </w:rPr>
          <w:instrText xml:space="preserve"> PAGEREF _Toc12533040 \h </w:instrText>
        </w:r>
        <w:r w:rsidR="00497AA8">
          <w:rPr>
            <w:noProof/>
            <w:webHidden/>
          </w:rPr>
        </w:r>
        <w:r w:rsidR="00497AA8">
          <w:rPr>
            <w:noProof/>
            <w:webHidden/>
          </w:rPr>
          <w:fldChar w:fldCharType="separate"/>
        </w:r>
        <w:r w:rsidR="00497AA8">
          <w:rPr>
            <w:noProof/>
            <w:webHidden/>
          </w:rPr>
          <w:t>53</w:t>
        </w:r>
        <w:r w:rsidR="00497AA8">
          <w:rPr>
            <w:noProof/>
            <w:webHidden/>
          </w:rPr>
          <w:fldChar w:fldCharType="end"/>
        </w:r>
      </w:hyperlink>
    </w:p>
    <w:p w:rsidR="00497AA8" w:rsidRDefault="00742AAC">
      <w:pPr>
        <w:pStyle w:val="Indholdsfortegnelse1"/>
        <w:rPr>
          <w:rFonts w:asciiTheme="minorHAnsi" w:eastAsiaTheme="minorEastAsia" w:hAnsiTheme="minorHAnsi"/>
          <w:b w:val="0"/>
          <w:caps w:val="0"/>
          <w:noProof/>
          <w:lang w:eastAsia="da-DK"/>
        </w:rPr>
      </w:pPr>
      <w:hyperlink w:anchor="_Toc12533041" w:history="1">
        <w:r w:rsidR="00497AA8" w:rsidRPr="000E6180">
          <w:rPr>
            <w:rStyle w:val="Hyperlink"/>
            <w:noProof/>
          </w:rPr>
          <w:t>14.</w:t>
        </w:r>
        <w:r w:rsidR="00497AA8">
          <w:rPr>
            <w:rFonts w:asciiTheme="minorHAnsi" w:eastAsiaTheme="minorEastAsia" w:hAnsiTheme="minorHAnsi"/>
            <w:b w:val="0"/>
            <w:caps w:val="0"/>
            <w:noProof/>
            <w:lang w:eastAsia="da-DK"/>
          </w:rPr>
          <w:tab/>
        </w:r>
        <w:r w:rsidR="00497AA8" w:rsidRPr="000E6180">
          <w:rPr>
            <w:rStyle w:val="Hyperlink"/>
            <w:noProof/>
          </w:rPr>
          <w:t>Offentliggørelse</w:t>
        </w:r>
        <w:r w:rsidR="00497AA8">
          <w:rPr>
            <w:noProof/>
            <w:webHidden/>
          </w:rPr>
          <w:tab/>
        </w:r>
        <w:r w:rsidR="00497AA8">
          <w:rPr>
            <w:noProof/>
            <w:webHidden/>
          </w:rPr>
          <w:fldChar w:fldCharType="begin"/>
        </w:r>
        <w:r w:rsidR="00497AA8">
          <w:rPr>
            <w:noProof/>
            <w:webHidden/>
          </w:rPr>
          <w:instrText xml:space="preserve"> PAGEREF _Toc12533041 \h </w:instrText>
        </w:r>
        <w:r w:rsidR="00497AA8">
          <w:rPr>
            <w:noProof/>
            <w:webHidden/>
          </w:rPr>
        </w:r>
        <w:r w:rsidR="00497AA8">
          <w:rPr>
            <w:noProof/>
            <w:webHidden/>
          </w:rPr>
          <w:fldChar w:fldCharType="separate"/>
        </w:r>
        <w:r w:rsidR="00497AA8">
          <w:rPr>
            <w:noProof/>
            <w:webHidden/>
          </w:rPr>
          <w:t>54</w:t>
        </w:r>
        <w:r w:rsidR="00497AA8">
          <w:rPr>
            <w:noProof/>
            <w:webHidden/>
          </w:rPr>
          <w:fldChar w:fldCharType="end"/>
        </w:r>
      </w:hyperlink>
    </w:p>
    <w:p w:rsidR="00497AA8" w:rsidRDefault="00742AAC">
      <w:pPr>
        <w:pStyle w:val="Indholdsfortegnelse2"/>
        <w:tabs>
          <w:tab w:val="left" w:pos="660"/>
        </w:tabs>
        <w:rPr>
          <w:rFonts w:asciiTheme="minorHAnsi" w:eastAsiaTheme="minorEastAsia" w:hAnsiTheme="minorHAnsi"/>
          <w:noProof/>
          <w:lang w:eastAsia="da-DK"/>
        </w:rPr>
      </w:pPr>
      <w:hyperlink w:anchor="_Toc12533042" w:history="1">
        <w:r w:rsidR="00497AA8" w:rsidRPr="000E6180">
          <w:rPr>
            <w:rStyle w:val="Hyperlink"/>
            <w:noProof/>
          </w:rPr>
          <w:t>14.1</w:t>
        </w:r>
        <w:r w:rsidR="00497AA8">
          <w:rPr>
            <w:rFonts w:asciiTheme="minorHAnsi" w:eastAsiaTheme="minorEastAsia" w:hAnsiTheme="minorHAnsi"/>
            <w:noProof/>
            <w:lang w:eastAsia="da-DK"/>
          </w:rPr>
          <w:tab/>
        </w:r>
        <w:r w:rsidR="00497AA8" w:rsidRPr="000E6180">
          <w:rPr>
            <w:rStyle w:val="Hyperlink"/>
            <w:noProof/>
          </w:rPr>
          <w:t>Klagevejledning</w:t>
        </w:r>
        <w:r w:rsidR="00497AA8">
          <w:rPr>
            <w:noProof/>
            <w:webHidden/>
          </w:rPr>
          <w:tab/>
        </w:r>
        <w:r w:rsidR="00497AA8">
          <w:rPr>
            <w:noProof/>
            <w:webHidden/>
          </w:rPr>
          <w:fldChar w:fldCharType="begin"/>
        </w:r>
        <w:r w:rsidR="00497AA8">
          <w:rPr>
            <w:noProof/>
            <w:webHidden/>
          </w:rPr>
          <w:instrText xml:space="preserve"> PAGEREF _Toc12533042 \h </w:instrText>
        </w:r>
        <w:r w:rsidR="00497AA8">
          <w:rPr>
            <w:noProof/>
            <w:webHidden/>
          </w:rPr>
        </w:r>
        <w:r w:rsidR="00497AA8">
          <w:rPr>
            <w:noProof/>
            <w:webHidden/>
          </w:rPr>
          <w:fldChar w:fldCharType="separate"/>
        </w:r>
        <w:r w:rsidR="00497AA8">
          <w:rPr>
            <w:noProof/>
            <w:webHidden/>
          </w:rPr>
          <w:t>54</w:t>
        </w:r>
        <w:r w:rsidR="00497AA8">
          <w:rPr>
            <w:noProof/>
            <w:webHidden/>
          </w:rPr>
          <w:fldChar w:fldCharType="end"/>
        </w:r>
      </w:hyperlink>
    </w:p>
    <w:p w:rsidR="00497AA8" w:rsidRDefault="00742AAC">
      <w:pPr>
        <w:pStyle w:val="Indholdsfortegnelse1"/>
        <w:rPr>
          <w:rFonts w:asciiTheme="minorHAnsi" w:eastAsiaTheme="minorEastAsia" w:hAnsiTheme="minorHAnsi"/>
          <w:b w:val="0"/>
          <w:caps w:val="0"/>
          <w:noProof/>
          <w:lang w:eastAsia="da-DK"/>
        </w:rPr>
      </w:pPr>
      <w:hyperlink w:anchor="_Toc12533043" w:history="1">
        <w:r w:rsidR="00497AA8" w:rsidRPr="000E6180">
          <w:rPr>
            <w:rStyle w:val="Hyperlink"/>
            <w:noProof/>
          </w:rPr>
          <w:t>Bilag 1 ansøgningsmateriale</w:t>
        </w:r>
        <w:r w:rsidR="00497AA8">
          <w:rPr>
            <w:noProof/>
            <w:webHidden/>
          </w:rPr>
          <w:tab/>
        </w:r>
        <w:r w:rsidR="00497AA8">
          <w:rPr>
            <w:noProof/>
            <w:webHidden/>
          </w:rPr>
          <w:fldChar w:fldCharType="begin"/>
        </w:r>
        <w:r w:rsidR="00497AA8">
          <w:rPr>
            <w:noProof/>
            <w:webHidden/>
          </w:rPr>
          <w:instrText xml:space="preserve"> PAGEREF _Toc12533043 \h </w:instrText>
        </w:r>
        <w:r w:rsidR="00497AA8">
          <w:rPr>
            <w:noProof/>
            <w:webHidden/>
          </w:rPr>
        </w:r>
        <w:r w:rsidR="00497AA8">
          <w:rPr>
            <w:noProof/>
            <w:webHidden/>
          </w:rPr>
          <w:fldChar w:fldCharType="separate"/>
        </w:r>
        <w:r w:rsidR="00497AA8">
          <w:rPr>
            <w:noProof/>
            <w:webHidden/>
          </w:rPr>
          <w:t>55</w:t>
        </w:r>
        <w:r w:rsidR="00497AA8">
          <w:rPr>
            <w:noProof/>
            <w:webHidden/>
          </w:rPr>
          <w:fldChar w:fldCharType="end"/>
        </w:r>
      </w:hyperlink>
    </w:p>
    <w:p w:rsidR="00212957" w:rsidRPr="00F41778" w:rsidRDefault="003A7FF6" w:rsidP="00212957">
      <w:r w:rsidRPr="00F41778">
        <w:rPr>
          <w:b/>
          <w:bCs/>
          <w:noProof/>
        </w:rPr>
        <w:fldChar w:fldCharType="end"/>
      </w:r>
    </w:p>
    <w:p w:rsidR="00212957" w:rsidRPr="00F41778" w:rsidRDefault="00212957">
      <w:pPr>
        <w:spacing w:after="200"/>
      </w:pPr>
      <w:r w:rsidRPr="00F41778">
        <w:br w:type="page"/>
      </w:r>
    </w:p>
    <w:p w:rsidR="003A7FF6" w:rsidRDefault="003A7FF6" w:rsidP="003A7FF6">
      <w:pPr>
        <w:pStyle w:val="HeaderEjIndholdsfortegnelse"/>
      </w:pPr>
      <w:r>
        <w:lastRenderedPageBreak/>
        <w:t>Stamdata</w:t>
      </w:r>
    </w:p>
    <w:tbl>
      <w:tblPr>
        <w:tblW w:w="0" w:type="auto"/>
        <w:tblLook w:val="04A0" w:firstRow="1" w:lastRow="0" w:firstColumn="1" w:lastColumn="0" w:noHBand="0" w:noVBand="1"/>
      </w:tblPr>
      <w:tblGrid>
        <w:gridCol w:w="2830"/>
        <w:gridCol w:w="6798"/>
      </w:tblGrid>
      <w:tr w:rsidR="003A7FF6" w:rsidRPr="00710E33" w:rsidTr="003A7FF6">
        <w:tc>
          <w:tcPr>
            <w:tcW w:w="2830" w:type="dxa"/>
            <w:tcMar>
              <w:top w:w="198" w:type="dxa"/>
              <w:bottom w:w="0" w:type="dxa"/>
            </w:tcMar>
          </w:tcPr>
          <w:p w:rsidR="003A7FF6" w:rsidRDefault="003A7FF6" w:rsidP="003A7FF6">
            <w:r>
              <w:t>Virksomhedens navn og adresse</w:t>
            </w:r>
          </w:p>
        </w:tc>
        <w:tc>
          <w:tcPr>
            <w:tcW w:w="6798" w:type="dxa"/>
            <w:tcMar>
              <w:top w:w="198" w:type="dxa"/>
              <w:bottom w:w="0" w:type="dxa"/>
            </w:tcMar>
          </w:tcPr>
          <w:p w:rsidR="003A7FF6" w:rsidRPr="00710E33" w:rsidRDefault="003A7FF6" w:rsidP="003A7FF6">
            <w:pPr>
              <w:rPr>
                <w:lang w:val="en-US"/>
              </w:rPr>
            </w:pPr>
            <w:r w:rsidRPr="00710E33">
              <w:rPr>
                <w:lang w:val="en-US"/>
              </w:rPr>
              <w:t xml:space="preserve">Nature Energy </w:t>
            </w:r>
            <w:proofErr w:type="spellStart"/>
            <w:r w:rsidRPr="00710E33">
              <w:rPr>
                <w:lang w:val="en-US"/>
              </w:rPr>
              <w:t>Køng</w:t>
            </w:r>
            <w:proofErr w:type="spellEnd"/>
            <w:r w:rsidRPr="00710E33">
              <w:rPr>
                <w:lang w:val="en-US"/>
              </w:rPr>
              <w:t xml:space="preserve"> </w:t>
            </w:r>
            <w:proofErr w:type="spellStart"/>
            <w:r w:rsidRPr="00710E33">
              <w:rPr>
                <w:lang w:val="en-US"/>
              </w:rPr>
              <w:t>A</w:t>
            </w:r>
            <w:r>
              <w:rPr>
                <w:lang w:val="en-US"/>
              </w:rPr>
              <w:t>p</w:t>
            </w:r>
            <w:r w:rsidRPr="00710E33">
              <w:rPr>
                <w:lang w:val="en-US"/>
              </w:rPr>
              <w:t>S</w:t>
            </w:r>
            <w:proofErr w:type="spellEnd"/>
            <w:r w:rsidR="007502E9">
              <w:rPr>
                <w:lang w:val="en-US"/>
              </w:rPr>
              <w:t xml:space="preserve">, </w:t>
            </w:r>
            <w:proofErr w:type="spellStart"/>
            <w:r w:rsidR="007502E9">
              <w:rPr>
                <w:lang w:val="en-US"/>
              </w:rPr>
              <w:t>Næstvedvej</w:t>
            </w:r>
            <w:proofErr w:type="spellEnd"/>
            <w:r w:rsidR="0089539D">
              <w:rPr>
                <w:lang w:val="en-US"/>
              </w:rPr>
              <w:t xml:space="preserve"> 392, 4750 </w:t>
            </w:r>
            <w:proofErr w:type="spellStart"/>
            <w:r w:rsidR="0089539D">
              <w:rPr>
                <w:lang w:val="en-US"/>
              </w:rPr>
              <w:t>Lundby</w:t>
            </w:r>
            <w:proofErr w:type="spellEnd"/>
            <w:r>
              <w:rPr>
                <w:lang w:val="en-US"/>
              </w:rPr>
              <w:t xml:space="preserve"> </w:t>
            </w:r>
          </w:p>
        </w:tc>
      </w:tr>
      <w:tr w:rsidR="003A7FF6" w:rsidTr="003A7FF6">
        <w:tc>
          <w:tcPr>
            <w:tcW w:w="2830" w:type="dxa"/>
            <w:tcMar>
              <w:top w:w="198" w:type="dxa"/>
              <w:bottom w:w="0" w:type="dxa"/>
            </w:tcMar>
          </w:tcPr>
          <w:p w:rsidR="003A7FF6" w:rsidRDefault="003A7FF6" w:rsidP="003A7FF6">
            <w:r>
              <w:t>Matrikel nummer</w:t>
            </w:r>
          </w:p>
        </w:tc>
        <w:tc>
          <w:tcPr>
            <w:tcW w:w="6798" w:type="dxa"/>
            <w:tcMar>
              <w:top w:w="198" w:type="dxa"/>
              <w:bottom w:w="0" w:type="dxa"/>
            </w:tcMar>
          </w:tcPr>
          <w:p w:rsidR="003A7FF6" w:rsidRDefault="003A7FF6" w:rsidP="003A7FF6">
            <w:r w:rsidRPr="00710E33">
              <w:t>16a Køng By, Køng</w:t>
            </w:r>
            <w:r w:rsidR="0089539D">
              <w:t xml:space="preserve"> (udmatrikuleres)</w:t>
            </w:r>
          </w:p>
        </w:tc>
      </w:tr>
      <w:tr w:rsidR="003A7FF6" w:rsidTr="003A7FF6">
        <w:tc>
          <w:tcPr>
            <w:tcW w:w="2830" w:type="dxa"/>
            <w:tcMar>
              <w:top w:w="198" w:type="dxa"/>
              <w:bottom w:w="0" w:type="dxa"/>
            </w:tcMar>
          </w:tcPr>
          <w:p w:rsidR="003A7FF6" w:rsidRDefault="003A7FF6" w:rsidP="003A7FF6">
            <w:r>
              <w:t>CVR nummer</w:t>
            </w:r>
          </w:p>
        </w:tc>
        <w:tc>
          <w:tcPr>
            <w:tcW w:w="6798" w:type="dxa"/>
            <w:tcMar>
              <w:top w:w="198" w:type="dxa"/>
              <w:bottom w:w="0" w:type="dxa"/>
            </w:tcMar>
          </w:tcPr>
          <w:p w:rsidR="003A7FF6" w:rsidRDefault="003A7FF6" w:rsidP="003A7FF6">
            <w:r w:rsidRPr="002F6D6E">
              <w:t>34734747</w:t>
            </w:r>
          </w:p>
        </w:tc>
      </w:tr>
      <w:tr w:rsidR="003A7FF6" w:rsidTr="003A7FF6">
        <w:tc>
          <w:tcPr>
            <w:tcW w:w="2830" w:type="dxa"/>
            <w:tcMar>
              <w:top w:w="198" w:type="dxa"/>
              <w:bottom w:w="0" w:type="dxa"/>
            </w:tcMar>
          </w:tcPr>
          <w:p w:rsidR="003A7FF6" w:rsidRDefault="003A7FF6" w:rsidP="003A7FF6">
            <w:r>
              <w:t>Grundejer</w:t>
            </w:r>
          </w:p>
        </w:tc>
        <w:tc>
          <w:tcPr>
            <w:tcW w:w="6798" w:type="dxa"/>
            <w:tcMar>
              <w:top w:w="198" w:type="dxa"/>
              <w:bottom w:w="0" w:type="dxa"/>
            </w:tcMar>
          </w:tcPr>
          <w:p w:rsidR="003A7FF6" w:rsidRDefault="003A7FF6" w:rsidP="003A7FF6">
            <w:r>
              <w:t>Virksomheden erhverver arealet</w:t>
            </w:r>
            <w:r w:rsidRPr="002B1EA4">
              <w:t xml:space="preserve"> inden realisering af anlægget</w:t>
            </w:r>
            <w:r>
              <w:t>.</w:t>
            </w:r>
          </w:p>
        </w:tc>
      </w:tr>
      <w:tr w:rsidR="003A7FF6" w:rsidRPr="002B1EA4" w:rsidTr="003A7FF6">
        <w:tc>
          <w:tcPr>
            <w:tcW w:w="2830" w:type="dxa"/>
            <w:tcMar>
              <w:top w:w="198" w:type="dxa"/>
              <w:bottom w:w="0" w:type="dxa"/>
            </w:tcMar>
          </w:tcPr>
          <w:p w:rsidR="003A7FF6" w:rsidRDefault="003A7FF6" w:rsidP="003A7FF6">
            <w:r>
              <w:t>Ansøger</w:t>
            </w:r>
          </w:p>
        </w:tc>
        <w:tc>
          <w:tcPr>
            <w:tcW w:w="6798" w:type="dxa"/>
            <w:tcMar>
              <w:top w:w="198" w:type="dxa"/>
              <w:bottom w:w="0" w:type="dxa"/>
            </w:tcMar>
          </w:tcPr>
          <w:p w:rsidR="003A7FF6" w:rsidRPr="002B1EA4" w:rsidRDefault="003A7FF6" w:rsidP="003A7FF6">
            <w:r w:rsidRPr="002B1EA4">
              <w:t xml:space="preserve">NGF Nature Energy Biogas A/S, </w:t>
            </w:r>
            <w:r>
              <w:rPr>
                <w:bCs/>
              </w:rPr>
              <w:t xml:space="preserve">Ørbækvej 260, </w:t>
            </w:r>
            <w:r w:rsidRPr="00710E33">
              <w:rPr>
                <w:bCs/>
              </w:rPr>
              <w:t>5220 Odense SØ</w:t>
            </w:r>
          </w:p>
        </w:tc>
      </w:tr>
      <w:tr w:rsidR="003A7FF6" w:rsidRPr="00D76D93" w:rsidTr="003A7FF6">
        <w:tc>
          <w:tcPr>
            <w:tcW w:w="2830" w:type="dxa"/>
            <w:tcMar>
              <w:top w:w="198" w:type="dxa"/>
              <w:bottom w:w="0" w:type="dxa"/>
            </w:tcMar>
          </w:tcPr>
          <w:p w:rsidR="003A7FF6" w:rsidRDefault="003A7FF6" w:rsidP="003A7FF6">
            <w:r>
              <w:t>Virksomhedens kontaktperson</w:t>
            </w:r>
          </w:p>
        </w:tc>
        <w:tc>
          <w:tcPr>
            <w:tcW w:w="6798" w:type="dxa"/>
            <w:tcMar>
              <w:top w:w="198" w:type="dxa"/>
              <w:bottom w:w="0" w:type="dxa"/>
            </w:tcMar>
          </w:tcPr>
          <w:p w:rsidR="003A7FF6" w:rsidRPr="009364AF" w:rsidRDefault="003A7FF6" w:rsidP="003A7FF6">
            <w:r w:rsidRPr="002B1EA4">
              <w:t xml:space="preserve">Jesper Bundgaard, Ørbækvej 260, DK-5220 Odense SØ, </w:t>
            </w:r>
            <w:proofErr w:type="spellStart"/>
            <w:r w:rsidRPr="002B1EA4">
              <w:t>Tlf</w:t>
            </w:r>
            <w:proofErr w:type="spellEnd"/>
            <w:r w:rsidRPr="002B1EA4">
              <w:t xml:space="preserve">: </w:t>
            </w:r>
            <w:r w:rsidRPr="0004364A">
              <w:t>+45 63 15 65 87</w:t>
            </w:r>
            <w:r w:rsidRPr="002B1EA4">
              <w:t>/</w:t>
            </w:r>
            <w:r w:rsidRPr="0004364A">
              <w:t>+45 40 34 18 46</w:t>
            </w:r>
            <w:r w:rsidRPr="002B1EA4">
              <w:t xml:space="preserve">, E-mail: </w:t>
            </w:r>
            <w:r w:rsidRPr="0004364A">
              <w:t>jeb@natureenergy.dk</w:t>
            </w:r>
          </w:p>
        </w:tc>
      </w:tr>
      <w:tr w:rsidR="003A7FF6" w:rsidTr="003A7FF6">
        <w:tc>
          <w:tcPr>
            <w:tcW w:w="2830" w:type="dxa"/>
            <w:tcMar>
              <w:top w:w="198" w:type="dxa"/>
              <w:bottom w:w="0" w:type="dxa"/>
            </w:tcMar>
          </w:tcPr>
          <w:p w:rsidR="003A7FF6" w:rsidRDefault="003A7FF6" w:rsidP="003A7FF6">
            <w:r>
              <w:t>Listepunkter</w:t>
            </w:r>
          </w:p>
        </w:tc>
        <w:tc>
          <w:tcPr>
            <w:tcW w:w="6798" w:type="dxa"/>
            <w:tcMar>
              <w:top w:w="198" w:type="dxa"/>
              <w:bottom w:w="0" w:type="dxa"/>
            </w:tcMar>
          </w:tcPr>
          <w:p w:rsidR="003A7FF6" w:rsidRDefault="003A7FF6" w:rsidP="003A7FF6">
            <w:pPr>
              <w:rPr>
                <w:iCs/>
              </w:rPr>
            </w:pPr>
            <w:r>
              <w:rPr>
                <w:iCs/>
              </w:rPr>
              <w:t xml:space="preserve">Hovedaktivitet: Biogasanlæg - </w:t>
            </w:r>
            <w:r w:rsidRPr="002B1EA4">
              <w:rPr>
                <w:iCs/>
              </w:rPr>
              <w:t>5.3.b.i</w:t>
            </w:r>
            <w:r>
              <w:rPr>
                <w:iCs/>
              </w:rPr>
              <w:t xml:space="preserve"> (standardvilkår afsnit 25). </w:t>
            </w:r>
          </w:p>
          <w:p w:rsidR="003A7FF6" w:rsidRDefault="003A7FF6" w:rsidP="0089539D">
            <w:r>
              <w:rPr>
                <w:iCs/>
              </w:rPr>
              <w:t xml:space="preserve">Biaktivitet: Naturgasfyringsanlæg – G01/02. </w:t>
            </w:r>
          </w:p>
        </w:tc>
      </w:tr>
      <w:tr w:rsidR="003A7FF6" w:rsidTr="003A7FF6">
        <w:tc>
          <w:tcPr>
            <w:tcW w:w="2830" w:type="dxa"/>
            <w:tcMar>
              <w:top w:w="198" w:type="dxa"/>
              <w:bottom w:w="0" w:type="dxa"/>
            </w:tcMar>
          </w:tcPr>
          <w:p w:rsidR="003A7FF6" w:rsidRDefault="003A7FF6" w:rsidP="003A7FF6">
            <w:r>
              <w:t>Godkendelses- og tilsynsmyndighed</w:t>
            </w:r>
          </w:p>
          <w:p w:rsidR="003A7FF6" w:rsidRDefault="003A7FF6" w:rsidP="003A7FF6"/>
          <w:p w:rsidR="003A7FF6" w:rsidRDefault="003A7FF6" w:rsidP="003A7FF6"/>
          <w:p w:rsidR="0089539D" w:rsidRDefault="0089539D" w:rsidP="003A7FF6"/>
        </w:tc>
        <w:tc>
          <w:tcPr>
            <w:tcW w:w="6798" w:type="dxa"/>
            <w:tcMar>
              <w:top w:w="198" w:type="dxa"/>
              <w:bottom w:w="0" w:type="dxa"/>
            </w:tcMar>
          </w:tcPr>
          <w:p w:rsidR="003A7FF6" w:rsidRDefault="003A7FF6" w:rsidP="003A7FF6">
            <w:r>
              <w:t>Vordingborg Kommune</w:t>
            </w:r>
          </w:p>
        </w:tc>
      </w:tr>
    </w:tbl>
    <w:p w:rsidR="003A7FF6" w:rsidRPr="00D9210D" w:rsidRDefault="003A7FF6" w:rsidP="003A7FF6">
      <w:pPr>
        <w:pStyle w:val="HeaderEjIndholdsfortegnelse"/>
        <w:rPr>
          <w:sz w:val="32"/>
          <w:szCs w:val="32"/>
        </w:rPr>
      </w:pPr>
      <w:r w:rsidRPr="00D9210D">
        <w:rPr>
          <w:sz w:val="32"/>
          <w:szCs w:val="32"/>
        </w:rPr>
        <w:t>Lovgivning</w:t>
      </w:r>
    </w:p>
    <w:p w:rsidR="003A7FF6" w:rsidRDefault="003A7FF6" w:rsidP="003A7FF6">
      <w:r>
        <w:t>Miljøgodkendelser meddeles i henhold til lov om miljøbeskyttelse efter anvisningerne i godkendel</w:t>
      </w:r>
      <w:r>
        <w:softHyphen/>
        <w:t>sesbekendtgørelsen. Standardvilkårsbekendtgørelsen fastsætter standardvilkår for biogasanlæg, og disse er anvendt i miljøgodkendelsen.</w:t>
      </w:r>
    </w:p>
    <w:p w:rsidR="003A7FF6" w:rsidRDefault="003A7FF6" w:rsidP="003A7FF6"/>
    <w:p w:rsidR="007E4CCB" w:rsidRPr="002B1EA4" w:rsidRDefault="007E4CCB" w:rsidP="007E4CCB">
      <w:r w:rsidRPr="002B1EA4">
        <w:rPr>
          <w:b/>
        </w:rPr>
        <w:t>Lov om</w:t>
      </w:r>
      <w:r w:rsidR="0005223E">
        <w:rPr>
          <w:b/>
        </w:rPr>
        <w:t xml:space="preserve"> miljøbeskyttelse. </w:t>
      </w:r>
      <w:r w:rsidRPr="002B1EA4">
        <w:t>Bekendtgør</w:t>
      </w:r>
      <w:r w:rsidR="0005223E">
        <w:t>else af lov om miljøbeskyttelse</w:t>
      </w:r>
      <w:r w:rsidRPr="002B1EA4">
        <w:t xml:space="preserve"> </w:t>
      </w:r>
      <w:r w:rsidR="0005223E">
        <w:t>(LBK</w:t>
      </w:r>
      <w:r w:rsidRPr="002B1EA4">
        <w:t xml:space="preserve"> </w:t>
      </w:r>
      <w:r w:rsidR="0005223E">
        <w:t>241</w:t>
      </w:r>
      <w:r w:rsidR="0005223E">
        <w:rPr>
          <w:bCs/>
          <w:iCs/>
        </w:rPr>
        <w:t xml:space="preserve">, </w:t>
      </w:r>
      <w:r w:rsidRPr="002B1EA4">
        <w:rPr>
          <w:bCs/>
          <w:iCs/>
        </w:rPr>
        <w:t>201</w:t>
      </w:r>
      <w:r w:rsidR="0005223E">
        <w:rPr>
          <w:bCs/>
          <w:iCs/>
        </w:rPr>
        <w:t>9)</w:t>
      </w:r>
      <w:r w:rsidRPr="002B1EA4">
        <w:t>.</w:t>
      </w:r>
    </w:p>
    <w:p w:rsidR="007E4CCB" w:rsidRPr="002B1EA4" w:rsidRDefault="007E4CCB" w:rsidP="007E4CCB"/>
    <w:p w:rsidR="007E4CCB" w:rsidRPr="002B1EA4" w:rsidRDefault="007E4CCB" w:rsidP="007E4CCB">
      <w:r w:rsidRPr="002B1EA4">
        <w:rPr>
          <w:b/>
        </w:rPr>
        <w:t>Godkendelsesbekendtgørelsen</w:t>
      </w:r>
      <w:r w:rsidR="0005223E">
        <w:rPr>
          <w:b/>
        </w:rPr>
        <w:t xml:space="preserve">. </w:t>
      </w:r>
      <w:r w:rsidRPr="002B1EA4">
        <w:t>Bekendtgørelse om</w:t>
      </w:r>
      <w:r w:rsidR="0005223E">
        <w:t xml:space="preserve"> godkendelse af listevirksomhed (</w:t>
      </w:r>
      <w:r w:rsidR="0005223E" w:rsidRPr="002B1EA4">
        <w:t>B</w:t>
      </w:r>
      <w:r w:rsidR="0005223E">
        <w:t>EK</w:t>
      </w:r>
      <w:r w:rsidR="0005223E" w:rsidRPr="002B1EA4">
        <w:t xml:space="preserve"> </w:t>
      </w:r>
      <w:r w:rsidR="0005223E" w:rsidRPr="002B1EA4">
        <w:rPr>
          <w:bCs/>
          <w:iCs/>
        </w:rPr>
        <w:t>1</w:t>
      </w:r>
      <w:r w:rsidR="0005223E">
        <w:rPr>
          <w:bCs/>
          <w:iCs/>
        </w:rPr>
        <w:t>317</w:t>
      </w:r>
      <w:r w:rsidR="0005223E" w:rsidRPr="002B1EA4">
        <w:rPr>
          <w:bCs/>
          <w:iCs/>
        </w:rPr>
        <w:t xml:space="preserve"> </w:t>
      </w:r>
      <w:r w:rsidR="0005223E">
        <w:rPr>
          <w:bCs/>
          <w:iCs/>
        </w:rPr>
        <w:t>2018</w:t>
      </w:r>
      <w:r w:rsidR="0005223E">
        <w:rPr>
          <w:b/>
          <w:bCs/>
          <w:iCs/>
        </w:rPr>
        <w:t>).</w:t>
      </w:r>
    </w:p>
    <w:p w:rsidR="007E4CCB" w:rsidRPr="002B1EA4" w:rsidRDefault="007E4CCB" w:rsidP="007E4CCB"/>
    <w:p w:rsidR="007E4CCB" w:rsidRDefault="007E4CCB" w:rsidP="007E4CCB">
      <w:pPr>
        <w:rPr>
          <w:b/>
          <w:bCs/>
          <w:iCs/>
        </w:rPr>
      </w:pPr>
      <w:r>
        <w:rPr>
          <w:b/>
          <w:iCs/>
        </w:rPr>
        <w:t>Standardvilkårsbekendtgørelsen</w:t>
      </w:r>
      <w:r w:rsidR="0005223E">
        <w:rPr>
          <w:b/>
          <w:iCs/>
        </w:rPr>
        <w:t xml:space="preserve">. </w:t>
      </w:r>
      <w:r w:rsidRPr="002B1EA4">
        <w:t xml:space="preserve">Bekendtgørelse </w:t>
      </w:r>
      <w:r w:rsidRPr="002B1EA4">
        <w:rPr>
          <w:iCs/>
        </w:rPr>
        <w:t>om standardvilkår i godkendelse af listevirk</w:t>
      </w:r>
      <w:r w:rsidR="0005223E">
        <w:rPr>
          <w:iCs/>
        </w:rPr>
        <w:softHyphen/>
      </w:r>
      <w:r w:rsidRPr="002B1EA4">
        <w:rPr>
          <w:iCs/>
        </w:rPr>
        <w:t>somhed</w:t>
      </w:r>
      <w:r w:rsidR="0005223E">
        <w:t xml:space="preserve"> (</w:t>
      </w:r>
      <w:r w:rsidR="0005223E" w:rsidRPr="002B1EA4">
        <w:t>B</w:t>
      </w:r>
      <w:r w:rsidR="0005223E">
        <w:t>EK</w:t>
      </w:r>
      <w:r w:rsidR="0005223E">
        <w:rPr>
          <w:bCs/>
          <w:iCs/>
        </w:rPr>
        <w:t xml:space="preserve"> 1474, </w:t>
      </w:r>
      <w:r w:rsidR="0005223E" w:rsidRPr="002B1EA4">
        <w:rPr>
          <w:bCs/>
          <w:iCs/>
        </w:rPr>
        <w:t>2017</w:t>
      </w:r>
      <w:r w:rsidR="0005223E">
        <w:rPr>
          <w:bCs/>
          <w:iCs/>
        </w:rPr>
        <w:t>)</w:t>
      </w:r>
      <w:r w:rsidR="0005223E" w:rsidRPr="002B1EA4">
        <w:rPr>
          <w:b/>
          <w:bCs/>
          <w:iCs/>
        </w:rPr>
        <w:t> </w:t>
      </w:r>
    </w:p>
    <w:p w:rsidR="0089539D" w:rsidRDefault="0089539D" w:rsidP="007E4CCB">
      <w:pPr>
        <w:rPr>
          <w:b/>
          <w:bCs/>
          <w:iCs/>
        </w:rPr>
      </w:pPr>
    </w:p>
    <w:p w:rsidR="0089539D" w:rsidRPr="0089539D" w:rsidRDefault="0089539D" w:rsidP="007E4CCB">
      <w:pPr>
        <w:rPr>
          <w:b/>
        </w:rPr>
      </w:pPr>
      <w:r w:rsidRPr="0089539D">
        <w:rPr>
          <w:b/>
          <w:bCs/>
          <w:iCs/>
        </w:rPr>
        <w:t>MCP-bekendtgørelsen</w:t>
      </w:r>
      <w:r>
        <w:rPr>
          <w:b/>
          <w:bCs/>
          <w:iCs/>
        </w:rPr>
        <w:t xml:space="preserve">. </w:t>
      </w:r>
      <w:r w:rsidRPr="0089539D">
        <w:rPr>
          <w:bCs/>
          <w:iCs/>
        </w:rPr>
        <w:t>Bekendtgørelse om miljøkrav for mellemstore fyringsanlæg</w:t>
      </w:r>
      <w:r>
        <w:rPr>
          <w:b/>
          <w:bCs/>
          <w:iCs/>
        </w:rPr>
        <w:t xml:space="preserve"> </w:t>
      </w:r>
      <w:r w:rsidRPr="0089539D">
        <w:rPr>
          <w:bCs/>
          <w:iCs/>
        </w:rPr>
        <w:t>(BEK 751, 2018)</w:t>
      </w:r>
      <w:r w:rsidRPr="0089539D">
        <w:rPr>
          <w:b/>
          <w:bCs/>
          <w:iCs/>
        </w:rPr>
        <w:t xml:space="preserve"> </w:t>
      </w:r>
    </w:p>
    <w:p w:rsidR="007E4CCB" w:rsidRPr="002B1EA4" w:rsidRDefault="007E4CCB" w:rsidP="007E4CCB"/>
    <w:p w:rsidR="007E4CCB" w:rsidRPr="0005223E" w:rsidRDefault="007E4CCB" w:rsidP="0005223E">
      <w:r w:rsidRPr="002B1EA4">
        <w:rPr>
          <w:b/>
        </w:rPr>
        <w:t>Miljøvurderingsloven</w:t>
      </w:r>
      <w:r w:rsidR="0005223E">
        <w:rPr>
          <w:b/>
        </w:rPr>
        <w:t xml:space="preserve">. </w:t>
      </w:r>
      <w:r w:rsidR="0005223E" w:rsidRPr="0005223E">
        <w:t>Bekendtgørelse af lov om miljøvurdering af planer og programmer og af konkrete projekter (VVM) (</w:t>
      </w:r>
      <w:r w:rsidRPr="0005223E">
        <w:t>LBK 1225</w:t>
      </w:r>
      <w:r w:rsidR="0005223E" w:rsidRPr="0005223E">
        <w:t>,</w:t>
      </w:r>
      <w:r w:rsidRPr="0005223E">
        <w:t xml:space="preserve"> 2018</w:t>
      </w:r>
      <w:r w:rsidR="0005223E" w:rsidRPr="0005223E">
        <w:t>)</w:t>
      </w:r>
      <w:r w:rsidRPr="0005223E">
        <w:t> </w:t>
      </w:r>
    </w:p>
    <w:p w:rsidR="003A7FF6" w:rsidRDefault="003A7FF6" w:rsidP="003A7FF6">
      <w:pPr>
        <w:spacing w:after="200"/>
      </w:pPr>
      <w:r>
        <w:br w:type="page"/>
      </w:r>
    </w:p>
    <w:p w:rsidR="003A7FF6" w:rsidRDefault="003A7FF6" w:rsidP="003A7FF6">
      <w:pPr>
        <w:pStyle w:val="Overskrift1"/>
        <w:ind w:left="851" w:hanging="851"/>
      </w:pPr>
      <w:bookmarkStart w:id="1" w:name="_Toc8137258"/>
      <w:bookmarkStart w:id="2" w:name="_Toc12533002"/>
      <w:r w:rsidRPr="00EC48E5">
        <w:lastRenderedPageBreak/>
        <w:t>Indledning</w:t>
      </w:r>
      <w:bookmarkEnd w:id="1"/>
      <w:bookmarkEnd w:id="2"/>
    </w:p>
    <w:p w:rsidR="003A7FF6" w:rsidRDefault="003A7FF6" w:rsidP="003A7FF6">
      <w:pPr>
        <w:pStyle w:val="Overskrift2"/>
        <w:ind w:left="851" w:hanging="851"/>
      </w:pPr>
      <w:bookmarkStart w:id="3" w:name="_Toc8137259"/>
      <w:bookmarkStart w:id="4" w:name="_Toc12533003"/>
      <w:r>
        <w:t>Virksomheden og dens miljøforhold</w:t>
      </w:r>
      <w:bookmarkEnd w:id="3"/>
      <w:bookmarkEnd w:id="4"/>
    </w:p>
    <w:p w:rsidR="003A7FF6" w:rsidRPr="007F2E51" w:rsidRDefault="003A7FF6" w:rsidP="003A7FF6"/>
    <w:p w:rsidR="003A7FF6" w:rsidRDefault="003A7FF6" w:rsidP="003A7FF6">
      <w:pPr>
        <w:pStyle w:val="AccepteretTekst"/>
      </w:pPr>
      <w:r w:rsidRPr="007F2E51">
        <w:t xml:space="preserve">NGF Nature Energy Biogas A/S har </w:t>
      </w:r>
      <w:r>
        <w:t xml:space="preserve">den 12. december 2018 </w:t>
      </w:r>
      <w:r w:rsidRPr="007F2E51">
        <w:t xml:space="preserve">søgt om miljøgodkendelse til </w:t>
      </w:r>
      <w:r>
        <w:t xml:space="preserve">et </w:t>
      </w:r>
      <w:r w:rsidRPr="007F2E51">
        <w:t>bio</w:t>
      </w:r>
      <w:r>
        <w:softHyphen/>
      </w:r>
      <w:r w:rsidRPr="007F2E51">
        <w:t>gas</w:t>
      </w:r>
      <w:r>
        <w:softHyphen/>
      </w:r>
      <w:r w:rsidRPr="007F2E51">
        <w:t xml:space="preserve">anlæg </w:t>
      </w:r>
      <w:r>
        <w:t xml:space="preserve">under </w:t>
      </w:r>
      <w:r w:rsidRPr="007F2E51">
        <w:t xml:space="preserve">Nature Energy Køng </w:t>
      </w:r>
      <w:r>
        <w:t>Ap</w:t>
      </w:r>
      <w:r w:rsidRPr="007F2E51">
        <w:t>S</w:t>
      </w:r>
      <w:r>
        <w:t>,</w:t>
      </w:r>
      <w:r w:rsidRPr="007F2E51">
        <w:t xml:space="preserve"> på matrikel 16a Køng By, Køng. </w:t>
      </w:r>
    </w:p>
    <w:p w:rsidR="003A7FF6" w:rsidRDefault="003A7FF6" w:rsidP="003A7FF6">
      <w:pPr>
        <w:pStyle w:val="Dispositionsvejledning"/>
        <w:rPr>
          <w:color w:val="auto"/>
        </w:rPr>
      </w:pPr>
    </w:p>
    <w:p w:rsidR="003A7FF6" w:rsidRDefault="003A7FF6" w:rsidP="003A7FF6">
      <w:pPr>
        <w:pStyle w:val="AccepteretTekst"/>
      </w:pPr>
      <w:r>
        <w:t xml:space="preserve">Biogasanlægget bliver et fællesbiogasanlæg, der etableres som et barmarksprojekt. </w:t>
      </w:r>
      <w:r w:rsidRPr="007F2E51">
        <w:t xml:space="preserve">Anlægget </w:t>
      </w:r>
      <w:r>
        <w:t>di</w:t>
      </w:r>
      <w:r>
        <w:softHyphen/>
        <w:t xml:space="preserve">mensioneres </w:t>
      </w:r>
      <w:r w:rsidRPr="007F2E51">
        <w:t xml:space="preserve">til en </w:t>
      </w:r>
      <w:r>
        <w:t>kapacitet på 3</w:t>
      </w:r>
      <w:r w:rsidRPr="007F2E51">
        <w:t>00.000 tons biomasse/år</w:t>
      </w:r>
      <w:r>
        <w:t>, bestående af husdyrgød</w:t>
      </w:r>
      <w:r>
        <w:softHyphen/>
        <w:t>ning, orga</w:t>
      </w:r>
      <w:r>
        <w:softHyphen/>
        <w:t>nis</w:t>
      </w:r>
      <w:r>
        <w:softHyphen/>
        <w:t>ke restprodukter fra fødevareproduktion og dyrket biomasse. Biomassen vil overvejende være in</w:t>
      </w:r>
      <w:r>
        <w:softHyphen/>
        <w:t>du</w:t>
      </w:r>
      <w:r>
        <w:softHyphen/>
      </w:r>
      <w:r>
        <w:softHyphen/>
        <w:t>strielle affaldsprodukter.</w:t>
      </w:r>
    </w:p>
    <w:p w:rsidR="003A7FF6" w:rsidRDefault="003A7FF6" w:rsidP="003A7FF6">
      <w:pPr>
        <w:pStyle w:val="AccepteretTekst"/>
      </w:pPr>
    </w:p>
    <w:p w:rsidR="003A7FF6" w:rsidRDefault="003A7FF6" w:rsidP="003A7FF6">
      <w:pPr>
        <w:pStyle w:val="AccepteretTekst"/>
      </w:pPr>
      <w:r>
        <w:t>Biogassen opgraderes og distribueres via naturgasnettet, og den afgassede bio</w:t>
      </w:r>
      <w:r>
        <w:softHyphen/>
        <w:t>masse afsættes til jordbrugsformål, o</w:t>
      </w:r>
      <w:r>
        <w:rPr>
          <w:rFonts w:eastAsia="Times New Roman" w:cs="Arial"/>
          <w:bCs/>
          <w:shd w:val="clear" w:color="auto" w:fill="FFFFFF"/>
          <w:lang w:eastAsia="da-DK"/>
        </w:rPr>
        <w:t xml:space="preserve">g </w:t>
      </w:r>
      <w:r w:rsidRPr="00710ABF">
        <w:rPr>
          <w:rFonts w:eastAsia="Times New Roman" w:cs="Arial"/>
          <w:bCs/>
          <w:shd w:val="clear" w:color="auto" w:fill="FFFFFF"/>
          <w:lang w:eastAsia="da-DK"/>
        </w:rPr>
        <w:t xml:space="preserve">udbringes </w:t>
      </w:r>
      <w:r>
        <w:rPr>
          <w:rFonts w:eastAsia="Times New Roman" w:cs="Arial"/>
          <w:bCs/>
          <w:shd w:val="clear" w:color="auto" w:fill="FFFFFF"/>
          <w:lang w:eastAsia="da-DK"/>
        </w:rPr>
        <w:t>efter reglerne i affald til jord bekendtgørelsen</w:t>
      </w:r>
      <w:r w:rsidRPr="00710ABF">
        <w:rPr>
          <w:rFonts w:eastAsia="Times New Roman" w:cs="Arial"/>
          <w:bCs/>
          <w:shd w:val="clear" w:color="auto" w:fill="FFFFFF"/>
          <w:lang w:eastAsia="da-DK"/>
        </w:rPr>
        <w:t>.</w:t>
      </w:r>
      <w:r>
        <w:rPr>
          <w:rFonts w:eastAsia="Times New Roman" w:cs="Arial"/>
          <w:bCs/>
          <w:shd w:val="clear" w:color="auto" w:fill="FFFFFF"/>
          <w:lang w:eastAsia="da-DK"/>
        </w:rPr>
        <w:t xml:space="preserve"> Hvis andelen af indu</w:t>
      </w:r>
      <w:r>
        <w:rPr>
          <w:rFonts w:eastAsia="Times New Roman" w:cs="Arial"/>
          <w:bCs/>
          <w:shd w:val="clear" w:color="auto" w:fill="FFFFFF"/>
          <w:lang w:eastAsia="da-DK"/>
        </w:rPr>
        <w:softHyphen/>
        <w:t xml:space="preserve">striel biomasse bliver meget mindre end forventet kan biomassen udbringes som </w:t>
      </w:r>
      <w:r w:rsidRPr="00710ABF">
        <w:rPr>
          <w:rFonts w:eastAsia="Times New Roman" w:cs="Arial"/>
          <w:bCs/>
          <w:shd w:val="clear" w:color="auto" w:fill="FFFFFF"/>
          <w:lang w:eastAsia="da-DK"/>
        </w:rPr>
        <w:t>husdyrgød</w:t>
      </w:r>
      <w:r>
        <w:rPr>
          <w:rFonts w:eastAsia="Times New Roman" w:cs="Arial"/>
          <w:bCs/>
          <w:shd w:val="clear" w:color="auto" w:fill="FFFFFF"/>
          <w:lang w:eastAsia="da-DK"/>
        </w:rPr>
        <w:softHyphen/>
      </w:r>
      <w:r w:rsidRPr="00710ABF">
        <w:rPr>
          <w:rFonts w:eastAsia="Times New Roman" w:cs="Arial"/>
          <w:bCs/>
          <w:shd w:val="clear" w:color="auto" w:fill="FFFFFF"/>
          <w:lang w:eastAsia="da-DK"/>
        </w:rPr>
        <w:t>ning</w:t>
      </w:r>
      <w:r>
        <w:rPr>
          <w:rFonts w:eastAsia="Times New Roman" w:cs="Arial"/>
          <w:bCs/>
          <w:shd w:val="clear" w:color="auto" w:fill="FFFFFF"/>
          <w:lang w:eastAsia="da-DK"/>
        </w:rPr>
        <w:t>.</w:t>
      </w:r>
    </w:p>
    <w:p w:rsidR="003A7FF6" w:rsidRDefault="003A7FF6" w:rsidP="003A7FF6">
      <w:pPr>
        <w:pStyle w:val="AccepteretTekst"/>
      </w:pPr>
    </w:p>
    <w:p w:rsidR="000A5103" w:rsidRPr="007F2E51" w:rsidRDefault="003A7FF6" w:rsidP="003A7FF6">
      <w:pPr>
        <w:pStyle w:val="AccepteretTekst"/>
      </w:pPr>
      <w:r w:rsidRPr="007F2E51">
        <w:t xml:space="preserve">Virksomhedens </w:t>
      </w:r>
      <w:r>
        <w:t xml:space="preserve">placering og forureningsfølsomme aktiviteter i nærheden </w:t>
      </w:r>
      <w:r w:rsidRPr="007F2E51">
        <w:t xml:space="preserve">er vist </w:t>
      </w:r>
      <w:r>
        <w:t xml:space="preserve">i </w:t>
      </w:r>
      <w:r w:rsidR="00B70C2C">
        <w:fldChar w:fldCharType="begin"/>
      </w:r>
      <w:r w:rsidR="00B70C2C">
        <w:instrText xml:space="preserve"> REF _Ref536172631 \h </w:instrText>
      </w:r>
      <w:r w:rsidR="00B70C2C">
        <w:fldChar w:fldCharType="separate"/>
      </w:r>
      <w:r w:rsidR="00497AA8">
        <w:t xml:space="preserve">Figur </w:t>
      </w:r>
      <w:r w:rsidR="00497AA8">
        <w:rPr>
          <w:noProof/>
        </w:rPr>
        <w:t>1</w:t>
      </w:r>
      <w:r w:rsidR="00B70C2C">
        <w:fldChar w:fldCharType="end"/>
      </w:r>
      <w:r w:rsidR="00514BFD">
        <w:t xml:space="preserve"> på side </w:t>
      </w:r>
      <w:r w:rsidR="00514BFD">
        <w:fldChar w:fldCharType="begin"/>
      </w:r>
      <w:r w:rsidR="00514BFD">
        <w:instrText xml:space="preserve"> PAGEREF _Ref1748064 \h </w:instrText>
      </w:r>
      <w:r w:rsidR="00514BFD">
        <w:fldChar w:fldCharType="separate"/>
      </w:r>
      <w:r w:rsidR="00497AA8">
        <w:rPr>
          <w:noProof/>
        </w:rPr>
        <w:t>24</w:t>
      </w:r>
      <w:r w:rsidR="00514BFD">
        <w:fldChar w:fldCharType="end"/>
      </w:r>
      <w:r w:rsidRPr="00706892">
        <w:t>.</w:t>
      </w:r>
    </w:p>
    <w:p w:rsidR="003A7FF6" w:rsidRPr="000A5103" w:rsidRDefault="003A7FF6" w:rsidP="000A5103">
      <w:pPr>
        <w:pStyle w:val="Overskrift3"/>
      </w:pPr>
      <w:r w:rsidRPr="000A5103">
        <w:t>Godkendelsespligtige aktiviteter</w:t>
      </w:r>
    </w:p>
    <w:p w:rsidR="003A7FF6" w:rsidRDefault="003A7FF6" w:rsidP="003A7FF6">
      <w:pPr>
        <w:pStyle w:val="AccepteretTekst"/>
        <w:rPr>
          <w:bCs/>
        </w:rPr>
      </w:pPr>
      <w:r>
        <w:t>Biogasanlægget er godkendelsespligtigt efter godkendelsesbekendtgørelsens l</w:t>
      </w:r>
      <w:r w:rsidRPr="00A66FF6">
        <w:t xml:space="preserve">istepunkt </w:t>
      </w:r>
      <w:r w:rsidRPr="00A66FF6">
        <w:rPr>
          <w:bCs/>
        </w:rPr>
        <w:t>5.3.b.i</w:t>
      </w:r>
      <w:r w:rsidR="00D9210D">
        <w:rPr>
          <w:bCs/>
        </w:rPr>
        <w:t xml:space="preserve">, idet anlæggets kapacitet vil være større end 100 ton pr. </w:t>
      </w:r>
      <w:proofErr w:type="gramStart"/>
      <w:r w:rsidR="00D9210D">
        <w:rPr>
          <w:bCs/>
        </w:rPr>
        <w:t>dag.</w:t>
      </w:r>
      <w:r w:rsidRPr="00A66FF6">
        <w:rPr>
          <w:bCs/>
        </w:rPr>
        <w:t>:</w:t>
      </w:r>
      <w:proofErr w:type="gramEnd"/>
    </w:p>
    <w:p w:rsidR="003A7FF6" w:rsidRPr="00A66FF6" w:rsidRDefault="003A7FF6" w:rsidP="003A7FF6">
      <w:pPr>
        <w:pStyle w:val="AccepteretTekst"/>
        <w:rPr>
          <w:bCs/>
        </w:rPr>
      </w:pPr>
    </w:p>
    <w:p w:rsidR="003A7FF6" w:rsidRDefault="003A7FF6" w:rsidP="003A7FF6">
      <w:pPr>
        <w:pStyle w:val="AccepteretTekst"/>
        <w:ind w:left="1020"/>
        <w:rPr>
          <w:bCs/>
          <w:i/>
          <w:iCs/>
        </w:rPr>
      </w:pPr>
      <w:r>
        <w:rPr>
          <w:bCs/>
          <w:i/>
          <w:iCs/>
        </w:rPr>
        <w:t>”</w:t>
      </w:r>
      <w:r w:rsidRPr="00A66FF6">
        <w:rPr>
          <w:bCs/>
          <w:i/>
          <w:iCs/>
        </w:rPr>
        <w:t>Nyttiggørelse eller en blanding af nyttiggørelse og bortskaffelse af ikke-farligt affald, hvor kapa</w:t>
      </w:r>
      <w:r>
        <w:rPr>
          <w:bCs/>
          <w:i/>
          <w:iCs/>
        </w:rPr>
        <w:softHyphen/>
      </w:r>
      <w:r w:rsidRPr="00A66FF6">
        <w:rPr>
          <w:bCs/>
          <w:i/>
          <w:iCs/>
        </w:rPr>
        <w:t>citeten er større end 75 tons/dag, og hvorunder en eller flere af følgende ak</w:t>
      </w:r>
      <w:r>
        <w:rPr>
          <w:bCs/>
          <w:i/>
          <w:iCs/>
        </w:rPr>
        <w:softHyphen/>
      </w:r>
      <w:r w:rsidRPr="00A66FF6">
        <w:rPr>
          <w:bCs/>
          <w:i/>
          <w:iCs/>
        </w:rPr>
        <w:t xml:space="preserve">tiviteter finder sted, dog undtaget aktiviteter omfattet af direktiv 91/271/EØF: </w:t>
      </w:r>
    </w:p>
    <w:p w:rsidR="000A5103" w:rsidRPr="00A66FF6" w:rsidRDefault="000A5103" w:rsidP="003A7FF6">
      <w:pPr>
        <w:pStyle w:val="AccepteretTekst"/>
        <w:ind w:left="1020"/>
        <w:rPr>
          <w:bCs/>
          <w:i/>
        </w:rPr>
      </w:pPr>
    </w:p>
    <w:p w:rsidR="003A7FF6" w:rsidRPr="00A66FF6" w:rsidRDefault="003A7FF6" w:rsidP="003A7FF6">
      <w:pPr>
        <w:pStyle w:val="AccepteretTekst"/>
        <w:ind w:left="1020"/>
        <w:rPr>
          <w:bCs/>
          <w:i/>
        </w:rPr>
      </w:pPr>
      <w:r w:rsidRPr="00A66FF6">
        <w:rPr>
          <w:bCs/>
          <w:i/>
          <w:iCs/>
        </w:rPr>
        <w:t xml:space="preserve">i) Biologisk behandling. </w:t>
      </w:r>
    </w:p>
    <w:p w:rsidR="003A7FF6" w:rsidRDefault="003A7FF6" w:rsidP="003A7FF6">
      <w:pPr>
        <w:pStyle w:val="AccepteretTekst"/>
        <w:ind w:left="1020"/>
        <w:rPr>
          <w:bCs/>
          <w:i/>
          <w:iCs/>
        </w:rPr>
      </w:pPr>
    </w:p>
    <w:p w:rsidR="003A7FF6" w:rsidRPr="00A66FF6" w:rsidRDefault="003A7FF6" w:rsidP="003A7FF6">
      <w:pPr>
        <w:pStyle w:val="AccepteretTekst"/>
        <w:ind w:left="1020"/>
      </w:pPr>
      <w:r w:rsidRPr="00A66FF6">
        <w:rPr>
          <w:bCs/>
          <w:i/>
          <w:iCs/>
        </w:rPr>
        <w:t>Hvis den eneste affaldsbehandlingsaktivitet, der finder sted, er anaerob nedbrydning, er kapaci</w:t>
      </w:r>
      <w:r>
        <w:rPr>
          <w:bCs/>
          <w:i/>
          <w:iCs/>
        </w:rPr>
        <w:softHyphen/>
      </w:r>
      <w:r w:rsidRPr="00A66FF6">
        <w:rPr>
          <w:bCs/>
          <w:i/>
          <w:iCs/>
        </w:rPr>
        <w:t>tets</w:t>
      </w:r>
      <w:r>
        <w:rPr>
          <w:bCs/>
          <w:i/>
          <w:iCs/>
        </w:rPr>
        <w:softHyphen/>
      </w:r>
      <w:r w:rsidRPr="00A66FF6">
        <w:rPr>
          <w:bCs/>
          <w:i/>
          <w:iCs/>
        </w:rPr>
        <w:t>tærsklen for denne aktivitet 100 ton pr. dag</w:t>
      </w:r>
      <w:r>
        <w:rPr>
          <w:bCs/>
          <w:i/>
          <w:iCs/>
        </w:rPr>
        <w:t>”</w:t>
      </w:r>
      <w:r w:rsidRPr="00A66FF6">
        <w:rPr>
          <w:bCs/>
          <w:i/>
          <w:iCs/>
        </w:rPr>
        <w:t>.</w:t>
      </w:r>
    </w:p>
    <w:p w:rsidR="003A7FF6" w:rsidRPr="00A66FF6" w:rsidRDefault="003A7FF6" w:rsidP="003A7FF6">
      <w:pPr>
        <w:pStyle w:val="AccepteretTekst"/>
      </w:pPr>
    </w:p>
    <w:p w:rsidR="003A7FF6" w:rsidRDefault="003A7FF6" w:rsidP="003A7FF6">
      <w:pPr>
        <w:pStyle w:val="AccepteretTekst"/>
      </w:pPr>
      <w:r w:rsidRPr="00A66FF6">
        <w:t xml:space="preserve">Som biaktivitet etableres en naturgasfyret kedel med indfyret effekt på ca. </w:t>
      </w:r>
      <w:r w:rsidRPr="008B0311">
        <w:t>4 MW</w:t>
      </w:r>
      <w:r w:rsidRPr="006319C1">
        <w:t>,</w:t>
      </w:r>
      <w:r w:rsidRPr="00A66FF6">
        <w:t xml:space="preserve"> der reguleres ef</w:t>
      </w:r>
      <w:r>
        <w:softHyphen/>
      </w:r>
      <w:r w:rsidRPr="00A66FF6">
        <w:t xml:space="preserve">ter bekendtgørelsen om miljøkrav for mellemstore fyringsanlæg (MCP-bekendtgørelsen). </w:t>
      </w:r>
    </w:p>
    <w:p w:rsidR="003A7FF6" w:rsidRDefault="003A7FF6" w:rsidP="003A7FF6">
      <w:pPr>
        <w:pStyle w:val="AccepteretTekst"/>
      </w:pPr>
    </w:p>
    <w:p w:rsidR="003A7FF6" w:rsidRPr="001703E1" w:rsidRDefault="003A7FF6" w:rsidP="003A7FF6">
      <w:pPr>
        <w:pStyle w:val="AccepteretTekst"/>
      </w:pPr>
      <w:r w:rsidRPr="001703E1">
        <w:t xml:space="preserve">For </w:t>
      </w:r>
      <w:r>
        <w:t>kedel</w:t>
      </w:r>
      <w:r w:rsidRPr="001703E1">
        <w:t xml:space="preserve">anlæg </w:t>
      </w:r>
      <w:r>
        <w:t>på nye god</w:t>
      </w:r>
      <w:r>
        <w:softHyphen/>
        <w:t>ken</w:t>
      </w:r>
      <w:r>
        <w:softHyphen/>
        <w:t>del</w:t>
      </w:r>
      <w:r>
        <w:softHyphen/>
        <w:t xml:space="preserve">sespligtige virksomheder </w:t>
      </w:r>
      <w:r w:rsidRPr="001703E1">
        <w:t xml:space="preserve">er MCP-bekendtgørelsens </w:t>
      </w:r>
      <w:r>
        <w:t>emissions</w:t>
      </w:r>
      <w:r>
        <w:softHyphen/>
        <w:t>grænser</w:t>
      </w:r>
      <w:r w:rsidRPr="001703E1">
        <w:t>, egenkontrolkrav og krav om indretning og drift direkte bindende og skal ikke fastsættes som vilkår i godkendelsen. Støj og luftimmissioner reguleres derimod af vilkår i den samlede virk</w:t>
      </w:r>
      <w:r>
        <w:softHyphen/>
      </w:r>
      <w:r w:rsidRPr="001703E1">
        <w:t>somheds miljøgodkendelse, jf. bekendtgørelsens § 2, stk. 3.</w:t>
      </w:r>
      <w:r w:rsidR="002B15B5">
        <w:t xml:space="preserve"> Jævnfør be</w:t>
      </w:r>
      <w:r w:rsidR="002B15B5">
        <w:softHyphen/>
        <w:t>kendt</w:t>
      </w:r>
      <w:r w:rsidR="002B15B5">
        <w:softHyphen/>
        <w:t>gørelsens § 60 skal kedelanlæg</w:t>
      </w:r>
      <w:r w:rsidR="002B15B5" w:rsidRPr="00A66FF6">
        <w:t xml:space="preserve"> </w:t>
      </w:r>
      <w:r w:rsidR="002B15B5">
        <w:t>anmeldes inden etablering</w:t>
      </w:r>
      <w:r w:rsidR="002B15B5" w:rsidRPr="00A66FF6">
        <w:t>.</w:t>
      </w:r>
    </w:p>
    <w:p w:rsidR="003A7FF6" w:rsidRPr="001703E1" w:rsidRDefault="003A7FF6" w:rsidP="003A7FF6">
      <w:pPr>
        <w:pStyle w:val="AccepteretTekst"/>
      </w:pPr>
    </w:p>
    <w:p w:rsidR="003A7FF6" w:rsidRDefault="003A7FF6" w:rsidP="003A7FF6">
      <w:pPr>
        <w:pStyle w:val="AccepteretTekst"/>
      </w:pPr>
      <w:r>
        <w:t>Reglerne for u</w:t>
      </w:r>
      <w:r w:rsidRPr="001703E1">
        <w:t xml:space="preserve">dbringning af </w:t>
      </w:r>
      <w:r>
        <w:t>afgasset</w:t>
      </w:r>
      <w:r w:rsidRPr="001703E1">
        <w:t xml:space="preserve"> biomasse</w:t>
      </w:r>
      <w:r>
        <w:t xml:space="preserve"> findes i </w:t>
      </w:r>
      <w:r w:rsidRPr="001703E1">
        <w:t>husdyrgødnings</w:t>
      </w:r>
      <w:r>
        <w:t>bekendtgø</w:t>
      </w:r>
      <w:r>
        <w:softHyphen/>
        <w:t>rel</w:t>
      </w:r>
      <w:r>
        <w:softHyphen/>
        <w:t>sen</w:t>
      </w:r>
      <w:r w:rsidRPr="001703E1">
        <w:t xml:space="preserve"> el</w:t>
      </w:r>
      <w:r>
        <w:softHyphen/>
      </w:r>
      <w:r w:rsidRPr="001703E1">
        <w:t xml:space="preserve">ler </w:t>
      </w:r>
      <w:r>
        <w:t xml:space="preserve">i </w:t>
      </w:r>
      <w:r w:rsidR="002B15B5">
        <w:t>”</w:t>
      </w:r>
      <w:r>
        <w:t>Affald til jord</w:t>
      </w:r>
      <w:r w:rsidRPr="001703E1">
        <w:t>bekendtgørelsen</w:t>
      </w:r>
      <w:r w:rsidR="002B15B5">
        <w:t>”</w:t>
      </w:r>
      <w:r>
        <w:t>, afhængig af andelen af industriel biomasseaffald i biomassen</w:t>
      </w:r>
      <w:r w:rsidRPr="001703E1">
        <w:t xml:space="preserve">. </w:t>
      </w:r>
      <w:r>
        <w:t>M</w:t>
      </w:r>
      <w:r w:rsidRPr="001703E1">
        <w:t>il</w:t>
      </w:r>
      <w:r>
        <w:softHyphen/>
      </w:r>
      <w:r w:rsidRPr="001703E1">
        <w:t>jøgodkendelse</w:t>
      </w:r>
      <w:r>
        <w:t>n</w:t>
      </w:r>
      <w:r w:rsidRPr="001703E1">
        <w:t xml:space="preserve"> </w:t>
      </w:r>
      <w:r>
        <w:t xml:space="preserve">regulerer således </w:t>
      </w:r>
      <w:r w:rsidRPr="001703E1">
        <w:t>ikke udbringning af afgasset bio</w:t>
      </w:r>
      <w:r>
        <w:softHyphen/>
      </w:r>
      <w:r w:rsidRPr="001703E1">
        <w:t>mas</w:t>
      </w:r>
      <w:r>
        <w:softHyphen/>
      </w:r>
      <w:r w:rsidRPr="001703E1">
        <w:t>se på markarealer.</w:t>
      </w:r>
    </w:p>
    <w:p w:rsidR="003A7FF6" w:rsidRDefault="003A7FF6" w:rsidP="003A7FF6">
      <w:pPr>
        <w:pStyle w:val="Overskrift4"/>
      </w:pPr>
      <w:r>
        <w:lastRenderedPageBreak/>
        <w:t>Risikoforhold</w:t>
      </w:r>
    </w:p>
    <w:p w:rsidR="002B15B5" w:rsidRDefault="003A7FF6" w:rsidP="003A7FF6">
      <w:pPr>
        <w:pStyle w:val="AccepteretTekst"/>
      </w:pPr>
      <w:r>
        <w:t xml:space="preserve">Biogas er </w:t>
      </w:r>
      <w:r w:rsidRPr="00373953">
        <w:t>omfattet af bilag 1, del 1 i risikobekendtgørelsen</w:t>
      </w:r>
      <w:r>
        <w:t xml:space="preserve"> (bek. 372, 2016), fordi det udgør</w:t>
      </w:r>
      <w:r w:rsidRPr="00373953">
        <w:t xml:space="preserve"> en ri</w:t>
      </w:r>
      <w:r>
        <w:softHyphen/>
      </w:r>
      <w:r w:rsidRPr="00373953">
        <w:t xml:space="preserve">siko </w:t>
      </w:r>
      <w:r>
        <w:t>for</w:t>
      </w:r>
      <w:r w:rsidRPr="00373953">
        <w:t xml:space="preserve"> brand- og eksplo</w:t>
      </w:r>
      <w:r>
        <w:softHyphen/>
      </w:r>
      <w:r w:rsidRPr="00373953">
        <w:t>sionsfare</w:t>
      </w:r>
      <w:r>
        <w:t xml:space="preserve">. </w:t>
      </w:r>
    </w:p>
    <w:p w:rsidR="002B15B5" w:rsidRDefault="002B15B5" w:rsidP="003A7FF6">
      <w:pPr>
        <w:pStyle w:val="AccepteretTekst"/>
      </w:pPr>
    </w:p>
    <w:p w:rsidR="002B15B5" w:rsidRDefault="003A7FF6" w:rsidP="003A7FF6">
      <w:pPr>
        <w:pStyle w:val="AccepteretTekst"/>
      </w:pPr>
      <w:r>
        <w:t xml:space="preserve">Mængden </w:t>
      </w:r>
      <w:r w:rsidRPr="00373953">
        <w:t xml:space="preserve">af </w:t>
      </w:r>
      <w:r>
        <w:t xml:space="preserve">biogas på virksomheden vil være mindre end </w:t>
      </w:r>
      <w:r w:rsidRPr="00373953">
        <w:t>be</w:t>
      </w:r>
      <w:r>
        <w:softHyphen/>
      </w:r>
      <w:r w:rsidRPr="00373953">
        <w:t>kendt</w:t>
      </w:r>
      <w:r>
        <w:softHyphen/>
      </w:r>
      <w:r w:rsidRPr="00373953">
        <w:t>gø</w:t>
      </w:r>
      <w:r>
        <w:softHyphen/>
      </w:r>
      <w:r w:rsidRPr="00373953">
        <w:t>relsen</w:t>
      </w:r>
      <w:r>
        <w:t>s</w:t>
      </w:r>
      <w:r w:rsidRPr="00373953">
        <w:t xml:space="preserve"> tærskelværdi på 10 tons</w:t>
      </w:r>
      <w:r w:rsidR="002B15B5">
        <w:t>, hvorfor anlægget ikke vil være omfattet af risikobekendtgørelsen.</w:t>
      </w:r>
      <w:r>
        <w:t xml:space="preserve"> </w:t>
      </w:r>
    </w:p>
    <w:p w:rsidR="002B15B5" w:rsidRDefault="002B15B5" w:rsidP="003A7FF6">
      <w:pPr>
        <w:pStyle w:val="AccepteretTekst"/>
      </w:pPr>
    </w:p>
    <w:p w:rsidR="003A7FF6" w:rsidRDefault="002B15B5" w:rsidP="003A7FF6">
      <w:pPr>
        <w:pStyle w:val="AccepteretTekst"/>
        <w:rPr>
          <w:bCs/>
        </w:rPr>
      </w:pPr>
      <w:r>
        <w:t>M</w:t>
      </w:r>
      <w:r w:rsidR="003A7FF6">
        <w:t xml:space="preserve">iljøansøgningens </w:t>
      </w:r>
      <w:r>
        <w:rPr>
          <w:bCs/>
        </w:rPr>
        <w:t>bilag 5 redegør</w:t>
      </w:r>
      <w:r w:rsidR="003A7FF6">
        <w:rPr>
          <w:bCs/>
        </w:rPr>
        <w:t xml:space="preserve"> for gasmæng</w:t>
      </w:r>
      <w:r w:rsidR="003A7FF6">
        <w:rPr>
          <w:bCs/>
        </w:rPr>
        <w:softHyphen/>
        <w:t xml:space="preserve">den på virksomheden. </w:t>
      </w:r>
    </w:p>
    <w:p w:rsidR="003A7FF6" w:rsidRDefault="003A7FF6" w:rsidP="003A7FF6">
      <w:pPr>
        <w:pStyle w:val="AccepteretTekst"/>
        <w:rPr>
          <w:bCs/>
        </w:rPr>
      </w:pPr>
    </w:p>
    <w:p w:rsidR="003A7FF6" w:rsidRDefault="003A7FF6" w:rsidP="003A7FF6">
      <w:pPr>
        <w:pStyle w:val="Overskrift2"/>
        <w:ind w:left="851" w:hanging="851"/>
      </w:pPr>
      <w:bookmarkStart w:id="5" w:name="_Toc8137260"/>
      <w:bookmarkStart w:id="6" w:name="_Toc12533004"/>
      <w:r>
        <w:t>Planforhold</w:t>
      </w:r>
      <w:bookmarkEnd w:id="5"/>
      <w:bookmarkEnd w:id="6"/>
    </w:p>
    <w:p w:rsidR="003A7FF6" w:rsidRPr="001703E1" w:rsidRDefault="003A7FF6" w:rsidP="003A7FF6">
      <w:pPr>
        <w:pStyle w:val="Overskrift3"/>
        <w:ind w:left="851" w:hanging="851"/>
      </w:pPr>
      <w:r w:rsidRPr="001703E1">
        <w:t>Kommune- og lokalplan</w:t>
      </w:r>
    </w:p>
    <w:p w:rsidR="003A7FF6" w:rsidRDefault="003A7FF6" w:rsidP="003A7FF6">
      <w:pPr>
        <w:pStyle w:val="AccepteretTekst"/>
        <w:rPr>
          <w:rFonts w:ascii="Calibri" w:hAnsi="Calibri"/>
        </w:rPr>
      </w:pPr>
      <w:r>
        <w:t>Området, hvor biogasanlægget er ansøgt etableret, er omfattet af ”Tillæg nr. 48 Biogasanlæg ved Køng” til Vor</w:t>
      </w:r>
      <w:r>
        <w:softHyphen/>
        <w:t>dingborgs Kommuneplan 2013, som er en justering af en tidligere udpegning ved Køng Mose i ”Kommuneplantillæg nr. 2 Biogasplan”. Kommuneplantillægget gør det muligt at etab</w:t>
      </w:r>
      <w:r>
        <w:softHyphen/>
        <w:t>lere biogasanlægget, idet området er fundet egnet og udpeget til teknisk anlæg i form af et biogas</w:t>
      </w:r>
      <w:r>
        <w:softHyphen/>
        <w:t>anlæg</w:t>
      </w:r>
      <w:r>
        <w:rPr>
          <w:rFonts w:ascii="ArialMT" w:hAnsi="ArialMT"/>
        </w:rPr>
        <w:t>.</w:t>
      </w:r>
    </w:p>
    <w:p w:rsidR="003A7FF6" w:rsidRDefault="003A7FF6" w:rsidP="003A7FF6">
      <w:pPr>
        <w:pStyle w:val="AccepteretTekst"/>
      </w:pPr>
    </w:p>
    <w:p w:rsidR="003A7FF6" w:rsidRDefault="003A7FF6" w:rsidP="003A7FF6">
      <w:pPr>
        <w:pStyle w:val="AccepteretTekst"/>
      </w:pPr>
      <w:r>
        <w:t>Vordingborg Kommune har ud</w:t>
      </w:r>
      <w:r>
        <w:softHyphen/>
        <w:t>arbejdet lokalplan ”T 01.01.01 Biogasanlæg syd for Køng” for det kon</w:t>
      </w:r>
      <w:r>
        <w:softHyphen/>
        <w:t>krete projekt. Kommu</w:t>
      </w:r>
      <w:r>
        <w:softHyphen/>
        <w:t>neplantillæg nr. 48 og lokalplanen T 01.01.01, samt den til miljøvurde</w:t>
      </w:r>
      <w:r>
        <w:softHyphen/>
        <w:t>rin</w:t>
      </w:r>
      <w:r>
        <w:softHyphen/>
        <w:t>gen hørende ”Miljøkon</w:t>
      </w:r>
      <w:r>
        <w:softHyphen/>
        <w:t>sek</w:t>
      </w:r>
      <w:r>
        <w:softHyphen/>
        <w:t>vens</w:t>
      </w:r>
      <w:r>
        <w:softHyphen/>
        <w:t>rapport for etablering af biogasanlæg, Nature Energy Køng”, har væ</w:t>
      </w:r>
      <w:r>
        <w:softHyphen/>
        <w:t>ret fremlagt i offentlig høring i perioden 21. de</w:t>
      </w:r>
      <w:r>
        <w:softHyphen/>
        <w:t>cem</w:t>
      </w:r>
      <w:r>
        <w:softHyphen/>
        <w:t>ber 2018 – 15. februar 2019</w:t>
      </w:r>
      <w:r w:rsidR="00D9210D">
        <w:t>, og blev</w:t>
      </w:r>
      <w:r w:rsidR="002B15B5">
        <w:t>,</w:t>
      </w:r>
      <w:r w:rsidR="00D9210D">
        <w:t xml:space="preserve"> </w:t>
      </w:r>
      <w:r w:rsidR="002B15B5">
        <w:t>sam</w:t>
      </w:r>
      <w:r w:rsidR="002B15B5">
        <w:softHyphen/>
        <w:t xml:space="preserve">men med kommuneplantillægget, </w:t>
      </w:r>
      <w:r w:rsidR="00D9210D">
        <w:t>vedtaget af kommunalbestyrelsen på møde den 27. marts 2019</w:t>
      </w:r>
      <w:r>
        <w:t xml:space="preserve">. </w:t>
      </w:r>
    </w:p>
    <w:p w:rsidR="003A7FF6" w:rsidRDefault="003A7FF6" w:rsidP="003A7FF6">
      <w:pPr>
        <w:pStyle w:val="AccepteretTekst"/>
      </w:pPr>
    </w:p>
    <w:p w:rsidR="003A7FF6" w:rsidRDefault="00D9210D" w:rsidP="003A7FF6">
      <w:pPr>
        <w:pStyle w:val="AccepteretTekst"/>
      </w:pPr>
      <w:r>
        <w:t>Plangrundlaget er efterfølgende blevet påklaget til Planklagenævnet, så en eventuel påbegyndelse af projektet, inden der er truffet afgørelse i klagesagen, sker for egen regning og risiko.</w:t>
      </w:r>
    </w:p>
    <w:p w:rsidR="00BE0025" w:rsidRDefault="00BE0025" w:rsidP="003A7FF6">
      <w:pPr>
        <w:pStyle w:val="AccepteretTekst"/>
      </w:pPr>
    </w:p>
    <w:p w:rsidR="003A7FF6" w:rsidRDefault="003A7FF6" w:rsidP="003A7FF6">
      <w:pPr>
        <w:pStyle w:val="AccepteretTekst"/>
      </w:pPr>
      <w:r>
        <w:t>Virksomheden ligger i landzone, og lokalplanen har, i henhold til Planlovens § 15 stk. 4 bonus</w:t>
      </w:r>
      <w:r>
        <w:softHyphen/>
        <w:t>virk</w:t>
      </w:r>
      <w:r w:rsidR="00D9210D">
        <w:softHyphen/>
      </w:r>
      <w:r>
        <w:t xml:space="preserve">ning, hvorfor der ikke meddeles landzonetilladelse efter planlovens § 35 stk. 1. </w:t>
      </w:r>
    </w:p>
    <w:p w:rsidR="003A7FF6" w:rsidRPr="001703E1" w:rsidRDefault="003A7FF6" w:rsidP="003A7FF6">
      <w:pPr>
        <w:pStyle w:val="Overskrift3"/>
        <w:ind w:left="851" w:hanging="851"/>
      </w:pPr>
      <w:r w:rsidRPr="001703E1">
        <w:t>Miljøvurdering</w:t>
      </w:r>
    </w:p>
    <w:p w:rsidR="003A7FF6" w:rsidRPr="00897868" w:rsidRDefault="003A7FF6" w:rsidP="003A7FF6">
      <w:pPr>
        <w:pStyle w:val="AccepteretTekst"/>
      </w:pPr>
      <w:r>
        <w:t>B</w:t>
      </w:r>
      <w:r w:rsidRPr="00897868">
        <w:t>iogasanlæg</w:t>
      </w:r>
      <w:r>
        <w:t>get</w:t>
      </w:r>
      <w:r w:rsidRPr="00897868">
        <w:t xml:space="preserve"> er omfattet af bilag 1 punkt 10 i miljøvur</w:t>
      </w:r>
      <w:r>
        <w:softHyphen/>
      </w:r>
      <w:r w:rsidRPr="00897868">
        <w:t>dering</w:t>
      </w:r>
      <w:r>
        <w:t>s</w:t>
      </w:r>
      <w:r>
        <w:softHyphen/>
        <w:t xml:space="preserve">loven: </w:t>
      </w:r>
      <w:r w:rsidRPr="00897868">
        <w:t>”Anlæg til bortskaffelse af ikke-farligt affald ved forbrænding eller kemisk behandling (som defineret i bilag I til direktiv 2008</w:t>
      </w:r>
      <w:r>
        <w:softHyphen/>
      </w:r>
      <w:r w:rsidRPr="00897868">
        <w:t>/98</w:t>
      </w:r>
      <w:r>
        <w:softHyphen/>
      </w:r>
      <w:r w:rsidRPr="00897868">
        <w:t>/EF afsnit D9) med en</w:t>
      </w:r>
      <w:r>
        <w:t xml:space="preserve"> kapacitet på over 100 tons/dag</w:t>
      </w:r>
      <w:r w:rsidRPr="00897868">
        <w:t>”</w:t>
      </w:r>
      <w:r>
        <w:t>.</w:t>
      </w:r>
      <w:r w:rsidRPr="00897868">
        <w:t xml:space="preserve"> </w:t>
      </w:r>
    </w:p>
    <w:p w:rsidR="003A7FF6" w:rsidRPr="00897868" w:rsidRDefault="003A7FF6" w:rsidP="003A7FF6">
      <w:pPr>
        <w:pStyle w:val="AccepteretTekst"/>
        <w:rPr>
          <w:iCs/>
        </w:rPr>
      </w:pPr>
    </w:p>
    <w:p w:rsidR="003A7FF6" w:rsidRPr="00897868" w:rsidRDefault="003A7FF6" w:rsidP="003A7FF6">
      <w:pPr>
        <w:pStyle w:val="AccepteretTekst"/>
        <w:rPr>
          <w:iCs/>
        </w:rPr>
      </w:pPr>
      <w:r>
        <w:rPr>
          <w:iCs/>
        </w:rPr>
        <w:t>Vordingborg Kommune har miljøvurderet</w:t>
      </w:r>
      <w:r w:rsidRPr="00897868">
        <w:rPr>
          <w:iCs/>
        </w:rPr>
        <w:t xml:space="preserve"> det an</w:t>
      </w:r>
      <w:r>
        <w:rPr>
          <w:iCs/>
        </w:rPr>
        <w:softHyphen/>
      </w:r>
      <w:r w:rsidRPr="00897868">
        <w:rPr>
          <w:iCs/>
        </w:rPr>
        <w:t>søg</w:t>
      </w:r>
      <w:r>
        <w:rPr>
          <w:iCs/>
        </w:rPr>
        <w:softHyphen/>
      </w:r>
      <w:r w:rsidRPr="00897868">
        <w:rPr>
          <w:iCs/>
        </w:rPr>
        <w:t>te projekt, jf. miljøvurde</w:t>
      </w:r>
      <w:r>
        <w:rPr>
          <w:iCs/>
        </w:rPr>
        <w:softHyphen/>
      </w:r>
      <w:r w:rsidRPr="00897868">
        <w:rPr>
          <w:iCs/>
        </w:rPr>
        <w:t>ringslovens § 8, stk. 1</w:t>
      </w:r>
      <w:r>
        <w:rPr>
          <w:iCs/>
        </w:rPr>
        <w:t>, for så vidt angår planlægningen,</w:t>
      </w:r>
      <w:r w:rsidRPr="00897868">
        <w:rPr>
          <w:iCs/>
        </w:rPr>
        <w:t xml:space="preserve"> og § 15 stk. 1</w:t>
      </w:r>
      <w:r>
        <w:rPr>
          <w:iCs/>
        </w:rPr>
        <w:t xml:space="preserve"> (LBK 1225, 2018), for så vidt angår det kon</w:t>
      </w:r>
      <w:r>
        <w:rPr>
          <w:iCs/>
        </w:rPr>
        <w:softHyphen/>
        <w:t>krete projekt</w:t>
      </w:r>
      <w:r w:rsidRPr="00897868">
        <w:rPr>
          <w:iCs/>
        </w:rPr>
        <w:t xml:space="preserve">. </w:t>
      </w:r>
    </w:p>
    <w:p w:rsidR="003A7FF6" w:rsidRPr="00897868" w:rsidRDefault="003A7FF6" w:rsidP="003A7FF6">
      <w:pPr>
        <w:pStyle w:val="AccepteretTekst"/>
        <w:rPr>
          <w:iCs/>
        </w:rPr>
      </w:pPr>
    </w:p>
    <w:p w:rsidR="003A7FF6" w:rsidRPr="00897868" w:rsidRDefault="003A7FF6" w:rsidP="003A7FF6">
      <w:pPr>
        <w:pStyle w:val="AccepteretTekst"/>
      </w:pPr>
      <w:r>
        <w:t>Miljøvurderingen har ikke givet anledning til at stille andre v</w:t>
      </w:r>
      <w:r w:rsidRPr="00897868">
        <w:t xml:space="preserve">ilkår </w:t>
      </w:r>
      <w:r>
        <w:t xml:space="preserve">end de vilkår der stilles i </w:t>
      </w:r>
      <w:r w:rsidRPr="00897868">
        <w:t>miljøgod</w:t>
      </w:r>
      <w:r>
        <w:softHyphen/>
      </w:r>
      <w:r w:rsidRPr="00897868">
        <w:t>ken</w:t>
      </w:r>
      <w:r>
        <w:softHyphen/>
      </w:r>
      <w:r w:rsidRPr="00897868">
        <w:t>del</w:t>
      </w:r>
      <w:r>
        <w:softHyphen/>
      </w:r>
      <w:r w:rsidRPr="00897868">
        <w:t>sen.</w:t>
      </w:r>
      <w:r>
        <w:t xml:space="preserve"> </w:t>
      </w:r>
    </w:p>
    <w:p w:rsidR="003A7FF6" w:rsidRDefault="003A7FF6" w:rsidP="003A7FF6"/>
    <w:p w:rsidR="003A7FF6" w:rsidRPr="00EC48E5" w:rsidRDefault="003A7FF6" w:rsidP="003A7FF6">
      <w:pPr>
        <w:pStyle w:val="Overskrift1"/>
        <w:ind w:left="851" w:hanging="851"/>
      </w:pPr>
      <w:bookmarkStart w:id="7" w:name="_Toc8137261"/>
      <w:bookmarkStart w:id="8" w:name="_Toc12533005"/>
      <w:bookmarkStart w:id="9" w:name="_Toc523409306"/>
      <w:r w:rsidRPr="00EC48E5">
        <w:lastRenderedPageBreak/>
        <w:t>Afgørelse om miljøgodkendelse</w:t>
      </w:r>
      <w:bookmarkEnd w:id="7"/>
      <w:bookmarkEnd w:id="8"/>
    </w:p>
    <w:p w:rsidR="003A7FF6" w:rsidRDefault="003A7FF6" w:rsidP="003A7FF6">
      <w:pPr>
        <w:pStyle w:val="Overskrift2"/>
        <w:ind w:left="851" w:hanging="851"/>
      </w:pPr>
      <w:bookmarkStart w:id="10" w:name="_Toc8137262"/>
      <w:bookmarkStart w:id="11" w:name="_Toc12533006"/>
      <w:r>
        <w:t>Vurdering og afgørelse</w:t>
      </w:r>
      <w:bookmarkEnd w:id="10"/>
      <w:bookmarkEnd w:id="11"/>
    </w:p>
    <w:p w:rsidR="003A7FF6" w:rsidRDefault="003A7FF6" w:rsidP="003A7FF6">
      <w:pPr>
        <w:pStyle w:val="AccepteretTekst"/>
      </w:pPr>
      <w:r>
        <w:t xml:space="preserve">Miljøansøgningen beskriver biogasanlægget i hovedtræk, men anlægget er ikke detailprojekteret, og vil først blive det </w:t>
      </w:r>
      <w:r w:rsidRPr="008A43B1">
        <w:t xml:space="preserve">efter plangrundlagets endelige vedtagelse. </w:t>
      </w:r>
      <w:r>
        <w:t>E</w:t>
      </w:r>
      <w:r w:rsidRPr="008A43B1">
        <w:t>ndelig placering og omfang af tan</w:t>
      </w:r>
      <w:r>
        <w:softHyphen/>
      </w:r>
      <w:r w:rsidRPr="008A43B1">
        <w:t>ke og bygninger samt kloakker, herunder sandfang og olieudskillere</w:t>
      </w:r>
      <w:r>
        <w:t>,</w:t>
      </w:r>
      <w:r w:rsidRPr="008A43B1">
        <w:t xml:space="preserve"> </w:t>
      </w:r>
      <w:r>
        <w:t>vil blive besluttet ved</w:t>
      </w:r>
      <w:r w:rsidRPr="008A43B1">
        <w:t xml:space="preserve"> detail</w:t>
      </w:r>
      <w:r>
        <w:softHyphen/>
      </w:r>
      <w:r w:rsidRPr="008A43B1">
        <w:t>planlæg</w:t>
      </w:r>
      <w:r>
        <w:softHyphen/>
      </w:r>
      <w:r w:rsidRPr="008A43B1">
        <w:t>ning</w:t>
      </w:r>
      <w:r>
        <w:t xml:space="preserve">en, </w:t>
      </w:r>
      <w:r w:rsidRPr="008A43B1">
        <w:t xml:space="preserve">og </w:t>
      </w:r>
      <w:r>
        <w:t xml:space="preserve">oplysningerne herom </w:t>
      </w:r>
      <w:r w:rsidRPr="008A43B1">
        <w:t>indsendes i forbindelse med ansøgning om byg</w:t>
      </w:r>
      <w:r>
        <w:softHyphen/>
      </w:r>
      <w:r w:rsidRPr="008A43B1">
        <w:t>ge</w:t>
      </w:r>
      <w:r>
        <w:softHyphen/>
      </w:r>
      <w:r w:rsidRPr="008A43B1">
        <w:t>tilladel</w:t>
      </w:r>
      <w:r>
        <w:softHyphen/>
      </w:r>
      <w:r w:rsidRPr="008A43B1">
        <w:t xml:space="preserve">se og </w:t>
      </w:r>
      <w:r>
        <w:t xml:space="preserve">tilladelser til </w:t>
      </w:r>
      <w:r w:rsidRPr="008A43B1">
        <w:t>af</w:t>
      </w:r>
      <w:r>
        <w:softHyphen/>
      </w:r>
      <w:r w:rsidRPr="008A43B1">
        <w:t>ledning af overfladevand og spildevand.</w:t>
      </w:r>
      <w:r>
        <w:t xml:space="preserve"> </w:t>
      </w:r>
    </w:p>
    <w:p w:rsidR="003A7FF6" w:rsidRDefault="003A7FF6" w:rsidP="003A7FF6">
      <w:pPr>
        <w:pStyle w:val="AccepteretTekst"/>
      </w:pPr>
    </w:p>
    <w:p w:rsidR="003A7FF6" w:rsidRDefault="003A7FF6" w:rsidP="003A7FF6">
      <w:pPr>
        <w:pStyle w:val="AccepteretTekst"/>
      </w:pPr>
      <w:r>
        <w:t xml:space="preserve">Vordingborg Kommune har vurderet virksomhedens </w:t>
      </w:r>
      <w:r w:rsidRPr="00664207">
        <w:t>miljøforhold</w:t>
      </w:r>
      <w:r>
        <w:t>,</w:t>
      </w:r>
      <w:r w:rsidRPr="00664207">
        <w:t xml:space="preserve"> herunder luft</w:t>
      </w:r>
      <w:r w:rsidR="002B15B5">
        <w:t>, lugt,</w:t>
      </w:r>
      <w:r w:rsidRPr="00664207">
        <w:t xml:space="preserve"> </w:t>
      </w:r>
      <w:r>
        <w:t>st</w:t>
      </w:r>
      <w:r w:rsidRPr="00664207">
        <w:t>øj</w:t>
      </w:r>
      <w:r w:rsidR="002B15B5">
        <w:t>, spilde</w:t>
      </w:r>
      <w:r w:rsidR="002B15B5">
        <w:softHyphen/>
        <w:t>vand og affald</w:t>
      </w:r>
      <w:r w:rsidRPr="00664207">
        <w:t xml:space="preserve">, samt </w:t>
      </w:r>
      <w:r>
        <w:t xml:space="preserve">tiltag til forebyggelse af jord- og grundvandsforurening, på det foreliggende grundlag. </w:t>
      </w:r>
    </w:p>
    <w:p w:rsidR="003A7FF6" w:rsidRDefault="003A7FF6" w:rsidP="003A7FF6">
      <w:pPr>
        <w:pStyle w:val="AccepteretTekst"/>
      </w:pPr>
    </w:p>
    <w:p w:rsidR="000A5103" w:rsidRDefault="003A7FF6" w:rsidP="003A7FF6">
      <w:pPr>
        <w:pStyle w:val="AccepteretTekst"/>
      </w:pPr>
      <w:r>
        <w:t>Samlet set forventes det</w:t>
      </w:r>
      <w:r w:rsidRPr="00664207">
        <w:t>, at virksom</w:t>
      </w:r>
      <w:r>
        <w:softHyphen/>
      </w:r>
      <w:r w:rsidRPr="00664207">
        <w:t>he</w:t>
      </w:r>
      <w:r>
        <w:softHyphen/>
      </w:r>
      <w:r w:rsidRPr="00664207">
        <w:t>den</w:t>
      </w:r>
      <w:r w:rsidR="00DF5F26">
        <w:t>,</w:t>
      </w:r>
      <w:r w:rsidRPr="00664207">
        <w:t xml:space="preserve"> </w:t>
      </w:r>
      <w:r w:rsidR="00DF5F26">
        <w:t xml:space="preserve">på visse vilkår, </w:t>
      </w:r>
      <w:r w:rsidRPr="00664207">
        <w:t>kan dri</w:t>
      </w:r>
      <w:r>
        <w:softHyphen/>
      </w:r>
      <w:r w:rsidRPr="00664207">
        <w:t>ves på stedet uden væsentlige ge</w:t>
      </w:r>
      <w:r>
        <w:softHyphen/>
      </w:r>
      <w:r w:rsidRPr="00664207">
        <w:t>ner for miljø og</w:t>
      </w:r>
      <w:r>
        <w:t xml:space="preserve"> om</w:t>
      </w:r>
      <w:r>
        <w:softHyphen/>
        <w:t>kring</w:t>
      </w:r>
      <w:r>
        <w:softHyphen/>
        <w:t xml:space="preserve">boende. Det vurderes endvidere at </w:t>
      </w:r>
      <w:r w:rsidRPr="006D7E0D">
        <w:t>projektet</w:t>
      </w:r>
      <w:r>
        <w:t>,</w:t>
      </w:r>
      <w:r w:rsidRPr="006D7E0D">
        <w:t xml:space="preserve"> </w:t>
      </w:r>
      <w:r>
        <w:t>hver</w:t>
      </w:r>
      <w:r>
        <w:softHyphen/>
        <w:t xml:space="preserve">ken </w:t>
      </w:r>
      <w:r w:rsidRPr="006D7E0D">
        <w:t xml:space="preserve">i sig selv eller </w:t>
      </w:r>
      <w:r>
        <w:t xml:space="preserve">sammen </w:t>
      </w:r>
      <w:r w:rsidRPr="006D7E0D">
        <w:t>med andre projekter</w:t>
      </w:r>
      <w:r>
        <w:t>,</w:t>
      </w:r>
      <w:r w:rsidRPr="006D7E0D">
        <w:t xml:space="preserve"> vil kun</w:t>
      </w:r>
      <w:r>
        <w:softHyphen/>
      </w:r>
      <w:r w:rsidRPr="006D7E0D">
        <w:t>ne påvirke Natura-2000 om</w:t>
      </w:r>
      <w:r>
        <w:softHyphen/>
      </w:r>
      <w:r w:rsidRPr="006D7E0D">
        <w:t>råder væsentligt</w:t>
      </w:r>
      <w:r w:rsidRPr="00664207">
        <w:t>.</w:t>
      </w:r>
      <w:r>
        <w:t xml:space="preserve"> </w:t>
      </w:r>
      <w:r w:rsidRPr="00664207">
        <w:t>Det vurderes, at virksomheden</w:t>
      </w:r>
      <w:r>
        <w:t>,</w:t>
      </w:r>
      <w:r w:rsidRPr="00664207">
        <w:t xml:space="preserve"> idet den er omfattet af standardvilkår, </w:t>
      </w:r>
      <w:r>
        <w:t>vil træffe</w:t>
      </w:r>
      <w:r w:rsidRPr="00664207">
        <w:t xml:space="preserve"> nødvendige foran</w:t>
      </w:r>
      <w:r>
        <w:softHyphen/>
      </w:r>
      <w:r w:rsidRPr="00664207">
        <w:t>stalt</w:t>
      </w:r>
      <w:r>
        <w:softHyphen/>
      </w:r>
      <w:r w:rsidRPr="00664207">
        <w:t>ninger til at forebygge og begrænse forurening ved anvendelse af BAT.</w:t>
      </w:r>
    </w:p>
    <w:p w:rsidR="003A7FF6" w:rsidRDefault="000A5103" w:rsidP="003A7FF6">
      <w:pPr>
        <w:pStyle w:val="AccepteretTekst"/>
      </w:pPr>
      <w:r>
        <w:t xml:space="preserve"> </w:t>
      </w:r>
    </w:p>
    <w:p w:rsidR="003A7FF6" w:rsidRPr="008A43B1" w:rsidRDefault="007502E9" w:rsidP="003A7FF6">
      <w:pPr>
        <w:pStyle w:val="AccepteretTekst"/>
      </w:pPr>
      <w:r>
        <w:t>Idet miljøgodkendelsen indgår i miljøvurderingsprocessen</w:t>
      </w:r>
      <w:r w:rsidR="00D26447">
        <w:t xml:space="preserve"> er projektet endnu ikke detailprojekteret, så m</w:t>
      </w:r>
      <w:r w:rsidR="003A7FF6">
        <w:t xml:space="preserve">iljøgodkendelsen </w:t>
      </w:r>
      <w:r w:rsidR="00D26447">
        <w:t>meddeles ud fra en generel beskrivelse af anlægget og de miljømæssige problemstillinger. V</w:t>
      </w:r>
      <w:r w:rsidR="003A7FF6">
        <w:t xml:space="preserve">ed detailudførelsen </w:t>
      </w:r>
      <w:r w:rsidR="00D26447">
        <w:t>kan der opstå</w:t>
      </w:r>
      <w:r w:rsidR="003A7FF6">
        <w:t xml:space="preserve"> problemstillinger som ikke har været forudset i miljøgodkendelsen. Om nødvendigt vil det blive reguleret ved påbud eller evt. efter ansøgning om tillæg til miljøgodkendelsen.</w:t>
      </w:r>
      <w:r w:rsidR="007914BE">
        <w:t xml:space="preserve"> Denne praksis er accepteret af Natur- og Miljøklagenævnet den 14. juni 2016 (NMK-33-03074).</w:t>
      </w:r>
    </w:p>
    <w:p w:rsidR="003A7FF6" w:rsidRDefault="003A7FF6" w:rsidP="003A7FF6">
      <w:pPr>
        <w:pStyle w:val="AccepteretTekst"/>
      </w:pPr>
    </w:p>
    <w:p w:rsidR="00DF5F26" w:rsidRDefault="003A7FF6" w:rsidP="003A7FF6">
      <w:pPr>
        <w:pStyle w:val="AccepteretTekst"/>
      </w:pPr>
      <w:r>
        <w:t>Vordingborg</w:t>
      </w:r>
      <w:r w:rsidRPr="007F2E51">
        <w:t xml:space="preserve"> Kommune </w:t>
      </w:r>
      <w:r>
        <w:t xml:space="preserve">meddeler </w:t>
      </w:r>
      <w:r w:rsidRPr="007F2E51">
        <w:t xml:space="preserve">hermed miljøgodkendelse </w:t>
      </w:r>
      <w:r>
        <w:t>til etablering af bio</w:t>
      </w:r>
      <w:r>
        <w:softHyphen/>
      </w:r>
      <w:r>
        <w:softHyphen/>
        <w:t>gasanlæg på matri</w:t>
      </w:r>
      <w:r>
        <w:softHyphen/>
        <w:t xml:space="preserve">kel nr. 16a Køng By, Køng </w:t>
      </w:r>
      <w:r w:rsidRPr="007F2E51">
        <w:t xml:space="preserve">efter </w:t>
      </w:r>
      <w:r>
        <w:t xml:space="preserve">§ 33 i </w:t>
      </w:r>
      <w:r w:rsidRPr="007F2E51">
        <w:t>miljøbeskyttelsesloven</w:t>
      </w:r>
      <w:r>
        <w:t xml:space="preserve"> på nedenstå</w:t>
      </w:r>
      <w:r>
        <w:softHyphen/>
        <w:t xml:space="preserve">ende vilkår. </w:t>
      </w:r>
    </w:p>
    <w:p w:rsidR="00DF5F26" w:rsidRDefault="00DF5F26" w:rsidP="003A7FF6">
      <w:pPr>
        <w:pStyle w:val="AccepteretTekst"/>
      </w:pPr>
    </w:p>
    <w:p w:rsidR="003A7FF6" w:rsidRDefault="003A7FF6" w:rsidP="003A7FF6">
      <w:pPr>
        <w:pStyle w:val="AccepteretTekst"/>
      </w:pPr>
      <w:r>
        <w:t>Virksomhe</w:t>
      </w:r>
      <w:r>
        <w:softHyphen/>
        <w:t>den er omfattet af afsnit 25 i standardvilkårsbekendtgørelsen. Stan</w:t>
      </w:r>
      <w:r>
        <w:softHyphen/>
        <w:t>dardvilkårsnummer gives efter vilkårsteksten, f. eks. (5.3 b, 7). Stan</w:t>
      </w:r>
      <w:r>
        <w:softHyphen/>
        <w:t>dard</w:t>
      </w:r>
      <w:r>
        <w:softHyphen/>
      </w:r>
      <w:r>
        <w:softHyphen/>
        <w:t xml:space="preserve">vilkår med </w:t>
      </w:r>
      <w:r w:rsidR="00DF5F26">
        <w:t xml:space="preserve">ændringer eller </w:t>
      </w:r>
      <w:r>
        <w:t>tilføjelser mar</w:t>
      </w:r>
      <w:r>
        <w:softHyphen/>
        <w:t>keres såle</w:t>
      </w:r>
      <w:r>
        <w:softHyphen/>
        <w:t xml:space="preserve">des: (5.3 b, 7 </w:t>
      </w:r>
      <w:r w:rsidR="00DF5F26">
        <w:t>tilpasset</w:t>
      </w:r>
      <w:r>
        <w:t xml:space="preserve">). Vilkårstekst udfyldt efter instruktion givet i standardvilkåret markeres med (5.3 b, 7 </w:t>
      </w:r>
      <w:r w:rsidR="00DF4D17">
        <w:t>udfyldt)</w:t>
      </w:r>
      <w:r>
        <w:t>.</w:t>
      </w:r>
    </w:p>
    <w:p w:rsidR="003A7FF6" w:rsidRDefault="003A7FF6" w:rsidP="003A7FF6">
      <w:pPr>
        <w:pStyle w:val="AccepteretTekst"/>
      </w:pPr>
    </w:p>
    <w:p w:rsidR="003A7FF6" w:rsidRDefault="003A7FF6" w:rsidP="003A7FF6">
      <w:pPr>
        <w:pStyle w:val="AccepteretTekst"/>
      </w:pPr>
      <w:r>
        <w:t xml:space="preserve">Afvigelser fra </w:t>
      </w:r>
      <w:r w:rsidRPr="00127326">
        <w:t xml:space="preserve">standardvilkårene er </w:t>
      </w:r>
      <w:r>
        <w:t>begrundet, men d</w:t>
      </w:r>
      <w:r w:rsidRPr="00127326">
        <w:t>er</w:t>
      </w:r>
      <w:r>
        <w:t>udover forhold</w:t>
      </w:r>
      <w:r w:rsidRPr="00127326">
        <w:t xml:space="preserve">er </w:t>
      </w:r>
      <w:r>
        <w:t xml:space="preserve">vi os ikke til </w:t>
      </w:r>
      <w:r w:rsidRPr="00127326">
        <w:t>standardvilkå</w:t>
      </w:r>
      <w:r>
        <w:softHyphen/>
      </w:r>
      <w:r w:rsidRPr="00127326">
        <w:t>rene</w:t>
      </w:r>
      <w:r>
        <w:t>.</w:t>
      </w:r>
    </w:p>
    <w:p w:rsidR="003A7FF6" w:rsidRDefault="003A7FF6" w:rsidP="003A7FF6">
      <w:pPr>
        <w:pStyle w:val="AccepteretTekst"/>
      </w:pPr>
    </w:p>
    <w:p w:rsidR="003A7FF6" w:rsidRDefault="003A7FF6" w:rsidP="003A7FF6">
      <w:pPr>
        <w:pStyle w:val="AccepteretTekst"/>
      </w:pPr>
      <w:r>
        <w:t>Der træffes endvidere afgørelse efter § 14 i bekendtgørelse om godkendelse af listevirksomhed (bek. 1317, 2018) om, at virksomheden ikke skal udarbejde en basistilstandsrapport.</w:t>
      </w:r>
    </w:p>
    <w:p w:rsidR="003A7FF6" w:rsidRPr="006E2977" w:rsidRDefault="003A7FF6" w:rsidP="003A7FF6"/>
    <w:p w:rsidR="003A7FF6" w:rsidRDefault="003A7FF6" w:rsidP="003A7FF6">
      <w:pPr>
        <w:pStyle w:val="Overskrift2"/>
        <w:ind w:left="851" w:hanging="851"/>
      </w:pPr>
      <w:bookmarkStart w:id="12" w:name="_Toc8137263"/>
      <w:bookmarkStart w:id="13" w:name="_Toc12533007"/>
      <w:r>
        <w:t>Standard</w:t>
      </w:r>
      <w:r w:rsidRPr="00EC48E5">
        <w:t>vilkår</w:t>
      </w:r>
      <w:bookmarkEnd w:id="9"/>
      <w:r>
        <w:t xml:space="preserve"> for biogasanlæg omfattet af 5.3 b</w:t>
      </w:r>
      <w:bookmarkEnd w:id="12"/>
      <w:bookmarkEnd w:id="13"/>
      <w:r w:rsidRPr="00EC48E5">
        <w:t xml:space="preserve">  </w:t>
      </w:r>
    </w:p>
    <w:p w:rsidR="003A7FF6" w:rsidRPr="005C08BB" w:rsidRDefault="003A7FF6" w:rsidP="003A7FF6">
      <w:pPr>
        <w:pStyle w:val="Vilkroverskrift"/>
      </w:pPr>
      <w:r w:rsidRPr="005C08BB">
        <w:t xml:space="preserve">Generelt </w:t>
      </w:r>
    </w:p>
    <w:p w:rsidR="003A7FF6" w:rsidRPr="005C08BB" w:rsidRDefault="003A7FF6" w:rsidP="003A7FF6">
      <w:pPr>
        <w:pStyle w:val="Vilkr"/>
      </w:pPr>
      <w:r w:rsidRPr="005C08BB">
        <w:t>Ved driftsophør skal virksomheden forinden orientere tilsynsmyndigheden herom og træf</w:t>
      </w:r>
      <w:r>
        <w:softHyphen/>
      </w:r>
      <w:r w:rsidRPr="005C08BB">
        <w:t xml:space="preserve">fe de nødvendige foranstaltninger for at undgå forureningsfare og for at efterlade stedet i </w:t>
      </w:r>
      <w:r w:rsidRPr="005C08BB">
        <w:lastRenderedPageBreak/>
        <w:t>tilfredsstillende tilstand. Endvidere skal tilsynsmyndighe</w:t>
      </w:r>
      <w:r>
        <w:t>den orienteres om delvist ophør (5.3 b, 1).</w:t>
      </w:r>
    </w:p>
    <w:p w:rsidR="00305B66" w:rsidRDefault="003A7FF6" w:rsidP="00305B66">
      <w:pPr>
        <w:pStyle w:val="Vilkr"/>
      </w:pPr>
      <w:r w:rsidRPr="005C08BB">
        <w:t>Virksomheden skal straks indberette til tilsynsmyndigheden når vilkår ikke overholdes, og straks træffe de nødvendige foranstaltninger for at sikre, at vilkårene igen overholdes</w:t>
      </w:r>
      <w:r>
        <w:t xml:space="preserve">.  (5.3 b, 2 </w:t>
      </w:r>
      <w:r w:rsidR="00DF4D17">
        <w:t>udfyldt)</w:t>
      </w:r>
      <w:r w:rsidRPr="005C08BB">
        <w:t>.</w:t>
      </w:r>
      <w:r w:rsidR="00305B66">
        <w:t xml:space="preserve"> </w:t>
      </w:r>
    </w:p>
    <w:p w:rsidR="003A7FF6" w:rsidRPr="00305B66" w:rsidRDefault="00305B66" w:rsidP="00305B66">
      <w:pPr>
        <w:pStyle w:val="Vilkr"/>
        <w:numPr>
          <w:ilvl w:val="0"/>
          <w:numId w:val="0"/>
        </w:numPr>
        <w:ind w:left="851"/>
      </w:pPr>
      <w:r>
        <w:t>Tilsynsmyndigheden kan beslutte, at d</w:t>
      </w:r>
      <w:r w:rsidRPr="00305B66">
        <w:t xml:space="preserve">riften af virksomheden eller den relevante del heraf </w:t>
      </w:r>
      <w:r>
        <w:t xml:space="preserve">skal </w:t>
      </w:r>
      <w:r w:rsidRPr="00305B66">
        <w:t xml:space="preserve">indstilles, indtil vilkårene igen overholdes, hvis den manglende overholdelse af </w:t>
      </w:r>
      <w:r>
        <w:t>mil</w:t>
      </w:r>
      <w:r>
        <w:softHyphen/>
        <w:t>jø</w:t>
      </w:r>
      <w:r w:rsidRPr="00305B66">
        <w:t>godkendelse</w:t>
      </w:r>
      <w:r>
        <w:t>ns vilkår</w:t>
      </w:r>
      <w:r w:rsidRPr="00305B66">
        <w:t xml:space="preserve"> medfører umiddelbar fare for menneskers sundhed eller i bety</w:t>
      </w:r>
      <w:r>
        <w:softHyphen/>
      </w:r>
      <w:r w:rsidRPr="00305B66">
        <w:t>de</w:t>
      </w:r>
      <w:r>
        <w:softHyphen/>
      </w:r>
      <w:r w:rsidRPr="00305B66">
        <w:t>ligt omfang truer med at påvirke miljøet negativt</w:t>
      </w:r>
      <w:r>
        <w:t>.</w:t>
      </w:r>
    </w:p>
    <w:p w:rsidR="003A7FF6" w:rsidRPr="005C08BB" w:rsidRDefault="003A7FF6" w:rsidP="003A7FF6">
      <w:pPr>
        <w:pStyle w:val="Vilkr"/>
      </w:pPr>
      <w:r w:rsidRPr="005C08BB">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w:t>
      </w:r>
      <w:r>
        <w:softHyphen/>
      </w:r>
      <w:r w:rsidRPr="005C08BB">
        <w:t>let</w:t>
      </w:r>
      <w:r>
        <w:t xml:space="preserve"> (5.3 b, 3)</w:t>
      </w:r>
      <w:r w:rsidRPr="005C08BB">
        <w:t>.</w:t>
      </w:r>
    </w:p>
    <w:p w:rsidR="003A7FF6" w:rsidRPr="005C08BB" w:rsidRDefault="003A7FF6" w:rsidP="003A7FF6">
      <w:pPr>
        <w:pStyle w:val="Vilkroverskrift"/>
      </w:pPr>
      <w:r w:rsidRPr="005C08BB">
        <w:t xml:space="preserve">Indretning og drift </w:t>
      </w:r>
    </w:p>
    <w:p w:rsidR="003A7FF6" w:rsidRPr="005C08BB" w:rsidRDefault="003A7FF6" w:rsidP="003A7FF6">
      <w:pPr>
        <w:pStyle w:val="Vilkr"/>
      </w:pPr>
      <w:r w:rsidRPr="005C08BB">
        <w:t>Der skal på virksomheden foreligge driftsinstruktioner, der beskriver:</w:t>
      </w:r>
    </w:p>
    <w:p w:rsidR="003A7FF6" w:rsidRPr="005C08BB" w:rsidRDefault="003A7FF6" w:rsidP="003A7FF6">
      <w:pPr>
        <w:pStyle w:val="Listeafsnit"/>
        <w:numPr>
          <w:ilvl w:val="0"/>
          <w:numId w:val="3"/>
        </w:numPr>
      </w:pPr>
      <w:r>
        <w:t>H</w:t>
      </w:r>
      <w:r w:rsidRPr="005C08BB">
        <w:t>vordan personalet skal forholde sig i forbindelse med modtagelse og håndtering af biomasse, afgasset biomasse og biogas, således at væsentlige udslip af bio</w:t>
      </w:r>
      <w:r>
        <w:softHyphen/>
      </w:r>
      <w:r w:rsidRPr="005C08BB">
        <w:t>mas</w:t>
      </w:r>
      <w:r>
        <w:softHyphen/>
      </w:r>
      <w:r w:rsidRPr="005C08BB">
        <w:t>se, afgasset biomasse og biogas forebygges,</w:t>
      </w:r>
    </w:p>
    <w:p w:rsidR="003A7FF6" w:rsidRPr="005C08BB" w:rsidRDefault="003A7FF6" w:rsidP="003A7FF6">
      <w:pPr>
        <w:pStyle w:val="Listeafsnit"/>
        <w:numPr>
          <w:ilvl w:val="0"/>
          <w:numId w:val="3"/>
        </w:numPr>
      </w:pPr>
      <w:r>
        <w:t>H</w:t>
      </w:r>
      <w:r w:rsidRPr="005C08BB">
        <w:t>vilke procedurer, der gælder for kontrol og vedligeholdelse af reaktortanke og rørføring, sådan at de til enhver tid er gastætte.</w:t>
      </w:r>
    </w:p>
    <w:p w:rsidR="003A7FF6" w:rsidRPr="005C08BB" w:rsidRDefault="003A7FF6" w:rsidP="003A7FF6">
      <w:pPr>
        <w:pStyle w:val="Listeafsnit"/>
        <w:numPr>
          <w:ilvl w:val="0"/>
          <w:numId w:val="3"/>
        </w:numPr>
      </w:pPr>
      <w:r>
        <w:t>H</w:t>
      </w:r>
      <w:r w:rsidRPr="005C08BB">
        <w:t>vilke procedurer, der gælder for kontrol og vedligeholdelse af luftrenseanlæg samt ved driftsforstyrrelser, herunder i perioder hvor luftrenseanlæg ikke virker efter hensigten.</w:t>
      </w:r>
    </w:p>
    <w:p w:rsidR="003A7FF6" w:rsidRPr="005C08BB" w:rsidRDefault="003A7FF6" w:rsidP="003A7FF6">
      <w:pPr>
        <w:pStyle w:val="Listeafsnit"/>
        <w:numPr>
          <w:ilvl w:val="0"/>
          <w:numId w:val="3"/>
        </w:numPr>
      </w:pPr>
      <w:r>
        <w:t>H</w:t>
      </w:r>
      <w:r w:rsidRPr="005C08BB">
        <w:t>vilke procedurer, der gælder for kontrol og vedligeholdelse af eventuel gasfakkel.</w:t>
      </w:r>
    </w:p>
    <w:p w:rsidR="003A7FF6" w:rsidRPr="005C08BB" w:rsidRDefault="003A7FF6" w:rsidP="003A7FF6">
      <w:pPr>
        <w:pStyle w:val="Listeafsnit"/>
        <w:numPr>
          <w:ilvl w:val="0"/>
          <w:numId w:val="3"/>
        </w:numPr>
      </w:pPr>
      <w:r>
        <w:t>H</w:t>
      </w:r>
      <w:r w:rsidRPr="005C08BB">
        <w:t>vilke producerer, der gælder for kontrol og vedligeholdelse af CO2 renseanlæg, og</w:t>
      </w:r>
    </w:p>
    <w:p w:rsidR="003A7FF6" w:rsidRPr="005C08BB" w:rsidRDefault="003A7FF6" w:rsidP="003A7FF6">
      <w:pPr>
        <w:pStyle w:val="Listeafsnit"/>
        <w:numPr>
          <w:ilvl w:val="0"/>
          <w:numId w:val="3"/>
        </w:numPr>
      </w:pPr>
      <w:r>
        <w:t>H</w:t>
      </w:r>
      <w:r w:rsidRPr="005C08BB">
        <w:t>vilke procedurer, der gælder i forbindelse med opstart af biogasanlægget og tilhørende renseforanstaltninger samt varighed heraf</w:t>
      </w:r>
      <w:r>
        <w:t xml:space="preserve"> (5.3 b, 4)</w:t>
      </w:r>
      <w:r w:rsidRPr="005C08BB">
        <w:t>.</w:t>
      </w:r>
    </w:p>
    <w:p w:rsidR="003A7FF6" w:rsidRPr="005C08BB" w:rsidRDefault="003A7FF6" w:rsidP="003A7FF6">
      <w:pPr>
        <w:pStyle w:val="Vilkr"/>
      </w:pPr>
      <w:r w:rsidRPr="005C08BB">
        <w:t>Virksomheden må kun modtage biomasse fra køretøjer med tank, lukket container eller kasse, eller via rørsystemer. Biomasser bestående udelukkende af energiafgrøder og andre ikke lugtende vegetabilske biomasser kan modtages i andre køretøjer</w:t>
      </w:r>
      <w:r>
        <w:t xml:space="preserve"> (5.3 b, 5) </w:t>
      </w:r>
    </w:p>
    <w:p w:rsidR="003A7FF6" w:rsidRDefault="003A7FF6" w:rsidP="003A7FF6">
      <w:pPr>
        <w:pStyle w:val="Vilkr"/>
      </w:pPr>
      <w:r w:rsidRPr="005C08BB">
        <w:t xml:space="preserve">Omlastning af pumpbar biomasse skal ske i et lukket system. </w:t>
      </w:r>
      <w:r w:rsidRPr="0017623E">
        <w:t xml:space="preserve">Påfyldning af </w:t>
      </w:r>
      <w:r>
        <w:t>afgasset bio</w:t>
      </w:r>
      <w:r>
        <w:softHyphen/>
        <w:t xml:space="preserve">masse på </w:t>
      </w:r>
      <w:r w:rsidRPr="0017623E">
        <w:t>køretøjer skal ske indendørs</w:t>
      </w:r>
      <w:r>
        <w:t xml:space="preserve"> i lokale med undertryksventilation og for luk</w:t>
      </w:r>
      <w:r>
        <w:softHyphen/>
        <w:t>kede porte og døre (5.3 b, 6)</w:t>
      </w:r>
      <w:r w:rsidRPr="0017623E">
        <w:t>.</w:t>
      </w:r>
    </w:p>
    <w:p w:rsidR="003A7FF6" w:rsidRDefault="003A7FF6" w:rsidP="003A7FF6">
      <w:pPr>
        <w:pStyle w:val="Vilkr"/>
      </w:pPr>
      <w:bookmarkStart w:id="14" w:name="_Ref535244493"/>
      <w:r w:rsidRPr="005C08BB">
        <w:t>Biomasse og væskefraktion skal opbevares i tanke og beholdere, der er lukkede eller for</w:t>
      </w:r>
      <w:r>
        <w:softHyphen/>
      </w:r>
      <w:r w:rsidRPr="005C08BB">
        <w:t>synet med tætsluttende fast overdækning i form af et betondæk, teltoverdækning eller lig</w:t>
      </w:r>
      <w:r>
        <w:softHyphen/>
      </w:r>
      <w:r w:rsidRPr="005C08BB">
        <w:t xml:space="preserve">nende. </w:t>
      </w:r>
    </w:p>
    <w:p w:rsidR="003A7FF6" w:rsidRPr="009F2394" w:rsidRDefault="003A7FF6" w:rsidP="003A7FF6">
      <w:pPr>
        <w:pStyle w:val="Vilkr"/>
        <w:numPr>
          <w:ilvl w:val="0"/>
          <w:numId w:val="0"/>
        </w:numPr>
        <w:ind w:left="851"/>
        <w:rPr>
          <w:color w:val="FF0000"/>
        </w:rPr>
      </w:pPr>
      <w:r w:rsidRPr="005C08BB">
        <w:lastRenderedPageBreak/>
        <w:t xml:space="preserve">Energiafgrøder kan dog opbevares i overdækkede udendørs stakke. </w:t>
      </w:r>
      <w:r>
        <w:t>D</w:t>
      </w:r>
      <w:r w:rsidRPr="00CF6D7C">
        <w:rPr>
          <w:bCs/>
        </w:rPr>
        <w:t>yrket vege</w:t>
      </w:r>
      <w:r>
        <w:rPr>
          <w:bCs/>
        </w:rPr>
        <w:softHyphen/>
      </w:r>
      <w:r w:rsidRPr="00CF6D7C">
        <w:rPr>
          <w:bCs/>
        </w:rPr>
        <w:t xml:space="preserve">tabilsk biomasse </w:t>
      </w:r>
      <w:r>
        <w:rPr>
          <w:bCs/>
        </w:rPr>
        <w:t>og</w:t>
      </w:r>
      <w:r w:rsidRPr="00CF6D7C">
        <w:rPr>
          <w:bCs/>
        </w:rPr>
        <w:t xml:space="preserve"> industriel plantebaseret biomasseaffald</w:t>
      </w:r>
      <w:r>
        <w:rPr>
          <w:bCs/>
        </w:rPr>
        <w:t xml:space="preserve">, </w:t>
      </w:r>
      <w:r w:rsidRPr="00CF6D7C">
        <w:rPr>
          <w:bCs/>
        </w:rPr>
        <w:t>som ikke giver anled</w:t>
      </w:r>
      <w:r>
        <w:rPr>
          <w:bCs/>
        </w:rPr>
        <w:softHyphen/>
      </w:r>
      <w:r w:rsidRPr="00CF6D7C">
        <w:rPr>
          <w:bCs/>
        </w:rPr>
        <w:t xml:space="preserve">ning til </w:t>
      </w:r>
      <w:r>
        <w:rPr>
          <w:bCs/>
        </w:rPr>
        <w:t>bety</w:t>
      </w:r>
      <w:r>
        <w:rPr>
          <w:bCs/>
        </w:rPr>
        <w:softHyphen/>
        <w:t>den</w:t>
      </w:r>
      <w:r>
        <w:rPr>
          <w:bCs/>
        </w:rPr>
        <w:softHyphen/>
        <w:t xml:space="preserve">de </w:t>
      </w:r>
      <w:r w:rsidRPr="00CF6D7C">
        <w:rPr>
          <w:bCs/>
        </w:rPr>
        <w:t>lugt- eller støvgener</w:t>
      </w:r>
      <w:r>
        <w:rPr>
          <w:bCs/>
        </w:rPr>
        <w:t xml:space="preserve">, </w:t>
      </w:r>
      <w:r w:rsidRPr="00CF6D7C">
        <w:rPr>
          <w:bCs/>
        </w:rPr>
        <w:t xml:space="preserve">kan opbevares </w:t>
      </w:r>
      <w:r>
        <w:rPr>
          <w:bCs/>
        </w:rPr>
        <w:t>på samme måde som ener</w:t>
      </w:r>
      <w:r>
        <w:rPr>
          <w:bCs/>
        </w:rPr>
        <w:softHyphen/>
        <w:t>gi</w:t>
      </w:r>
      <w:r>
        <w:rPr>
          <w:bCs/>
        </w:rPr>
        <w:softHyphen/>
        <w:t>af</w:t>
      </w:r>
      <w:r>
        <w:rPr>
          <w:bCs/>
        </w:rPr>
        <w:softHyphen/>
        <w:t>grø</w:t>
      </w:r>
      <w:r>
        <w:rPr>
          <w:bCs/>
        </w:rPr>
        <w:softHyphen/>
        <w:t xml:space="preserve">der </w:t>
      </w:r>
      <w:r>
        <w:t xml:space="preserve">(5.3 b, 7 </w:t>
      </w:r>
      <w:r w:rsidR="00DF4D17">
        <w:t>udfyldt)</w:t>
      </w:r>
      <w:r>
        <w:rPr>
          <w:bCs/>
        </w:rPr>
        <w:t>.</w:t>
      </w:r>
      <w:bookmarkEnd w:id="14"/>
      <w:r>
        <w:rPr>
          <w:bCs/>
        </w:rPr>
        <w:t xml:space="preserve"> </w:t>
      </w:r>
    </w:p>
    <w:p w:rsidR="003A7FF6" w:rsidRPr="005C08BB" w:rsidRDefault="003A7FF6" w:rsidP="003A7FF6">
      <w:pPr>
        <w:pStyle w:val="Vilkr"/>
      </w:pPr>
      <w:r w:rsidRPr="005C08BB">
        <w:t>Reaktortanke med tilhørende rørføringer skal være gastætte</w:t>
      </w:r>
      <w:r>
        <w:t xml:space="preserve"> (5.3 b, 8)</w:t>
      </w:r>
      <w:r w:rsidRPr="005C08BB">
        <w:t>.</w:t>
      </w:r>
    </w:p>
    <w:p w:rsidR="003A7FF6" w:rsidRDefault="003A7FF6" w:rsidP="003A7FF6">
      <w:pPr>
        <w:pStyle w:val="Vilkr"/>
      </w:pPr>
      <w:r w:rsidRPr="005C08BB">
        <w:t>I tanke og beholdere med pumpbar ikke-afgasset biomasse skal der ved aflæsning og op</w:t>
      </w:r>
      <w:r>
        <w:softHyphen/>
      </w:r>
      <w:r w:rsidRPr="005C08BB">
        <w:t>bevaring af biomasse i den respektive tank eller beholder være en vedvarende indad</w:t>
      </w:r>
      <w:r>
        <w:softHyphen/>
      </w:r>
      <w:r w:rsidRPr="005C08BB">
        <w:t>gå</w:t>
      </w:r>
      <w:r>
        <w:softHyphen/>
      </w:r>
      <w:r w:rsidRPr="005C08BB">
        <w:t>en</w:t>
      </w:r>
      <w:r>
        <w:softHyphen/>
      </w:r>
      <w:r w:rsidRPr="005C08BB">
        <w:t>de luftstrøm i tanken eller beholderen med henblik på at forebygge emission af lugt til omgivelserne</w:t>
      </w:r>
      <w:r>
        <w:t xml:space="preserve"> (5.3 b, 9)</w:t>
      </w:r>
      <w:r w:rsidRPr="005C08BB">
        <w:t>.</w:t>
      </w:r>
    </w:p>
    <w:p w:rsidR="003A7FF6" w:rsidRDefault="003A7FF6" w:rsidP="003A7FF6">
      <w:pPr>
        <w:pStyle w:val="Vilkr"/>
      </w:pPr>
      <w:bookmarkStart w:id="15" w:name="_Ref535244505"/>
      <w:r w:rsidRPr="005C08BB">
        <w:t>Aflæsning af ikke-pumpbar biomasse skal ske i modtagehal og i en beholder eller tank, der er indrettet således, at der ikke sprøjter biomasse ud af denne, når der læsses bio</w:t>
      </w:r>
      <w:r>
        <w:softHyphen/>
      </w:r>
      <w:r w:rsidRPr="005C08BB">
        <w:t>masse i.</w:t>
      </w:r>
      <w:bookmarkEnd w:id="15"/>
      <w:r w:rsidRPr="005C08BB">
        <w:t xml:space="preserve"> </w:t>
      </w:r>
    </w:p>
    <w:p w:rsidR="003A7FF6" w:rsidRDefault="003A7FF6" w:rsidP="003A7FF6">
      <w:pPr>
        <w:pStyle w:val="Vilkr"/>
        <w:numPr>
          <w:ilvl w:val="0"/>
          <w:numId w:val="0"/>
        </w:numPr>
        <w:ind w:left="851"/>
      </w:pPr>
      <w:r w:rsidRPr="005C08BB">
        <w:t>Alle porte, døre og vinduer i modtagehallen</w:t>
      </w:r>
      <w:r>
        <w:t xml:space="preserve"> </w:t>
      </w:r>
      <w:r w:rsidRPr="005C08BB">
        <w:t>skal være lukkede, mens der pågår aflæsning af biomassen, og mens der sker åbning og lukning af beholdere og tanke til op</w:t>
      </w:r>
      <w:r>
        <w:softHyphen/>
      </w:r>
      <w:r w:rsidRPr="005C08BB">
        <w:t>bevaring af biomasse. Modtagehallen skal være ventileret med udsug, der indrettes og til</w:t>
      </w:r>
      <w:r>
        <w:softHyphen/>
      </w:r>
      <w:r w:rsidRPr="005C08BB">
        <w:t>passes akti</w:t>
      </w:r>
      <w:r>
        <w:softHyphen/>
      </w:r>
      <w:r w:rsidRPr="005C08BB">
        <w:t xml:space="preserve">viteten i hallen, herunder især håndtering af fortrængt luft fra modtagetanke ved aflæsning af biomasse. Ved </w:t>
      </w:r>
      <w:proofErr w:type="spellStart"/>
      <w:r w:rsidRPr="005C08BB">
        <w:t>nyinstallation</w:t>
      </w:r>
      <w:proofErr w:type="spellEnd"/>
      <w:r w:rsidRPr="005C08BB">
        <w:t xml:space="preserve"> skal ventilationsanlægget forsynes med au</w:t>
      </w:r>
      <w:r>
        <w:softHyphen/>
      </w:r>
      <w:r w:rsidRPr="005C08BB">
        <w:t>tomatisk over</w:t>
      </w:r>
      <w:r>
        <w:softHyphen/>
      </w:r>
      <w:r w:rsidRPr="005C08BB">
        <w:t>våg</w:t>
      </w:r>
      <w:r w:rsidR="000A5103">
        <w:softHyphen/>
      </w:r>
      <w:r w:rsidRPr="005C08BB">
        <w:t xml:space="preserve">ning med alarm for driftsforstyrrelser. </w:t>
      </w:r>
    </w:p>
    <w:p w:rsidR="003A7FF6" w:rsidRDefault="003A7FF6" w:rsidP="003A7FF6">
      <w:pPr>
        <w:pStyle w:val="Vilkr"/>
        <w:numPr>
          <w:ilvl w:val="0"/>
          <w:numId w:val="0"/>
        </w:numPr>
        <w:ind w:left="851"/>
      </w:pPr>
      <w:r w:rsidRPr="005C08BB">
        <w:t>I tanke og beholdere til ikke-pumpbar biomasse skal der ved aflæsning og opbevaring af biomasse i den respektive tank eller beholder være en indadgående luftstrøm i tanken eller beholderen. Tanke og beholdere skal holdes lukkede, når der ik</w:t>
      </w:r>
      <w:r>
        <w:t xml:space="preserve">ke sker aflæsning af biomasse. </w:t>
      </w:r>
    </w:p>
    <w:p w:rsidR="003A7FF6" w:rsidRPr="005C08BB" w:rsidRDefault="003A7FF6" w:rsidP="003A7FF6">
      <w:pPr>
        <w:pStyle w:val="Vilkr"/>
        <w:numPr>
          <w:ilvl w:val="0"/>
          <w:numId w:val="0"/>
        </w:numPr>
        <w:ind w:left="851"/>
      </w:pPr>
      <w:r w:rsidRPr="00251663">
        <w:t>Energiafgrøder</w:t>
      </w:r>
      <w:r>
        <w:t>, d</w:t>
      </w:r>
      <w:r w:rsidRPr="00251663">
        <w:rPr>
          <w:bCs/>
        </w:rPr>
        <w:t xml:space="preserve">yrket vegetabilsk biomasse og industriel plantebaseret biomasseaffald, som ikke giver anledning til væsentlige lugt- eller støvgener hos nærmeste omboende, kan </w:t>
      </w:r>
      <w:r>
        <w:rPr>
          <w:bCs/>
        </w:rPr>
        <w:t>aflæsses</w:t>
      </w:r>
      <w:r w:rsidRPr="00251663">
        <w:rPr>
          <w:bCs/>
        </w:rPr>
        <w:t xml:space="preserve"> i plan</w:t>
      </w:r>
      <w:r>
        <w:rPr>
          <w:bCs/>
        </w:rPr>
        <w:t xml:space="preserve">lager </w:t>
      </w:r>
      <w:r>
        <w:t xml:space="preserve">(5.3 b, 10 </w:t>
      </w:r>
      <w:r w:rsidR="00DF4D17">
        <w:t>udfyldt)</w:t>
      </w:r>
      <w:r w:rsidRPr="00251663">
        <w:rPr>
          <w:bCs/>
        </w:rPr>
        <w:t>.</w:t>
      </w:r>
    </w:p>
    <w:p w:rsidR="003A7FF6" w:rsidRPr="005C08BB" w:rsidRDefault="003A7FF6" w:rsidP="003A7FF6">
      <w:pPr>
        <w:pStyle w:val="Vilkr"/>
      </w:pPr>
      <w:r w:rsidRPr="005C08BB">
        <w:t>Separering af afgasset biomasse skal ske i lukket rum med afsug</w:t>
      </w:r>
      <w:r>
        <w:t xml:space="preserve"> (5.3 b, 11)</w:t>
      </w:r>
      <w:r w:rsidRPr="005C08BB">
        <w:t>.</w:t>
      </w:r>
    </w:p>
    <w:p w:rsidR="003A7FF6" w:rsidRPr="005C08BB" w:rsidRDefault="003A7FF6" w:rsidP="003A7FF6">
      <w:pPr>
        <w:pStyle w:val="Vilkr"/>
      </w:pPr>
      <w:r w:rsidRPr="005C08BB">
        <w:t>Såfremt fiberfraktion opbevares indendørs i åbne stakke, skal porte, døre og vinduer hol</w:t>
      </w:r>
      <w:r>
        <w:softHyphen/>
      </w:r>
      <w:r w:rsidRPr="005C08BB">
        <w:t>des lukkede, undtagen i situationer hvor der sker transport ud og ind af hallen. Såfremt fiberfraktion opbevares udendørs, skal det ske i lukket container eller i oplag, som holdes overdækket</w:t>
      </w:r>
      <w:r>
        <w:t xml:space="preserve"> (5.3 b, 12)</w:t>
      </w:r>
      <w:r w:rsidRPr="005C08BB">
        <w:t>.</w:t>
      </w:r>
    </w:p>
    <w:p w:rsidR="003A7FF6" w:rsidRPr="005C08BB" w:rsidRDefault="003A7FF6" w:rsidP="003A7FF6">
      <w:pPr>
        <w:pStyle w:val="Vilkr"/>
      </w:pPr>
      <w:bookmarkStart w:id="16" w:name="_Ref535239465"/>
      <w:r w:rsidRPr="005C08BB">
        <w:t>Rengøring af køretøjer skal ske indendørs med lukkede porte, døre og vinduer</w:t>
      </w:r>
      <w:r>
        <w:t xml:space="preserve"> (5.3 b, 13)</w:t>
      </w:r>
      <w:r w:rsidRPr="005C08BB">
        <w:t>.</w:t>
      </w:r>
      <w:bookmarkEnd w:id="16"/>
    </w:p>
    <w:p w:rsidR="003A7FF6" w:rsidRPr="005C08BB" w:rsidRDefault="003A7FF6" w:rsidP="003A7FF6">
      <w:pPr>
        <w:pStyle w:val="Vilkr"/>
      </w:pPr>
      <w:r w:rsidRPr="005C08BB">
        <w:t>Anlægget må ikke give anledning til lugt-, støv- eller fluegener uden for virksomhedens område, der er væsentlige efter tilsynsmyndighedens vurdering</w:t>
      </w:r>
      <w:r>
        <w:t xml:space="preserve"> (5.3 b, 14)</w:t>
      </w:r>
      <w:r w:rsidRPr="005C08BB">
        <w:t>.</w:t>
      </w:r>
    </w:p>
    <w:p w:rsidR="003A7FF6" w:rsidRPr="005C08BB" w:rsidRDefault="003A7FF6" w:rsidP="003A7FF6">
      <w:pPr>
        <w:pStyle w:val="Vilkr"/>
      </w:pPr>
      <w:r w:rsidRPr="005C08BB">
        <w:t>Anlægget skal være forsynet med luftrenseanlæg til reduktion af lugtemission, der er be</w:t>
      </w:r>
      <w:r>
        <w:softHyphen/>
      </w:r>
      <w:r w:rsidRPr="005C08BB">
        <w:t>regnet til den aktuelle luftkvalitet og med en kapacitet, der som minimum svarer til de mak</w:t>
      </w:r>
      <w:r>
        <w:softHyphen/>
      </w:r>
      <w:r>
        <w:softHyphen/>
      </w:r>
      <w:r w:rsidRPr="005C08BB">
        <w:t>simale luftmængder, som vil blive tilført renseanlægget.</w:t>
      </w:r>
    </w:p>
    <w:p w:rsidR="003A7FF6" w:rsidRPr="005C08BB" w:rsidRDefault="003A7FF6" w:rsidP="003A7FF6">
      <w:pPr>
        <w:pStyle w:val="Vilkr"/>
        <w:numPr>
          <w:ilvl w:val="0"/>
          <w:numId w:val="0"/>
        </w:numPr>
        <w:ind w:left="851"/>
      </w:pPr>
      <w:r w:rsidRPr="005C08BB">
        <w:t>Følgende afsug skal føres til luftrenseanlægget:</w:t>
      </w:r>
    </w:p>
    <w:p w:rsidR="003A7FF6" w:rsidRPr="005C08BB" w:rsidRDefault="003A7FF6" w:rsidP="003A7FF6">
      <w:pPr>
        <w:pStyle w:val="Listeafsnit"/>
        <w:numPr>
          <w:ilvl w:val="0"/>
          <w:numId w:val="4"/>
        </w:numPr>
      </w:pPr>
      <w:r w:rsidRPr="005C08BB">
        <w:t>Afsug fra tanke og beholdere med ikke-afgasset biomasse.</w:t>
      </w:r>
    </w:p>
    <w:p w:rsidR="003A7FF6" w:rsidRPr="00251663" w:rsidRDefault="003A7FF6" w:rsidP="003A7FF6">
      <w:pPr>
        <w:pStyle w:val="Listeafsnit"/>
        <w:numPr>
          <w:ilvl w:val="0"/>
          <w:numId w:val="4"/>
        </w:numPr>
      </w:pPr>
      <w:r w:rsidRPr="005C08BB">
        <w:t>Afsug fra modtage</w:t>
      </w:r>
      <w:r>
        <w:t xml:space="preserve">- </w:t>
      </w:r>
      <w:r w:rsidRPr="00251663">
        <w:t>og afleveringshal til flydende biomasse inkl. fortrængningsluft fra køretøjer.</w:t>
      </w:r>
    </w:p>
    <w:p w:rsidR="003A7FF6" w:rsidRPr="00251663" w:rsidRDefault="003A7FF6" w:rsidP="003A7FF6">
      <w:pPr>
        <w:pStyle w:val="Listeafsnit"/>
        <w:numPr>
          <w:ilvl w:val="0"/>
          <w:numId w:val="4"/>
        </w:numPr>
      </w:pPr>
      <w:r w:rsidRPr="00251663">
        <w:lastRenderedPageBreak/>
        <w:t>Afsug fra modtagehal for dybstrøelse.</w:t>
      </w:r>
    </w:p>
    <w:p w:rsidR="003A7FF6" w:rsidRPr="00251663" w:rsidRDefault="003A7FF6" w:rsidP="003A7FF6">
      <w:pPr>
        <w:pStyle w:val="Listeafsnit"/>
        <w:numPr>
          <w:ilvl w:val="0"/>
          <w:numId w:val="4"/>
        </w:numPr>
      </w:pPr>
      <w:r w:rsidRPr="00251663">
        <w:t>Afsug fra proceshal (neddeling, forbehandling m.v.)</w:t>
      </w:r>
    </w:p>
    <w:p w:rsidR="003A7FF6" w:rsidRPr="00251663" w:rsidRDefault="003A7FF6" w:rsidP="003A7FF6">
      <w:pPr>
        <w:pStyle w:val="Listeafsnit"/>
        <w:numPr>
          <w:ilvl w:val="0"/>
          <w:numId w:val="4"/>
        </w:numPr>
      </w:pPr>
      <w:r w:rsidRPr="00251663">
        <w:t>Afkast fra opgraderingsanlæg.</w:t>
      </w:r>
    </w:p>
    <w:p w:rsidR="003A7FF6" w:rsidRPr="00251663" w:rsidRDefault="003A7FF6" w:rsidP="003A7FF6">
      <w:pPr>
        <w:pStyle w:val="Listeafsnit"/>
        <w:numPr>
          <w:ilvl w:val="0"/>
          <w:numId w:val="4"/>
        </w:numPr>
      </w:pPr>
      <w:r w:rsidRPr="00251663">
        <w:t>Afsug fra rum til separering af afgasset biomasse.</w:t>
      </w:r>
    </w:p>
    <w:p w:rsidR="003A7FF6" w:rsidRDefault="003A7FF6" w:rsidP="003A7FF6">
      <w:pPr>
        <w:pStyle w:val="Vilkr"/>
        <w:numPr>
          <w:ilvl w:val="0"/>
          <w:numId w:val="0"/>
        </w:numPr>
        <w:ind w:left="851"/>
      </w:pPr>
      <w:r w:rsidRPr="005C08BB">
        <w:t>Luftrenseanlæg med tilhørende ventilationssystemer skal kontrolleres og vedligeholdes i overensstemmelse med leverandørens anvisninger</w:t>
      </w:r>
      <w:r>
        <w:t xml:space="preserve"> (5.3 b, 15 </w:t>
      </w:r>
      <w:r w:rsidR="00DF4D17">
        <w:t>udfyldt)</w:t>
      </w:r>
      <w:r w:rsidRPr="005C08BB">
        <w:t>.</w:t>
      </w:r>
    </w:p>
    <w:p w:rsidR="003A7FF6" w:rsidRPr="00304DCA" w:rsidRDefault="00D545AD" w:rsidP="003A7FF6">
      <w:pPr>
        <w:pStyle w:val="Vilkr"/>
      </w:pPr>
      <w:r>
        <w:t>Hvis der anvendes b</w:t>
      </w:r>
      <w:r w:rsidR="003A7FF6" w:rsidRPr="00304DCA">
        <w:t xml:space="preserve">iofiltre skal </w:t>
      </w:r>
      <w:r>
        <w:t xml:space="preserve">det </w:t>
      </w:r>
      <w:r w:rsidR="003A7FF6" w:rsidRPr="00304DCA">
        <w:t xml:space="preserve">være forsynet med fast overdækning og afkast. Filtrets fugtighed og pH skal kunne reguleres. Filtrene skal være indrettet således, at det er muligt at lukke dele af et filter af, når det er ude af funktion. </w:t>
      </w:r>
    </w:p>
    <w:p w:rsidR="003A7FF6" w:rsidRPr="005C08BB" w:rsidRDefault="003A7FF6" w:rsidP="003A7FF6">
      <w:pPr>
        <w:pStyle w:val="Vilkr"/>
        <w:numPr>
          <w:ilvl w:val="0"/>
          <w:numId w:val="0"/>
        </w:numPr>
        <w:ind w:left="851"/>
      </w:pPr>
      <w:r w:rsidRPr="00304DCA">
        <w:t>Biofilteret skal dimensioneres og drives i henhold til leverandøranvisning, som skal frem</w:t>
      </w:r>
      <w:r>
        <w:softHyphen/>
      </w:r>
      <w:r w:rsidRPr="00304DCA">
        <w:t xml:space="preserve">sendes til </w:t>
      </w:r>
      <w:r>
        <w:t>accept</w:t>
      </w:r>
      <w:r w:rsidRPr="00304DCA">
        <w:t xml:space="preserve"> ved </w:t>
      </w:r>
      <w:r>
        <w:t>Vordingborg</w:t>
      </w:r>
      <w:r w:rsidRPr="00304DCA">
        <w:t xml:space="preserve"> Kommune inden opstart</w:t>
      </w:r>
      <w:r>
        <w:t xml:space="preserve"> (5.3 b, 16 kom/</w:t>
      </w:r>
      <w:r w:rsidR="00DF5F26">
        <w:t>tilpasset</w:t>
      </w:r>
      <w:r>
        <w:t>)</w:t>
      </w:r>
      <w:r w:rsidRPr="00304DCA">
        <w:t>.</w:t>
      </w:r>
    </w:p>
    <w:p w:rsidR="003A7FF6" w:rsidRPr="005C08BB" w:rsidRDefault="003A7FF6" w:rsidP="003A7FF6">
      <w:pPr>
        <w:pStyle w:val="Vilkr"/>
      </w:pPr>
      <w:r w:rsidRPr="005C08BB">
        <w:t>Anlægget skal være forsynet med en gasfakkel til afbrænding af biogas ved driftsforstyr</w:t>
      </w:r>
      <w:r>
        <w:softHyphen/>
      </w:r>
      <w:r w:rsidRPr="005C08BB">
        <w:t>relser og i nødsituationer. Faklen skal være forsynet med automatisk tændingsmekanisme og periodisk gentænding. Den skal være indrettet på en sådan måde, at emissionen af me</w:t>
      </w:r>
      <w:r>
        <w:softHyphen/>
      </w:r>
      <w:r w:rsidRPr="005C08BB">
        <w:t>tan minimeres mest muligt. Faklen skal mindst kunne forbrænde den dimensions</w:t>
      </w:r>
      <w:r>
        <w:softHyphen/>
      </w:r>
      <w:r w:rsidRPr="005C08BB">
        <w:t>given</w:t>
      </w:r>
      <w:r>
        <w:softHyphen/>
      </w:r>
      <w:r w:rsidRPr="005C08BB">
        <w:t>de biogasproduktion opgjort pr. time. Gasfaklen skal kontrolleres og vedligeholdes i over</w:t>
      </w:r>
      <w:r>
        <w:softHyphen/>
      </w:r>
      <w:r w:rsidRPr="005C08BB">
        <w:t>ensstemmelse med leverandørens anvisninger</w:t>
      </w:r>
      <w:r>
        <w:t xml:space="preserve"> (5.3 b, 17)</w:t>
      </w:r>
      <w:r w:rsidRPr="005C08BB">
        <w:t>.</w:t>
      </w:r>
    </w:p>
    <w:p w:rsidR="003A7FF6" w:rsidRPr="005C08BB" w:rsidRDefault="003A7FF6" w:rsidP="003A7FF6">
      <w:pPr>
        <w:pStyle w:val="Vilkr"/>
      </w:pPr>
      <w:r w:rsidRPr="005C08BB">
        <w:t>Gaskondensatbrønde skal være lufttætte og forsynet med vandlås</w:t>
      </w:r>
      <w:r>
        <w:t xml:space="preserve"> (5.3 b, 18).</w:t>
      </w:r>
    </w:p>
    <w:p w:rsidR="003A7FF6" w:rsidRPr="005C08BB" w:rsidRDefault="003A7FF6" w:rsidP="003A7FF6">
      <w:pPr>
        <w:pStyle w:val="Vilkr"/>
      </w:pPr>
      <w:r w:rsidRPr="005C08BB">
        <w:t>Modtagetanke skal være tilsluttet en overfyldningsalarm, som kan registreres derfra, hvor aflæsning af biomassen foregår</w:t>
      </w:r>
      <w:r>
        <w:t xml:space="preserve"> (5.3 b, 19)</w:t>
      </w:r>
      <w:r w:rsidRPr="005C08BB">
        <w:t>.</w:t>
      </w:r>
    </w:p>
    <w:p w:rsidR="003A7FF6" w:rsidRPr="005C08BB" w:rsidRDefault="003A7FF6" w:rsidP="003A7FF6">
      <w:pPr>
        <w:pStyle w:val="Vilkr"/>
      </w:pPr>
      <w:r w:rsidRPr="005C08BB">
        <w:t>Anlægget skal være forsynet med et alarmanlæg, som alarmerer personale uden for normal arbejdstid i tilfælde af unormale driftsforhold</w:t>
      </w:r>
      <w:r>
        <w:t xml:space="preserve"> (5.3 b, 20)</w:t>
      </w:r>
      <w:r w:rsidRPr="005C08BB">
        <w:t>.</w:t>
      </w:r>
    </w:p>
    <w:p w:rsidR="003A7FF6" w:rsidRPr="005C08BB" w:rsidRDefault="003A7FF6" w:rsidP="003A7FF6">
      <w:pPr>
        <w:pStyle w:val="Vilkr"/>
      </w:pPr>
      <w:r w:rsidRPr="005C08BB">
        <w:t>Virksomheden skal underrette tilsynsmyndigheden, inden der påbegyndes planlagte repa</w:t>
      </w:r>
      <w:r w:rsidR="00AA4CFF">
        <w:softHyphen/>
      </w:r>
      <w:r w:rsidRPr="005C08BB">
        <w:t>rationer, tømning af tanke og beholdere for bundfald eller andre forhold, der kan medføre biogas- eller lugtudslip fra anlægget</w:t>
      </w:r>
      <w:r>
        <w:t xml:space="preserve"> (5.3 b, 21)</w:t>
      </w:r>
      <w:r w:rsidRPr="005C08BB">
        <w:t>.</w:t>
      </w:r>
    </w:p>
    <w:p w:rsidR="003A7FF6" w:rsidRPr="005C08BB" w:rsidRDefault="003A7FF6" w:rsidP="003A7FF6">
      <w:pPr>
        <w:pStyle w:val="Vilkr"/>
      </w:pPr>
      <w:r w:rsidRPr="005C08BB">
        <w:t>Ved utilsigtede biogas- eller lugtudslip skal tilsynsmyndigheden underrettes hurtigst muligt</w:t>
      </w:r>
      <w:r>
        <w:t xml:space="preserve"> (5.3 b, 22)</w:t>
      </w:r>
      <w:r w:rsidRPr="005C08BB">
        <w:t>.</w:t>
      </w:r>
    </w:p>
    <w:p w:rsidR="003A7FF6" w:rsidRPr="005C08BB" w:rsidRDefault="003A7FF6" w:rsidP="003A7FF6">
      <w:pPr>
        <w:pStyle w:val="Vilkr"/>
      </w:pPr>
      <w:r w:rsidRPr="005C08BB">
        <w:t>Spild af biomasse på anlægget skal straks opsamles</w:t>
      </w:r>
      <w:r>
        <w:t xml:space="preserve"> (5.3 b, 23)</w:t>
      </w:r>
      <w:r w:rsidRPr="005C08BB">
        <w:t>.</w:t>
      </w:r>
    </w:p>
    <w:p w:rsidR="003A7FF6" w:rsidRPr="005C08BB" w:rsidRDefault="003A7FF6" w:rsidP="003A7FF6">
      <w:pPr>
        <w:pStyle w:val="Vilkroverskrift"/>
      </w:pPr>
      <w:r w:rsidRPr="005C08BB">
        <w:t xml:space="preserve">Luftforurening </w:t>
      </w:r>
    </w:p>
    <w:p w:rsidR="000A5103" w:rsidRPr="000A5103" w:rsidRDefault="003A7FF6" w:rsidP="003A7FF6">
      <w:pPr>
        <w:pStyle w:val="Vilkr"/>
      </w:pPr>
      <w:r w:rsidRPr="00304DCA">
        <w:t>Afkasthøjderne/lysningsdiameter for luftrensefilter og afkast fra gaskedel skal som mini</w:t>
      </w:r>
      <w:r>
        <w:softHyphen/>
      </w:r>
      <w:r w:rsidRPr="00304DCA">
        <w:t xml:space="preserve">mum </w:t>
      </w:r>
      <w:r>
        <w:t xml:space="preserve">sikre at </w:t>
      </w:r>
      <w:r w:rsidRPr="00304DCA">
        <w:t>immissionsgræn</w:t>
      </w:r>
      <w:r>
        <w:softHyphen/>
      </w:r>
      <w:r w:rsidRPr="00304DCA">
        <w:t>se</w:t>
      </w:r>
      <w:r>
        <w:softHyphen/>
      </w:r>
      <w:r w:rsidRPr="00304DCA">
        <w:t xml:space="preserve">værdierne </w:t>
      </w:r>
      <w:r>
        <w:t>(B-værdi) overholdes</w:t>
      </w:r>
      <w:r w:rsidRPr="00304DCA">
        <w:t xml:space="preserve"> </w:t>
      </w:r>
      <w:r>
        <w:t xml:space="preserve">under de forventede maksimale emissioner </w:t>
      </w:r>
      <w:r w:rsidRPr="00304DCA">
        <w:t>for henholdsvis lugt, svovlbrinte (H</w:t>
      </w:r>
      <w:r w:rsidRPr="009C104C">
        <w:rPr>
          <w:vertAlign w:val="subscript"/>
        </w:rPr>
        <w:t>2</w:t>
      </w:r>
      <w:r w:rsidRPr="00304DCA">
        <w:t xml:space="preserve">S) og </w:t>
      </w:r>
      <w:proofErr w:type="spellStart"/>
      <w:r w:rsidRPr="00304DCA">
        <w:t>NO</w:t>
      </w:r>
      <w:r w:rsidRPr="009C104C">
        <w:rPr>
          <w:vertAlign w:val="subscript"/>
        </w:rPr>
        <w:t>x</w:t>
      </w:r>
      <w:proofErr w:type="spellEnd"/>
      <w:r w:rsidRPr="009C104C">
        <w:rPr>
          <w:vertAlign w:val="subscript"/>
        </w:rPr>
        <w:t xml:space="preserve">. </w:t>
      </w:r>
    </w:p>
    <w:p w:rsidR="003A7FF6" w:rsidRPr="009C104C" w:rsidRDefault="003A7FF6" w:rsidP="000A5103">
      <w:pPr>
        <w:pStyle w:val="Vilkr"/>
        <w:numPr>
          <w:ilvl w:val="0"/>
          <w:numId w:val="0"/>
        </w:numPr>
        <w:ind w:left="851"/>
      </w:pPr>
      <w:r>
        <w:t>De respektive B-værdier</w:t>
      </w:r>
      <w:r w:rsidRPr="00F45ECD">
        <w:t xml:space="preserve"> findes i vilkår</w:t>
      </w:r>
      <w:r w:rsidRPr="009C104C">
        <w:rPr>
          <w:vertAlign w:val="subscript"/>
        </w:rPr>
        <w:t xml:space="preserve"> </w:t>
      </w:r>
      <w:r w:rsidR="00DF4D17">
        <w:fldChar w:fldCharType="begin"/>
      </w:r>
      <w:r w:rsidR="00DF4D17">
        <w:instrText xml:space="preserve"> REF _Ref1655023 \r \h </w:instrText>
      </w:r>
      <w:r w:rsidR="00DF4D17">
        <w:fldChar w:fldCharType="separate"/>
      </w:r>
      <w:r w:rsidR="00497AA8">
        <w:t>25</w:t>
      </w:r>
      <w:r w:rsidR="00DF4D17">
        <w:fldChar w:fldCharType="end"/>
      </w:r>
      <w:r w:rsidR="00DF4D17">
        <w:t xml:space="preserve">, samt vilkår </w:t>
      </w:r>
      <w:r w:rsidR="00DF4D17">
        <w:fldChar w:fldCharType="begin"/>
      </w:r>
      <w:r w:rsidR="00DF4D17">
        <w:instrText xml:space="preserve"> REF _Ref1655039 \r \h </w:instrText>
      </w:r>
      <w:r w:rsidR="00DF4D17">
        <w:fldChar w:fldCharType="separate"/>
      </w:r>
      <w:r w:rsidR="00497AA8">
        <w:t>7</w:t>
      </w:r>
      <w:r w:rsidR="00DF4D17">
        <w:fldChar w:fldCharType="end"/>
      </w:r>
      <w:r w:rsidR="00DF4D17">
        <w:t xml:space="preserve"> </w:t>
      </w:r>
      <w:proofErr w:type="gramStart"/>
      <w:r w:rsidR="00DF4D17">
        <w:t xml:space="preserve">og  </w:t>
      </w:r>
      <w:r w:rsidRPr="00F45ECD">
        <w:fldChar w:fldCharType="begin"/>
      </w:r>
      <w:r w:rsidRPr="00F45ECD">
        <w:instrText xml:space="preserve"> REF _Ref1654898 \r \h </w:instrText>
      </w:r>
      <w:r>
        <w:instrText xml:space="preserve"> \* MERGEFORMAT </w:instrText>
      </w:r>
      <w:r w:rsidRPr="00F45ECD">
        <w:fldChar w:fldCharType="separate"/>
      </w:r>
      <w:r w:rsidR="00497AA8">
        <w:t>8</w:t>
      </w:r>
      <w:proofErr w:type="gramEnd"/>
      <w:r w:rsidRPr="00F45ECD">
        <w:fldChar w:fldCharType="end"/>
      </w:r>
      <w:r w:rsidRPr="00F45ECD">
        <w:t xml:space="preserve"> (øvrige vilkår</w:t>
      </w:r>
      <w:r>
        <w:t>).</w:t>
      </w:r>
    </w:p>
    <w:p w:rsidR="003A7FF6" w:rsidRDefault="003A7FF6" w:rsidP="003A7FF6">
      <w:pPr>
        <w:pStyle w:val="Vilkr"/>
        <w:numPr>
          <w:ilvl w:val="0"/>
          <w:numId w:val="0"/>
        </w:numPr>
        <w:ind w:left="851"/>
      </w:pPr>
      <w:r>
        <w:t>Afkasthøjder og lysningsmål skal overholde følgende forudsætninger fra OML-bereg</w:t>
      </w:r>
      <w:r>
        <w:softHyphen/>
        <w:t>ningen:</w:t>
      </w:r>
    </w:p>
    <w:p w:rsidR="000A5103" w:rsidRDefault="000A5103" w:rsidP="003A7FF6">
      <w:pPr>
        <w:pStyle w:val="Vilkr"/>
        <w:numPr>
          <w:ilvl w:val="0"/>
          <w:numId w:val="0"/>
        </w:numPr>
        <w:ind w:left="851"/>
      </w:pPr>
    </w:p>
    <w:p w:rsidR="00DF4D17" w:rsidRDefault="00DF4D17" w:rsidP="003A7FF6">
      <w:pPr>
        <w:pStyle w:val="Vilkr"/>
        <w:numPr>
          <w:ilvl w:val="0"/>
          <w:numId w:val="0"/>
        </w:numPr>
        <w:ind w:left="851"/>
      </w:pPr>
    </w:p>
    <w:tbl>
      <w:tblPr>
        <w:tblW w:w="0" w:type="auto"/>
        <w:tblInd w:w="1101" w:type="dxa"/>
        <w:tblLook w:val="04A0" w:firstRow="1" w:lastRow="0" w:firstColumn="1" w:lastColumn="0" w:noHBand="0" w:noVBand="1"/>
      </w:tblPr>
      <w:tblGrid>
        <w:gridCol w:w="3969"/>
        <w:gridCol w:w="2268"/>
        <w:gridCol w:w="2014"/>
      </w:tblGrid>
      <w:tr w:rsidR="003A7FF6" w:rsidTr="00DF4D17">
        <w:tc>
          <w:tcPr>
            <w:tcW w:w="3969" w:type="dxa"/>
            <w:tcBorders>
              <w:top w:val="single" w:sz="4" w:space="0" w:color="auto"/>
              <w:left w:val="single" w:sz="4" w:space="0" w:color="auto"/>
              <w:bottom w:val="single" w:sz="4" w:space="0" w:color="auto"/>
            </w:tcBorders>
          </w:tcPr>
          <w:p w:rsidR="003A7FF6" w:rsidRDefault="003A7FF6" w:rsidP="003A7FF6">
            <w:pPr>
              <w:pStyle w:val="Vilkr"/>
              <w:numPr>
                <w:ilvl w:val="0"/>
                <w:numId w:val="0"/>
              </w:numPr>
            </w:pPr>
          </w:p>
        </w:tc>
        <w:tc>
          <w:tcPr>
            <w:tcW w:w="2268" w:type="dxa"/>
            <w:tcBorders>
              <w:top w:val="single" w:sz="4" w:space="0" w:color="auto"/>
              <w:bottom w:val="single" w:sz="4" w:space="0" w:color="auto"/>
            </w:tcBorders>
          </w:tcPr>
          <w:p w:rsidR="003A7FF6" w:rsidRDefault="003A7FF6" w:rsidP="003A7FF6">
            <w:pPr>
              <w:pStyle w:val="Vilkr"/>
              <w:numPr>
                <w:ilvl w:val="0"/>
                <w:numId w:val="0"/>
              </w:numPr>
              <w:jc w:val="center"/>
            </w:pPr>
            <w:r>
              <w:t>Min. Afkasthøjde</w:t>
            </w:r>
          </w:p>
        </w:tc>
        <w:tc>
          <w:tcPr>
            <w:tcW w:w="2014" w:type="dxa"/>
            <w:tcBorders>
              <w:top w:val="single" w:sz="4" w:space="0" w:color="auto"/>
              <w:bottom w:val="single" w:sz="4" w:space="0" w:color="auto"/>
              <w:right w:val="single" w:sz="4" w:space="0" w:color="auto"/>
            </w:tcBorders>
          </w:tcPr>
          <w:p w:rsidR="000A5103" w:rsidRDefault="005F5031" w:rsidP="005F5031">
            <w:pPr>
              <w:pStyle w:val="Vilkr"/>
              <w:numPr>
                <w:ilvl w:val="0"/>
                <w:numId w:val="0"/>
              </w:numPr>
              <w:jc w:val="center"/>
            </w:pPr>
            <w:r>
              <w:t>Indre skorstensdiameter</w:t>
            </w:r>
          </w:p>
        </w:tc>
      </w:tr>
      <w:tr w:rsidR="003A7FF6" w:rsidTr="00DF4D17">
        <w:tc>
          <w:tcPr>
            <w:tcW w:w="3969" w:type="dxa"/>
            <w:tcBorders>
              <w:top w:val="single" w:sz="4" w:space="0" w:color="auto"/>
              <w:left w:val="single" w:sz="4" w:space="0" w:color="auto"/>
            </w:tcBorders>
          </w:tcPr>
          <w:p w:rsidR="003A7FF6" w:rsidRDefault="003A7FF6" w:rsidP="003A7FF6">
            <w:pPr>
              <w:pStyle w:val="Vilkr"/>
              <w:numPr>
                <w:ilvl w:val="0"/>
                <w:numId w:val="0"/>
              </w:numPr>
            </w:pPr>
            <w:r>
              <w:t>Luftafkast fra gaskedel</w:t>
            </w:r>
          </w:p>
        </w:tc>
        <w:tc>
          <w:tcPr>
            <w:tcW w:w="2268" w:type="dxa"/>
            <w:tcBorders>
              <w:top w:val="single" w:sz="4" w:space="0" w:color="auto"/>
            </w:tcBorders>
          </w:tcPr>
          <w:p w:rsidR="003A7FF6" w:rsidRDefault="003A7FF6" w:rsidP="003A7FF6">
            <w:pPr>
              <w:pStyle w:val="Vilkr"/>
              <w:numPr>
                <w:ilvl w:val="0"/>
                <w:numId w:val="0"/>
              </w:numPr>
              <w:jc w:val="center"/>
            </w:pPr>
            <w:r>
              <w:t>15 meter</w:t>
            </w:r>
          </w:p>
        </w:tc>
        <w:tc>
          <w:tcPr>
            <w:tcW w:w="2014" w:type="dxa"/>
            <w:tcBorders>
              <w:top w:val="single" w:sz="4" w:space="0" w:color="auto"/>
              <w:right w:val="single" w:sz="4" w:space="0" w:color="auto"/>
            </w:tcBorders>
          </w:tcPr>
          <w:p w:rsidR="003A7FF6" w:rsidRDefault="003A7FF6" w:rsidP="003A7FF6">
            <w:pPr>
              <w:pStyle w:val="Vilkr"/>
              <w:numPr>
                <w:ilvl w:val="0"/>
                <w:numId w:val="0"/>
              </w:numPr>
              <w:jc w:val="center"/>
            </w:pPr>
            <w:r>
              <w:t>0,5 meter</w:t>
            </w:r>
          </w:p>
        </w:tc>
      </w:tr>
      <w:tr w:rsidR="003A7FF6" w:rsidTr="00DF4D17">
        <w:tc>
          <w:tcPr>
            <w:tcW w:w="3969" w:type="dxa"/>
            <w:tcBorders>
              <w:left w:val="single" w:sz="4" w:space="0" w:color="auto"/>
              <w:bottom w:val="single" w:sz="4" w:space="0" w:color="auto"/>
            </w:tcBorders>
          </w:tcPr>
          <w:p w:rsidR="003A7FF6" w:rsidRDefault="003A7FF6" w:rsidP="003A7FF6">
            <w:pPr>
              <w:pStyle w:val="Vilkr"/>
              <w:numPr>
                <w:ilvl w:val="0"/>
                <w:numId w:val="0"/>
              </w:numPr>
            </w:pPr>
            <w:r>
              <w:t>Luftafkast fra biofilter</w:t>
            </w:r>
          </w:p>
        </w:tc>
        <w:tc>
          <w:tcPr>
            <w:tcW w:w="2268" w:type="dxa"/>
            <w:tcBorders>
              <w:bottom w:val="single" w:sz="4" w:space="0" w:color="auto"/>
            </w:tcBorders>
          </w:tcPr>
          <w:p w:rsidR="003A7FF6" w:rsidRDefault="003A7FF6" w:rsidP="003A7FF6">
            <w:pPr>
              <w:pStyle w:val="Vilkr"/>
              <w:numPr>
                <w:ilvl w:val="0"/>
                <w:numId w:val="0"/>
              </w:numPr>
              <w:jc w:val="center"/>
            </w:pPr>
            <w:r>
              <w:t>25 meter</w:t>
            </w:r>
          </w:p>
        </w:tc>
        <w:tc>
          <w:tcPr>
            <w:tcW w:w="2014" w:type="dxa"/>
            <w:tcBorders>
              <w:bottom w:val="single" w:sz="4" w:space="0" w:color="auto"/>
              <w:right w:val="single" w:sz="4" w:space="0" w:color="auto"/>
            </w:tcBorders>
          </w:tcPr>
          <w:p w:rsidR="003A7FF6" w:rsidRDefault="003A7FF6" w:rsidP="003A7FF6">
            <w:pPr>
              <w:pStyle w:val="Vilkr"/>
              <w:numPr>
                <w:ilvl w:val="0"/>
                <w:numId w:val="0"/>
              </w:numPr>
              <w:jc w:val="center"/>
            </w:pPr>
            <w:r>
              <w:t>1,2 meter</w:t>
            </w:r>
          </w:p>
        </w:tc>
      </w:tr>
    </w:tbl>
    <w:p w:rsidR="003A7FF6" w:rsidRPr="00304DCA" w:rsidRDefault="003A7FF6" w:rsidP="003A7FF6">
      <w:pPr>
        <w:pStyle w:val="Vilkr"/>
        <w:numPr>
          <w:ilvl w:val="0"/>
          <w:numId w:val="0"/>
        </w:numPr>
      </w:pPr>
    </w:p>
    <w:p w:rsidR="003A7FF6" w:rsidRPr="005C08BB" w:rsidRDefault="003A7FF6" w:rsidP="003A7FF6">
      <w:pPr>
        <w:pStyle w:val="Vilkr"/>
        <w:numPr>
          <w:ilvl w:val="0"/>
          <w:numId w:val="0"/>
        </w:numPr>
        <w:ind w:left="851"/>
      </w:pPr>
      <w:r w:rsidRPr="00304DCA">
        <w:t>Efter endt detailprojektering og inden byggeriet udføres, skal der indsendes dokumen</w:t>
      </w:r>
      <w:r>
        <w:softHyphen/>
      </w:r>
      <w:r w:rsidRPr="00304DCA">
        <w:t>ta</w:t>
      </w:r>
      <w:r>
        <w:softHyphen/>
      </w:r>
      <w:r w:rsidRPr="00304DCA">
        <w:t xml:space="preserve">tion til </w:t>
      </w:r>
      <w:r>
        <w:t>Vordingborg</w:t>
      </w:r>
      <w:r w:rsidRPr="00304DCA">
        <w:t xml:space="preserve"> Kommun</w:t>
      </w:r>
      <w:r>
        <w:t xml:space="preserve">e for overholdelse af vilkåret i form af en </w:t>
      </w:r>
      <w:r w:rsidRPr="00304DCA">
        <w:t>OML-beregning</w:t>
      </w:r>
      <w:r>
        <w:t xml:space="preserve"> med de påtænkte afkasthøjder/lysningsdiametre.</w:t>
      </w:r>
      <w:r w:rsidRPr="00304DCA">
        <w:t xml:space="preserve"> </w:t>
      </w:r>
      <w:r>
        <w:t>(5.3 b, 24 kom/</w:t>
      </w:r>
      <w:r w:rsidR="00DF5F26">
        <w:t>tilpasset</w:t>
      </w:r>
      <w:r>
        <w:t>)</w:t>
      </w:r>
    </w:p>
    <w:p w:rsidR="003A7FF6" w:rsidRPr="005C08BB" w:rsidRDefault="003A7FF6" w:rsidP="003A7FF6">
      <w:pPr>
        <w:pStyle w:val="Vilkr"/>
      </w:pPr>
      <w:bookmarkStart w:id="17" w:name="_Ref1655023"/>
      <w:r w:rsidRPr="005C08BB">
        <w:t>Virksomheden skal overholde en emissionsgrænseværdi for H</w:t>
      </w:r>
      <w:r w:rsidRPr="008B0311">
        <w:rPr>
          <w:vertAlign w:val="subscript"/>
        </w:rPr>
        <w:t>2</w:t>
      </w:r>
      <w:r w:rsidRPr="005C08BB">
        <w:t>S på 5 mg/normal m</w:t>
      </w:r>
      <w:r>
        <w:rPr>
          <w:vertAlign w:val="superscript"/>
        </w:rPr>
        <w:t>3</w:t>
      </w:r>
      <w:r w:rsidRPr="005C08BB">
        <w:t xml:space="preserve"> i af</w:t>
      </w:r>
      <w:r>
        <w:softHyphen/>
      </w:r>
      <w:r w:rsidRPr="005C08BB">
        <w:t>kast fra opgraderingsanlæg. Virksomheden skal herudover overholde en B-værdi for H</w:t>
      </w:r>
      <w:r w:rsidRPr="008B0311">
        <w:rPr>
          <w:vertAlign w:val="subscript"/>
        </w:rPr>
        <w:t>2</w:t>
      </w:r>
      <w:r w:rsidRPr="005C08BB">
        <w:t>S på 0,001 mg/m</w:t>
      </w:r>
      <w:r>
        <w:rPr>
          <w:vertAlign w:val="superscript"/>
        </w:rPr>
        <w:t>3</w:t>
      </w:r>
      <w:r>
        <w:t xml:space="preserve"> (5.3 b, 25).</w:t>
      </w:r>
      <w:bookmarkEnd w:id="17"/>
    </w:p>
    <w:p w:rsidR="003A7FF6" w:rsidRPr="005C08BB" w:rsidRDefault="003A7FF6" w:rsidP="003A7FF6">
      <w:pPr>
        <w:pStyle w:val="Vilkr"/>
      </w:pPr>
      <w:r w:rsidRPr="005C08BB">
        <w:t>Afkast fra udsug af udstødningsgas fra køretøjer skal føres mindst 1 meter over tagryg på det</w:t>
      </w:r>
      <w:r>
        <w:t xml:space="preserve"> tag, hvor afkastet er placeret (5.3 b, 26).</w:t>
      </w:r>
    </w:p>
    <w:p w:rsidR="005F5031" w:rsidRDefault="003A7FF6" w:rsidP="002C407D">
      <w:pPr>
        <w:pStyle w:val="Vilkr"/>
      </w:pPr>
      <w:bookmarkStart w:id="18" w:name="_Ref536532206"/>
      <w:r w:rsidRPr="005C08BB">
        <w:t>Der skal være etableret målested i afkast, hvor der er beregnet og fastsat vilkår om af</w:t>
      </w:r>
      <w:r>
        <w:softHyphen/>
      </w:r>
      <w:r w:rsidRPr="005C08BB">
        <w:t>kast</w:t>
      </w:r>
      <w:r>
        <w:softHyphen/>
      </w:r>
      <w:r>
        <w:softHyphen/>
      </w:r>
      <w:r>
        <w:softHyphen/>
      </w:r>
      <w:r w:rsidRPr="005C08BB">
        <w:t>højde for lugt og i afkast fra opgraderingsanlæg, med indretning og placering som an</w:t>
      </w:r>
      <w:r>
        <w:softHyphen/>
      </w:r>
      <w:r w:rsidRPr="005C08BB">
        <w:t>ført i MEL-22 Kvalitet i Emissionsmålinger (Miljøstyrelsens anbefalede metoder, der findes på hjemmesiden for Miljøstyrelsens Referencelaboratorium for måling af</w:t>
      </w:r>
      <w:r>
        <w:t xml:space="preserve"> </w:t>
      </w:r>
      <w:r w:rsidRPr="005C08BB">
        <w:t>emissio</w:t>
      </w:r>
      <w:r>
        <w:softHyphen/>
      </w:r>
      <w:r w:rsidRPr="005C08BB">
        <w:t>ner til luften: www.ref-lab.dk). Målestederne skal være placeret, sådan at det sikres, at de fast</w:t>
      </w:r>
      <w:r>
        <w:softHyphen/>
      </w:r>
      <w:r w:rsidRPr="005C08BB">
        <w:t>satte emissionsgrænseværdier kan dokumenteres overholdt</w:t>
      </w:r>
      <w:r>
        <w:t xml:space="preserve"> (5.3 b, 27)</w:t>
      </w:r>
      <w:r w:rsidRPr="005C08BB">
        <w:t>.</w:t>
      </w:r>
      <w:bookmarkEnd w:id="18"/>
    </w:p>
    <w:p w:rsidR="003A7FF6" w:rsidRPr="005C08BB" w:rsidRDefault="003A7FF6" w:rsidP="003A7FF6">
      <w:pPr>
        <w:pStyle w:val="Vilkroverskrift"/>
      </w:pPr>
      <w:r w:rsidRPr="005C08BB">
        <w:t xml:space="preserve">Affald </w:t>
      </w:r>
    </w:p>
    <w:p w:rsidR="003A7FF6" w:rsidRPr="005C08BB" w:rsidRDefault="003A7FF6" w:rsidP="003A7FF6">
      <w:pPr>
        <w:pStyle w:val="Vilkr"/>
      </w:pPr>
      <w:r w:rsidRPr="005C08BB">
        <w:t>Spild af brændstof, olie og kemikalier skal straks opsamles. Alt opsamlet spild af brænd</w:t>
      </w:r>
      <w:r>
        <w:softHyphen/>
      </w:r>
      <w:r w:rsidRPr="005C08BB">
        <w:t>stof, olie og kemikalier, inkl. opsugningsmateriale, skal opbevares og bortskaffes som far</w:t>
      </w:r>
      <w:r>
        <w:softHyphen/>
      </w:r>
      <w:r w:rsidRPr="005C08BB">
        <w:t>ligt affald. Der skal til enhver tid forefindes opsugningsmateriale på virksomheden</w:t>
      </w:r>
      <w:r>
        <w:t xml:space="preserve"> (5.3 b, 28)</w:t>
      </w:r>
      <w:r w:rsidRPr="005C08BB">
        <w:t>.</w:t>
      </w:r>
    </w:p>
    <w:p w:rsidR="003A7FF6" w:rsidRPr="005C08BB" w:rsidRDefault="003A7FF6" w:rsidP="003A7FF6">
      <w:pPr>
        <w:pStyle w:val="Vilkr"/>
      </w:pPr>
      <w:r w:rsidRPr="005C08BB">
        <w:t>Opsamlingsområder som sumpe, spildbakker, opsamlingskar og lignende skal tømmes efter behov. Opsamlingsområderne skal til stadighed kunne rumme indholdet af den stør</w:t>
      </w:r>
      <w:r>
        <w:softHyphen/>
      </w:r>
      <w:r w:rsidRPr="005C08BB">
        <w:t>ste opbevaringsenhed i området, hvor det er krævet</w:t>
      </w:r>
      <w:r>
        <w:t xml:space="preserve"> (5.3 b, 29)</w:t>
      </w:r>
      <w:r w:rsidRPr="005C08BB">
        <w:t>.</w:t>
      </w:r>
    </w:p>
    <w:p w:rsidR="003A7FF6" w:rsidRPr="005C08BB" w:rsidRDefault="003A7FF6" w:rsidP="003A7FF6">
      <w:pPr>
        <w:pStyle w:val="Vilkr"/>
      </w:pPr>
      <w:r w:rsidRPr="005C08BB">
        <w:t>Beholdere til farligt affald skal mærkes, så det tydeligt fremgår, hvad beholderne indehol</w:t>
      </w:r>
      <w:r>
        <w:softHyphen/>
      </w:r>
      <w:r w:rsidRPr="005C08BB">
        <w:t>der</w:t>
      </w:r>
      <w:r>
        <w:t xml:space="preserve"> (5.3 b, 30)</w:t>
      </w:r>
      <w:r w:rsidRPr="005C08BB">
        <w:t>.</w:t>
      </w:r>
    </w:p>
    <w:p w:rsidR="003A7FF6" w:rsidRPr="005C08BB" w:rsidRDefault="003A7FF6" w:rsidP="003A7FF6">
      <w:pPr>
        <w:pStyle w:val="Vilkroverskrift"/>
      </w:pPr>
      <w:r w:rsidRPr="005C08BB">
        <w:t xml:space="preserve">Beskyttelse af jord, grundvand og overfladevand </w:t>
      </w:r>
    </w:p>
    <w:p w:rsidR="003A7FF6" w:rsidRDefault="003A7FF6" w:rsidP="003A7FF6">
      <w:pPr>
        <w:pStyle w:val="Vilkr"/>
      </w:pPr>
      <w:bookmarkStart w:id="19" w:name="_Ref535242168"/>
      <w:r w:rsidRPr="005C08BB">
        <w:t>Beholdere og tanke til biomasse, væskefraktion og produktionsspildevand samt biofiltre skal være udført af bestandige og tætte materialer. Beholderne skal kunne modstå på</w:t>
      </w:r>
      <w:r>
        <w:softHyphen/>
      </w:r>
      <w:r w:rsidRPr="005C08BB">
        <w:t>virkninger forbundet med brugen, herunder fra fyldning, omrøring, tømning og overdæk</w:t>
      </w:r>
      <w:r>
        <w:softHyphen/>
      </w:r>
      <w:r w:rsidRPr="005C08BB">
        <w:t>ning. Af- og pålæsning af biomasse fra beholdere eller tanke til køretøjer må kun finde sted på et dertil indrettet omlæsningsareal. Beholdere og tanke skal være i god vedlige</w:t>
      </w:r>
      <w:r>
        <w:softHyphen/>
      </w:r>
      <w:r w:rsidRPr="005C08BB">
        <w:t>holdelsesstand. Utætheder skal udbedres så hurtigt som muligt, efter at de er konstateret.</w:t>
      </w:r>
      <w:bookmarkEnd w:id="19"/>
      <w:r w:rsidRPr="005C08BB">
        <w:t xml:space="preserve"> </w:t>
      </w:r>
    </w:p>
    <w:p w:rsidR="003A7FF6" w:rsidRDefault="003A7FF6" w:rsidP="003A7FF6">
      <w:pPr>
        <w:pStyle w:val="Vilkr"/>
        <w:numPr>
          <w:ilvl w:val="0"/>
          <w:numId w:val="0"/>
        </w:numPr>
        <w:ind w:left="851"/>
      </w:pPr>
      <w:r w:rsidRPr="005C08BB">
        <w:lastRenderedPageBreak/>
        <w:t xml:space="preserve">Beholdere og tanke, der er hævet over jordoverfladen, skal stå på et fundament med </w:t>
      </w:r>
      <w:r w:rsidRPr="00C3461E">
        <w:t>in</w:t>
      </w:r>
      <w:r>
        <w:softHyphen/>
      </w:r>
      <w:r w:rsidRPr="00C3461E">
        <w:t xml:space="preserve">spektionskant, der kan afsløre </w:t>
      </w:r>
      <w:r w:rsidRPr="005C08BB">
        <w:t xml:space="preserve">eventuel udsivning fra tanke eller samlinger ved tank. </w:t>
      </w:r>
    </w:p>
    <w:p w:rsidR="003A7FF6" w:rsidRPr="005C08BB" w:rsidRDefault="003A7FF6" w:rsidP="003A7FF6">
      <w:pPr>
        <w:pStyle w:val="Vilkr"/>
        <w:numPr>
          <w:ilvl w:val="0"/>
          <w:numId w:val="0"/>
        </w:numPr>
        <w:ind w:left="851"/>
      </w:pPr>
      <w:r w:rsidRPr="005C08BB">
        <w:t>Øvrige beholdere og tanke skal være forsynet med omfangsdræn med inspektionsbrønd, der muliggør prøvetagning</w:t>
      </w:r>
      <w:r>
        <w:t xml:space="preserve"> (5.3 b, 31 </w:t>
      </w:r>
      <w:r w:rsidR="00DF5F26">
        <w:t>tilpasset</w:t>
      </w:r>
      <w:r>
        <w:t>)</w:t>
      </w:r>
      <w:r w:rsidRPr="005C08BB">
        <w:t>.</w:t>
      </w:r>
    </w:p>
    <w:p w:rsidR="003A7FF6" w:rsidRDefault="003A7FF6" w:rsidP="003A7FF6">
      <w:pPr>
        <w:pStyle w:val="Vilkr"/>
      </w:pPr>
      <w:bookmarkStart w:id="20" w:name="_Ref1720175"/>
      <w:r w:rsidRPr="005C08BB">
        <w:t>Oplag af stakke af biomasse og fiberfraktion fra afgasset biomasse skal placeres på plad</w:t>
      </w:r>
      <w:r>
        <w:softHyphen/>
      </w:r>
      <w:r w:rsidRPr="005C08BB">
        <w:t>ser, som er udført i bestandige og for fugtighed vanskeligt gennemtrængelige mate</w:t>
      </w:r>
      <w:r>
        <w:softHyphen/>
      </w:r>
      <w:r w:rsidRPr="005C08BB">
        <w:t>rialer, der kan modstå påvirkningerne fra køretøjer og redskaber ved fyldning og tømning og fra oplaget. Overfladevand fra oplagspladsen eller saft fra oplaget skal ledes til en tæt op</w:t>
      </w:r>
      <w:r>
        <w:softHyphen/>
      </w:r>
      <w:r w:rsidRPr="005C08BB">
        <w:t>sam</w:t>
      </w:r>
      <w:r>
        <w:softHyphen/>
      </w:r>
      <w:r>
        <w:softHyphen/>
      </w:r>
      <w:r w:rsidRPr="005C08BB">
        <w:t>lingsbeholder, og overfladevand fra omliggende arealer eller tagvand må ikke kun</w:t>
      </w:r>
      <w:r>
        <w:softHyphen/>
      </w:r>
      <w:r w:rsidRPr="005C08BB">
        <w:t>ne løbe ind på oplagspladsen. Oplagspladsen skal enten være afgrænset med sidemure, der kan tilbageholde oplaget, eller være placeret mindst 2 meter inde på pladsen og så</w:t>
      </w:r>
      <w:r>
        <w:softHyphen/>
      </w:r>
      <w:r w:rsidRPr="005C08BB">
        <w:t>le</w:t>
      </w:r>
      <w:r>
        <w:softHyphen/>
      </w:r>
      <w:r w:rsidRPr="005C08BB">
        <w:t>des, at der ikke er risiko for, at oplaget vælter uden for oplagspladsen</w:t>
      </w:r>
      <w:r>
        <w:t xml:space="preserve"> (5.3 b, 32)</w:t>
      </w:r>
      <w:r w:rsidRPr="005C08BB">
        <w:t>.</w:t>
      </w:r>
      <w:bookmarkEnd w:id="20"/>
    </w:p>
    <w:p w:rsidR="003A7FF6" w:rsidRPr="005C08BB" w:rsidRDefault="003A7FF6" w:rsidP="003A7FF6">
      <w:pPr>
        <w:pStyle w:val="Vilkr"/>
      </w:pPr>
      <w:r w:rsidRPr="005C08BB">
        <w:t>Omlæsningsarealer skal være udført af bestandige og for fugtighed vanskeligt gennem</w:t>
      </w:r>
      <w:r>
        <w:softHyphen/>
      </w:r>
      <w:r w:rsidRPr="005C08BB">
        <w:t>trængelige materialer, der kan modstå påvirkningerne fra køretøjer og redskaber ved fyld</w:t>
      </w:r>
      <w:r>
        <w:softHyphen/>
      </w:r>
      <w:r w:rsidRPr="005C08BB">
        <w:t>ning og tømning og fra den oplagrede biomasse. Arealerne skal indrettes således:</w:t>
      </w:r>
    </w:p>
    <w:p w:rsidR="003A7FF6" w:rsidRPr="005C08BB" w:rsidRDefault="003A7FF6" w:rsidP="003A7FF6">
      <w:pPr>
        <w:pStyle w:val="Listeafsnit"/>
        <w:numPr>
          <w:ilvl w:val="0"/>
          <w:numId w:val="5"/>
        </w:numPr>
      </w:pPr>
      <w:r w:rsidRPr="005C08BB">
        <w:t>At køretøjer, der leverer og afhenter biomasse, kan være på pladsen.</w:t>
      </w:r>
    </w:p>
    <w:p w:rsidR="003A7FF6" w:rsidRPr="005C08BB" w:rsidRDefault="003A7FF6" w:rsidP="003A7FF6">
      <w:pPr>
        <w:pStyle w:val="Listeafsnit"/>
        <w:numPr>
          <w:ilvl w:val="0"/>
          <w:numId w:val="5"/>
        </w:numPr>
      </w:pPr>
      <w:r w:rsidRPr="005C08BB">
        <w:t>At biomasse, der spildes i forbindelse med omlastning, holdes inden for pladsen.</w:t>
      </w:r>
    </w:p>
    <w:p w:rsidR="003A7FF6" w:rsidRPr="005C08BB" w:rsidRDefault="003A7FF6" w:rsidP="003A7FF6">
      <w:pPr>
        <w:pStyle w:val="Listeafsnit"/>
        <w:numPr>
          <w:ilvl w:val="0"/>
          <w:numId w:val="5"/>
        </w:numPr>
      </w:pPr>
      <w:r w:rsidRPr="005C08BB">
        <w:t>At overfladevand fra pladsen ledes til en tæt opsamlingsbeholder</w:t>
      </w:r>
      <w:r>
        <w:t xml:space="preserve"> (5.3 b, 33)</w:t>
      </w:r>
      <w:r w:rsidRPr="005C08BB">
        <w:t>.</w:t>
      </w:r>
    </w:p>
    <w:p w:rsidR="003A7FF6" w:rsidRPr="005C08BB" w:rsidRDefault="003A7FF6" w:rsidP="003A7FF6">
      <w:pPr>
        <w:pStyle w:val="Vilkr"/>
      </w:pPr>
      <w:r w:rsidRPr="005C08BB">
        <w:t xml:space="preserve">Rengøring af køretøjer, der har været anvendt i forbindelse med transport af biomasse, må kun ske på befæstet areal </w:t>
      </w:r>
      <w:r w:rsidRPr="00C3461E">
        <w:t>indendørs,</w:t>
      </w:r>
      <w:r w:rsidRPr="005C08BB">
        <w:t xml:space="preserve"> </w:t>
      </w:r>
      <w:r>
        <w:t xml:space="preserve">jf. vilkår </w:t>
      </w:r>
      <w:r>
        <w:fldChar w:fldCharType="begin"/>
      </w:r>
      <w:r>
        <w:instrText xml:space="preserve"> REF _Ref535239465 \r \h </w:instrText>
      </w:r>
      <w:r>
        <w:fldChar w:fldCharType="separate"/>
      </w:r>
      <w:r w:rsidR="00497AA8">
        <w:t>13</w:t>
      </w:r>
      <w:r>
        <w:fldChar w:fldCharType="end"/>
      </w:r>
      <w:r>
        <w:t xml:space="preserve">, </w:t>
      </w:r>
      <w:r w:rsidRPr="005C08BB">
        <w:t>med fald mod opsamlingsbeholder eller afløb, hvorfra der sker kontrolleret afledning</w:t>
      </w:r>
      <w:r>
        <w:t xml:space="preserve"> (5.3 b, 34)</w:t>
      </w:r>
      <w:r w:rsidRPr="005C08BB">
        <w:t>.</w:t>
      </w:r>
    </w:p>
    <w:p w:rsidR="003A7FF6" w:rsidRPr="005C08BB" w:rsidRDefault="003A7FF6" w:rsidP="003A7FF6">
      <w:pPr>
        <w:pStyle w:val="Vilkr"/>
      </w:pPr>
      <w:r w:rsidRPr="005C08BB">
        <w:t>Overjordiske tanke til fyringsolie og motorbrændstof skal sikres mod påkørsel. Påfyld</w:t>
      </w:r>
      <w:r>
        <w:softHyphen/>
      </w:r>
      <w:r w:rsidRPr="005C08BB">
        <w:t>nings</w:t>
      </w:r>
      <w:r>
        <w:softHyphen/>
      </w:r>
      <w:r>
        <w:softHyphen/>
      </w:r>
      <w:r>
        <w:softHyphen/>
      </w:r>
      <w:r w:rsidRPr="005C08BB">
        <w:t>studse og aftapningshaner (aftapningsanordninger) for olieprodukter, herunder mo</w:t>
      </w:r>
      <w:r>
        <w:softHyphen/>
      </w:r>
      <w:r w:rsidRPr="005C08BB">
        <w:t>tor</w:t>
      </w:r>
      <w:r>
        <w:softHyphen/>
      </w:r>
      <w:r w:rsidRPr="005C08BB">
        <w:t>brændstof, skal placeres inden for konturen af en tæt belægning med kontrolleret afled</w:t>
      </w:r>
      <w:r>
        <w:softHyphen/>
      </w:r>
      <w:r w:rsidRPr="005C08BB">
        <w:t>ning af afløbsvandet. Alternativt skal eventuelt spild opsamles i en tæt spildbakke eller grube. Udendørs spildbakker eller gruber skal tømmes, således at regnvand i bunden maksimalt udgør 10 % af spildbakkens eller grubens volumen</w:t>
      </w:r>
      <w:r>
        <w:t xml:space="preserve"> (5.3 b, 35)</w:t>
      </w:r>
      <w:r w:rsidRPr="005C08BB">
        <w:t>.</w:t>
      </w:r>
    </w:p>
    <w:p w:rsidR="003A7FF6" w:rsidRPr="005C08BB" w:rsidRDefault="003A7FF6" w:rsidP="003A7FF6">
      <w:pPr>
        <w:pStyle w:val="Vilkr"/>
      </w:pPr>
      <w:r w:rsidRPr="005C08BB">
        <w:t>Tilsætnings- og hjælpestoffer samt farligt affald skal opbevares i egnede, tætte og lukkede beholdere, der er placeret under overdækning i form af tag, presenning eller lignende og beskyttet mod vejrlig. Oplagspladsen skal have en tæt belægning og være indrettet såle</w:t>
      </w:r>
      <w:r>
        <w:softHyphen/>
      </w:r>
      <w:r w:rsidRPr="005C08BB">
        <w:t>des, at spild kan holdes inden for et afgrænset område og uden mulighed for afløb til jord, grundvand, overfladevand eller kloak. Området skal kunne rumme indholdet af den stør</w:t>
      </w:r>
      <w:r>
        <w:softHyphen/>
      </w:r>
      <w:r w:rsidRPr="005C08BB">
        <w:t>ste beholder, der opbevares. Ovennævnte krav gælder dog ikke for oplag i tanke om</w:t>
      </w:r>
      <w:r>
        <w:softHyphen/>
      </w:r>
      <w:r w:rsidRPr="005C08BB">
        <w:t>fattet af bekendtgørelse om indretning, etablering og drift af olietanke, rørsystemer og pi</w:t>
      </w:r>
      <w:r>
        <w:softHyphen/>
      </w:r>
      <w:r w:rsidRPr="005C08BB">
        <w:t>pe</w:t>
      </w:r>
      <w:r>
        <w:softHyphen/>
      </w:r>
      <w:r w:rsidRPr="005C08BB">
        <w:t>lines</w:t>
      </w:r>
      <w:r>
        <w:t xml:space="preserve"> (5.3 b, 36).</w:t>
      </w:r>
    </w:p>
    <w:p w:rsidR="003A7FF6" w:rsidRPr="005C08BB" w:rsidRDefault="003A7FF6" w:rsidP="003A7FF6">
      <w:pPr>
        <w:pStyle w:val="Vilkr"/>
      </w:pPr>
      <w:r w:rsidRPr="005C08BB">
        <w:t>Virksomheden skal etablere et tilbageholdelsessystem</w:t>
      </w:r>
      <w:r>
        <w:t xml:space="preserve"> omkring alle tankeanlæg, der inde</w:t>
      </w:r>
      <w:r>
        <w:softHyphen/>
        <w:t>holder biomasse</w:t>
      </w:r>
      <w:r w:rsidRPr="005C08BB">
        <w:t>, f.eks. voldsystem, således at spild af biomasse kan tilbageholdes</w:t>
      </w:r>
      <w:r>
        <w:t xml:space="preserve"> (5.3 b, 37, </w:t>
      </w:r>
      <w:r w:rsidR="00DF4D17">
        <w:t>udfyldt)</w:t>
      </w:r>
      <w:r w:rsidRPr="005C08BB">
        <w:t>.</w:t>
      </w:r>
    </w:p>
    <w:p w:rsidR="003A7FF6" w:rsidRPr="005C08BB" w:rsidRDefault="003A7FF6" w:rsidP="003A7FF6">
      <w:pPr>
        <w:pStyle w:val="Vilkr"/>
      </w:pPr>
      <w:r w:rsidRPr="005C08BB">
        <w:t>Arealer til oplag eller omlæsning af biomasse og til rengøring af materiel til transport af bio</w:t>
      </w:r>
      <w:r>
        <w:softHyphen/>
      </w:r>
      <w:r w:rsidRPr="005C08BB">
        <w:t>masse, sumpe og bassiner samt opsamlingsbeholdere skal være i god vedligeholdel</w:t>
      </w:r>
      <w:r>
        <w:softHyphen/>
      </w:r>
      <w:r w:rsidRPr="005C08BB">
        <w:t>ses</w:t>
      </w:r>
      <w:r>
        <w:softHyphen/>
      </w:r>
      <w:r w:rsidRPr="005C08BB">
        <w:t>stand. Utætheder skal udbedres så hurtigt som muligt, efter at de er konstateret</w:t>
      </w:r>
      <w:r>
        <w:t xml:space="preserve"> (5.3 b, 38)</w:t>
      </w:r>
      <w:r w:rsidRPr="005C08BB">
        <w:t>.</w:t>
      </w:r>
    </w:p>
    <w:p w:rsidR="003A7FF6" w:rsidRPr="005C08BB" w:rsidRDefault="003A7FF6" w:rsidP="003A7FF6">
      <w:pPr>
        <w:pStyle w:val="Vilkroverskrift"/>
      </w:pPr>
      <w:r w:rsidRPr="005C08BB">
        <w:lastRenderedPageBreak/>
        <w:t xml:space="preserve">Egenkontrol </w:t>
      </w:r>
    </w:p>
    <w:p w:rsidR="003A7FF6" w:rsidRPr="005C08BB" w:rsidRDefault="003A7FF6" w:rsidP="003A7FF6">
      <w:pPr>
        <w:pStyle w:val="Vilkr"/>
      </w:pPr>
      <w:bookmarkStart w:id="21" w:name="_Ref535243599"/>
      <w:r w:rsidRPr="005C08BB">
        <w:t>Virksomheden skal kontrollere inspektionsbrønde ved beholdere og tanke med biomasse, væskefr</w:t>
      </w:r>
      <w:r w:rsidR="00CC6FEC">
        <w:t xml:space="preserve">aktion og produktionsspildevand, </w:t>
      </w:r>
      <w:r w:rsidRPr="005C08BB">
        <w:t xml:space="preserve">samt </w:t>
      </w:r>
      <w:r>
        <w:t>inspek</w:t>
      </w:r>
      <w:r>
        <w:softHyphen/>
        <w:t>tionskanter</w:t>
      </w:r>
      <w:r w:rsidRPr="005C08BB">
        <w:t xml:space="preserve"> </w:t>
      </w:r>
      <w:r>
        <w:t>ved</w:t>
      </w:r>
      <w:r w:rsidRPr="005C08BB">
        <w:t xml:space="preserve"> beholdere og tanke, der er hævet over jordoverfladen, for vandets farve og lugt. Kontrollen skal udføres mindst 1 gang månedligt. Konstateres der misfarvning el</w:t>
      </w:r>
      <w:r>
        <w:softHyphen/>
      </w:r>
      <w:r w:rsidRPr="005C08BB">
        <w:t>ler lugt fra vand i brøndene, skal tilsyns</w:t>
      </w:r>
      <w:r w:rsidR="00CC6FEC">
        <w:softHyphen/>
      </w:r>
      <w:r w:rsidRPr="005C08BB">
        <w:t>myndigheden straks underrettes</w:t>
      </w:r>
      <w:r>
        <w:t xml:space="preserve"> (5.3 b, 39 </w:t>
      </w:r>
      <w:r w:rsidR="00DF5F26">
        <w:t>tilpasset</w:t>
      </w:r>
      <w:r>
        <w:t>)</w:t>
      </w:r>
      <w:r w:rsidRPr="005C08BB">
        <w:t>.</w:t>
      </w:r>
      <w:bookmarkEnd w:id="21"/>
    </w:p>
    <w:p w:rsidR="003A7FF6" w:rsidRPr="005C08BB" w:rsidRDefault="003A7FF6" w:rsidP="003A7FF6">
      <w:pPr>
        <w:pStyle w:val="Vilkr"/>
      </w:pPr>
      <w:bookmarkStart w:id="22" w:name="_Ref535243616"/>
      <w:r w:rsidRPr="005C08BB">
        <w:t>Virksomheden skal mindst 1 gang om måneden tilse, at den faste overdækning på behol</w:t>
      </w:r>
      <w:r>
        <w:softHyphen/>
      </w:r>
      <w:r w:rsidRPr="005C08BB">
        <w:t>dere med biomasse og væskefraktion slutter tæt og er tilstrækkelig vedligeholdt</w:t>
      </w:r>
      <w:r>
        <w:t xml:space="preserve"> (5.3 b, 40)</w:t>
      </w:r>
      <w:r w:rsidRPr="005C08BB">
        <w:t>.</w:t>
      </w:r>
      <w:bookmarkEnd w:id="22"/>
    </w:p>
    <w:p w:rsidR="003A7FF6" w:rsidRPr="005C08BB" w:rsidRDefault="003A7FF6" w:rsidP="003A7FF6">
      <w:pPr>
        <w:pStyle w:val="Vilkr"/>
      </w:pPr>
      <w:r w:rsidRPr="005C08BB">
        <w:t>Beholdere og tanke til oplagring af biomasse og væskefraktion skal mindst hvert tiende år kontrolleres for styrke og tæthed af en kontrollant, der er autoriseret til at kontrollere be</w:t>
      </w:r>
      <w:r>
        <w:softHyphen/>
      </w:r>
      <w:r w:rsidRPr="005C08BB">
        <w:t>holdere for flydende husdyrgødning, ensilagesaft eller spildevand, jf. bekendtgørelse om kontrol af beholdere for flydende husdyrgødning, ensilagesaft eller spildevand. Resultatet af kontrollen (tilstandsrapporten) skal opbevares på anlægget sammen med dokumen</w:t>
      </w:r>
      <w:r>
        <w:softHyphen/>
      </w:r>
      <w:r w:rsidRPr="005C08BB">
        <w:t>ta</w:t>
      </w:r>
      <w:r>
        <w:softHyphen/>
      </w:r>
      <w:r w:rsidRPr="005C08BB">
        <w:t>tion for eventuelle reparationer, mindst indtil en nyere tilstandsrapport foreligger. Så</w:t>
      </w:r>
      <w:r>
        <w:softHyphen/>
      </w:r>
      <w:r w:rsidRPr="005C08BB">
        <w:t xml:space="preserve">fremt kontrollen viser, at en beholder eller en tank ikke overholder krav til styrke og tæthed, jf. vilkår </w:t>
      </w:r>
      <w:r>
        <w:fldChar w:fldCharType="begin"/>
      </w:r>
      <w:r>
        <w:instrText xml:space="preserve"> REF _Ref535242168 \r \h </w:instrText>
      </w:r>
      <w:r>
        <w:fldChar w:fldCharType="separate"/>
      </w:r>
      <w:r w:rsidR="00497AA8">
        <w:t>31</w:t>
      </w:r>
      <w:r>
        <w:fldChar w:fldCharType="end"/>
      </w:r>
      <w:r w:rsidRPr="005C08BB">
        <w:t>, eller, at der er behov for et supplerende eftersyn baseret på specialviden, behov for brug af specialværktøj eller for at beholderen tømmes, skal tilstandsrapporten indsen</w:t>
      </w:r>
      <w:r>
        <w:softHyphen/>
      </w:r>
      <w:r w:rsidRPr="005C08BB">
        <w:t>des til tilsynsmyndigheden inden 6 uger efter, at kontrollen er foretaget sammen med virk</w:t>
      </w:r>
      <w:r>
        <w:softHyphen/>
      </w:r>
      <w:r w:rsidRPr="005C08BB">
        <w:t>somhedens oplysninger om, hvad der er foretaget eller planlægges foretaget på bag</w:t>
      </w:r>
      <w:r>
        <w:softHyphen/>
      </w:r>
      <w:r w:rsidRPr="005C08BB">
        <w:t>grund af rapporten.</w:t>
      </w:r>
    </w:p>
    <w:p w:rsidR="003A7FF6" w:rsidRPr="005C08BB" w:rsidRDefault="003A7FF6" w:rsidP="003A7FF6">
      <w:pPr>
        <w:pStyle w:val="Vilkr"/>
        <w:numPr>
          <w:ilvl w:val="0"/>
          <w:numId w:val="0"/>
        </w:numPr>
        <w:ind w:left="851"/>
      </w:pPr>
      <w:r w:rsidRPr="005C08BB">
        <w:t>Tilsynsmyndigheden kan på baggrund af tilstandsrapporten fastsætte krav om supple</w:t>
      </w:r>
      <w:r>
        <w:softHyphen/>
      </w:r>
      <w:r w:rsidRPr="005C08BB">
        <w:t>rende eftersyn</w:t>
      </w:r>
      <w:r>
        <w:t xml:space="preserve"> (5.3 b, 41)</w:t>
      </w:r>
      <w:r w:rsidRPr="005C08BB">
        <w:t>.</w:t>
      </w:r>
    </w:p>
    <w:p w:rsidR="003A7FF6" w:rsidRPr="005C08BB" w:rsidRDefault="003A7FF6" w:rsidP="003A7FF6">
      <w:pPr>
        <w:pStyle w:val="Vilkr"/>
      </w:pPr>
      <w:r w:rsidRPr="005C08BB">
        <w:t>Øvrige tanke (reaktortanke, hygiejniseringstanke mv.) skal inspiceres indvendigt for utæt</w:t>
      </w:r>
      <w:r>
        <w:softHyphen/>
      </w:r>
      <w:r w:rsidRPr="005C08BB">
        <w:t>heder i forbindelse med drift</w:t>
      </w:r>
      <w:r>
        <w:t>s</w:t>
      </w:r>
      <w:r w:rsidRPr="005C08BB">
        <w:t>mæssig tømning, dog mindst hvert tiende år. En dateret be</w:t>
      </w:r>
      <w:r>
        <w:softHyphen/>
      </w:r>
      <w:r w:rsidRPr="005C08BB">
        <w:t>skrivelse af inspektionen og konklusionen på denne skal opbevares på anlægget mindst indtil næste inspektion.</w:t>
      </w:r>
    </w:p>
    <w:p w:rsidR="003A7FF6" w:rsidRPr="005C08BB" w:rsidRDefault="003A7FF6" w:rsidP="003A7FF6">
      <w:pPr>
        <w:pStyle w:val="Vilkr"/>
        <w:numPr>
          <w:ilvl w:val="0"/>
          <w:numId w:val="0"/>
        </w:numPr>
        <w:ind w:left="851"/>
      </w:pPr>
      <w:r w:rsidRPr="005C08BB">
        <w:t>Endvidere skal disse tanke kontrolleres for styrke og tæthed, mindst hvert tyvende år af et uvildigt sagkyndigt firma. Rapporten fra kontrollen indsendes til tilsynsmyndigheden inden 6 uger efter, at kontrollen er foretaget sammen med virksomhedens oplysninger om, hvad der er foretaget eller planlægges foretaget på baggrund af rapporten. Tilsynsmyndigheden kan på baggrund af rapporten fastsæt</w:t>
      </w:r>
      <w:r>
        <w:t>te krav om supplerende eftersyn (5.3 b, 42).</w:t>
      </w:r>
    </w:p>
    <w:p w:rsidR="003A7FF6" w:rsidRPr="005C08BB" w:rsidRDefault="003A7FF6" w:rsidP="003A7FF6">
      <w:pPr>
        <w:pStyle w:val="Vilkr"/>
      </w:pPr>
      <w:bookmarkStart w:id="23" w:name="_Ref535243632"/>
      <w:r w:rsidRPr="005C08BB">
        <w:t>Virksomheden skal mindst 1 gang om måneden foretage:</w:t>
      </w:r>
      <w:bookmarkEnd w:id="23"/>
    </w:p>
    <w:p w:rsidR="003A7FF6" w:rsidRPr="005C08BB" w:rsidRDefault="003A7FF6" w:rsidP="003A7FF6">
      <w:pPr>
        <w:pStyle w:val="Listeafsnit"/>
        <w:numPr>
          <w:ilvl w:val="0"/>
          <w:numId w:val="6"/>
        </w:numPr>
      </w:pPr>
      <w:proofErr w:type="gramStart"/>
      <w:r w:rsidRPr="005C08BB">
        <w:t>eftersyn</w:t>
      </w:r>
      <w:proofErr w:type="gramEnd"/>
      <w:r w:rsidRPr="005C08BB">
        <w:t xml:space="preserve"> af luftrenseanlæg med tilhørende ventilationssystemer, og</w:t>
      </w:r>
    </w:p>
    <w:p w:rsidR="003A7FF6" w:rsidRPr="005C08BB" w:rsidRDefault="003A7FF6" w:rsidP="003A7FF6">
      <w:pPr>
        <w:pStyle w:val="Listeafsnit"/>
        <w:numPr>
          <w:ilvl w:val="0"/>
          <w:numId w:val="6"/>
        </w:numPr>
      </w:pPr>
      <w:proofErr w:type="gramStart"/>
      <w:r w:rsidRPr="005C08BB">
        <w:t>funktionsafprøvning</w:t>
      </w:r>
      <w:proofErr w:type="gramEnd"/>
      <w:r w:rsidRPr="005C08BB">
        <w:t xml:space="preserve"> af gasfakkel.</w:t>
      </w:r>
    </w:p>
    <w:p w:rsidR="003A7FF6" w:rsidRPr="005C08BB" w:rsidRDefault="003A7FF6" w:rsidP="003A7FF6">
      <w:pPr>
        <w:pStyle w:val="Vilkr"/>
        <w:numPr>
          <w:ilvl w:val="0"/>
          <w:numId w:val="0"/>
        </w:numPr>
        <w:ind w:left="851"/>
      </w:pPr>
      <w:r w:rsidRPr="005C08BB">
        <w:t>Virksomheden skal løbende og mindst 1 gang ugentlig kontrollere biofiltrets fugtighed og pH, samt temperatur. Utætheder og fejl skal udbedres så hurtigt som muligt, efter at de er konstateret</w:t>
      </w:r>
      <w:r>
        <w:t xml:space="preserve"> (5.3 b, 43)</w:t>
      </w:r>
      <w:r w:rsidRPr="005C08BB">
        <w:t>.</w:t>
      </w:r>
    </w:p>
    <w:p w:rsidR="003A7FF6" w:rsidRPr="005C08BB" w:rsidRDefault="003A7FF6" w:rsidP="003A7FF6">
      <w:pPr>
        <w:pStyle w:val="Vilkr"/>
      </w:pPr>
      <w:bookmarkStart w:id="24" w:name="_Ref535243676"/>
      <w:r w:rsidRPr="005C08BB">
        <w:t>Virksomheden skal mindst 1 gang årligt foretage en visuel kontrol af arealer og tætte be</w:t>
      </w:r>
      <w:r>
        <w:softHyphen/>
      </w:r>
      <w:r w:rsidRPr="005C08BB">
        <w:t>læg</w:t>
      </w:r>
      <w:r>
        <w:softHyphen/>
      </w:r>
      <w:r w:rsidRPr="005C08BB">
        <w:t>ninger til oplagring eller omlastning af biomasse samt til rengøring af materiel til trans</w:t>
      </w:r>
      <w:r>
        <w:softHyphen/>
      </w:r>
      <w:r w:rsidRPr="005C08BB">
        <w:t>port af biomasse og udbedre eventuelle skader</w:t>
      </w:r>
      <w:r>
        <w:t xml:space="preserve"> (5.3 b, 44)</w:t>
      </w:r>
      <w:r w:rsidRPr="005C08BB">
        <w:t>.</w:t>
      </w:r>
      <w:bookmarkEnd w:id="24"/>
    </w:p>
    <w:p w:rsidR="003A7FF6" w:rsidRDefault="003A7FF6" w:rsidP="003A7FF6">
      <w:pPr>
        <w:pStyle w:val="Vilkr"/>
      </w:pPr>
      <w:bookmarkStart w:id="25" w:name="_Ref535243692"/>
      <w:r w:rsidRPr="005C08BB">
        <w:lastRenderedPageBreak/>
        <w:t>Virksomheden skal mindst 1 gang årligt foretage eftersyn og funktionsafprøvning af over</w:t>
      </w:r>
      <w:r>
        <w:softHyphen/>
      </w:r>
      <w:r w:rsidRPr="005C08BB">
        <w:t>fyldningsalarmer på modtagetanke efter leverandørens anvisning</w:t>
      </w:r>
      <w:r>
        <w:t xml:space="preserve"> (5.3 b, 45)</w:t>
      </w:r>
      <w:r w:rsidRPr="005C08BB">
        <w:t>.</w:t>
      </w:r>
      <w:bookmarkEnd w:id="25"/>
    </w:p>
    <w:p w:rsidR="003A7FF6" w:rsidRPr="006D0D0E" w:rsidRDefault="003A7FF6" w:rsidP="003A7FF6">
      <w:pPr>
        <w:pStyle w:val="Vilkr"/>
      </w:pPr>
      <w:bookmarkStart w:id="26" w:name="_Ref8822679"/>
      <w:bookmarkStart w:id="27" w:name="_Ref536108033"/>
      <w:r w:rsidRPr="005C08BB">
        <w:t>Senest 6 måneder efter et nyt biogasanlæg er taget i brug skal der ved præstationskontrol foretages 3 enkeltmålinger i hvert afkast af lugtemissionen med henblik på at dokumen</w:t>
      </w:r>
      <w:r>
        <w:softHyphen/>
      </w:r>
      <w:r w:rsidRPr="005C08BB">
        <w:t>te</w:t>
      </w:r>
      <w:r>
        <w:softHyphen/>
      </w:r>
      <w:r w:rsidRPr="005C08BB">
        <w:t>re, at de dimensionsgivende emissioner, der har ligget til grund for beregningen af afkast</w:t>
      </w:r>
      <w:r>
        <w:softHyphen/>
      </w:r>
      <w:r w:rsidRPr="005C08BB">
        <w:t>højderne, er overholdt. Der skal endvidere ved præstationskontrol foretages 3 enkeltmå</w:t>
      </w:r>
      <w:r>
        <w:softHyphen/>
      </w:r>
      <w:r w:rsidRPr="005C08BB">
        <w:t xml:space="preserve">linger i afkast fra opgraderingsanlæg til dokumentation af, at emissionsgrænseværdien på 5 mg/normal </w:t>
      </w:r>
      <w:r>
        <w:t>m</w:t>
      </w:r>
      <w:r w:rsidRPr="00241ECB">
        <w:rPr>
          <w:vertAlign w:val="superscript"/>
        </w:rPr>
        <w:t>3</w:t>
      </w:r>
      <w:r w:rsidRPr="005C08BB">
        <w:t xml:space="preserve"> for H</w:t>
      </w:r>
      <w:r w:rsidRPr="00416F82">
        <w:rPr>
          <w:vertAlign w:val="subscript"/>
        </w:rPr>
        <w:t>2</w:t>
      </w:r>
      <w:r w:rsidRPr="005C08BB">
        <w:t>S er overholdt i dette afkast.</w:t>
      </w:r>
      <w:bookmarkEnd w:id="26"/>
      <w:r w:rsidRPr="005C08BB">
        <w:t xml:space="preserve"> </w:t>
      </w:r>
      <w:bookmarkEnd w:id="27"/>
    </w:p>
    <w:p w:rsidR="003A7FF6" w:rsidRDefault="003A7FF6" w:rsidP="003A7FF6">
      <w:pPr>
        <w:pStyle w:val="Vilkr"/>
        <w:numPr>
          <w:ilvl w:val="0"/>
          <w:numId w:val="0"/>
        </w:numPr>
        <w:ind w:left="851"/>
      </w:pPr>
      <w:r w:rsidRPr="005C08BB">
        <w:t>Målingerne skal foretages under repræsentative driftsforhold (maksimal normal drift), her</w:t>
      </w:r>
      <w:r>
        <w:softHyphen/>
      </w:r>
      <w:r w:rsidRPr="005C08BB">
        <w:t>under ved pumpning og omrøring. Alle målinger skal udføres af et firma/laboratorium, der er akkrediteret hertil af DANAK (Den Danske Akkrediteringsfond) eller af et tilsvarende ak</w:t>
      </w:r>
      <w:r>
        <w:softHyphen/>
      </w:r>
      <w:r w:rsidRPr="005C08BB">
        <w:t>krediteringsorgan, der er medunderskriver af EA’s multilaterale aftale om gensidig aner</w:t>
      </w:r>
      <w:r>
        <w:softHyphen/>
      </w:r>
      <w:r w:rsidRPr="005C08BB">
        <w:t>ken</w:t>
      </w:r>
      <w:r>
        <w:softHyphen/>
      </w:r>
      <w:r w:rsidRPr="005C08BB">
        <w:t xml:space="preserve">delse. </w:t>
      </w:r>
    </w:p>
    <w:p w:rsidR="003A7FF6" w:rsidRDefault="003A7FF6" w:rsidP="003A7FF6">
      <w:pPr>
        <w:pStyle w:val="Vilkr"/>
        <w:numPr>
          <w:ilvl w:val="0"/>
          <w:numId w:val="0"/>
        </w:numPr>
        <w:ind w:left="851"/>
      </w:pPr>
      <w:r w:rsidRPr="005C08BB">
        <w:t>Rapport over målingerne skal indsendes til tilsynsmyndigheden senest 2 måneder efter, at disse er foretaget. Herefter kan tilsynsmyndigheden kræve, at der foretages yderligere præ</w:t>
      </w:r>
      <w:r w:rsidR="00587B44">
        <w:softHyphen/>
      </w:r>
      <w:r w:rsidRPr="005C08BB">
        <w:t>s</w:t>
      </w:r>
      <w:r w:rsidR="00587B44">
        <w:softHyphen/>
      </w:r>
      <w:r>
        <w:softHyphen/>
      </w:r>
      <w:r>
        <w:softHyphen/>
      </w:r>
      <w:r>
        <w:softHyphen/>
      </w:r>
      <w:r w:rsidRPr="005C08BB">
        <w:t>ta</w:t>
      </w:r>
      <w:r>
        <w:softHyphen/>
      </w:r>
      <w:r w:rsidRPr="005C08BB">
        <w:t xml:space="preserve">tionskontrol, dog normalt højest hvert andet år. </w:t>
      </w:r>
    </w:p>
    <w:p w:rsidR="003A7FF6" w:rsidRPr="005C08BB" w:rsidRDefault="003A7FF6" w:rsidP="003A7FF6">
      <w:pPr>
        <w:pStyle w:val="Vilkr"/>
        <w:numPr>
          <w:ilvl w:val="0"/>
          <w:numId w:val="0"/>
        </w:numPr>
        <w:ind w:left="851"/>
      </w:pPr>
      <w:r w:rsidRPr="005C08BB">
        <w:t>Prøvetagning og analyse for lugt skal ske efter metodeblad nr. MEL-13 og for H</w:t>
      </w:r>
      <w:r w:rsidRPr="00587B44">
        <w:rPr>
          <w:vertAlign w:val="subscript"/>
        </w:rPr>
        <w:t>2</w:t>
      </w:r>
      <w:r w:rsidRPr="005C08BB">
        <w:t>S efter me</w:t>
      </w:r>
      <w:r>
        <w:softHyphen/>
      </w:r>
      <w:r w:rsidRPr="005C08BB">
        <w:t>todeblad nr. MEL 23 (Miljøstyrelsens anbefalede metoder, der findes på hjemmesiden for Miljøstyrelsens Referencelaboratorium for måling af</w:t>
      </w:r>
      <w:r>
        <w:t xml:space="preserve"> emissioner til luften: www.ref</w:t>
      </w:r>
      <w:r w:rsidRPr="005C08BB">
        <w:t>lab</w:t>
      </w:r>
      <w:proofErr w:type="gramStart"/>
      <w:r>
        <w:softHyphen/>
      </w:r>
      <w:r w:rsidRPr="005C08BB">
        <w:t>.dk</w:t>
      </w:r>
      <w:proofErr w:type="gramEnd"/>
      <w:r w:rsidRPr="005C08BB">
        <w:t>) eller efter internationale standarder med mindst samme analysepræcision og usik</w:t>
      </w:r>
      <w:r>
        <w:softHyphen/>
      </w:r>
      <w:r w:rsidRPr="005C08BB">
        <w:t>kerhedsniveau</w:t>
      </w:r>
      <w:r>
        <w:t xml:space="preserve"> (5.3 b, 46)</w:t>
      </w:r>
      <w:r w:rsidRPr="005C08BB">
        <w:t>.</w:t>
      </w:r>
    </w:p>
    <w:p w:rsidR="003A7FF6" w:rsidRPr="005C08BB" w:rsidRDefault="003A7FF6" w:rsidP="003A7FF6">
      <w:pPr>
        <w:pStyle w:val="Vilkrunderoverskrift"/>
      </w:pPr>
      <w:r w:rsidRPr="005C08BB">
        <w:t xml:space="preserve">Driftsjournal </w:t>
      </w:r>
    </w:p>
    <w:p w:rsidR="003A7FF6" w:rsidRPr="005C08BB" w:rsidRDefault="003A7FF6" w:rsidP="003A7FF6">
      <w:pPr>
        <w:pStyle w:val="Vilkr"/>
      </w:pPr>
      <w:r w:rsidRPr="005C08BB">
        <w:t>Virksomheden skal føre en driftsjournal med angivelse af:</w:t>
      </w:r>
    </w:p>
    <w:p w:rsidR="003A7FF6" w:rsidRDefault="003A7FF6" w:rsidP="003A7FF6">
      <w:pPr>
        <w:pStyle w:val="Listeafsnit"/>
        <w:numPr>
          <w:ilvl w:val="1"/>
          <w:numId w:val="7"/>
        </w:numPr>
      </w:pPr>
      <w:r w:rsidRPr="005C08BB">
        <w:t>Dagligt og årligt modtagne mængder og typer af biomasse, som behandles i biogasanlægget.</w:t>
      </w:r>
      <w:r>
        <w:t xml:space="preserve"> </w:t>
      </w:r>
    </w:p>
    <w:p w:rsidR="003A7FF6" w:rsidRPr="005C08BB" w:rsidRDefault="003A7FF6" w:rsidP="003A7FF6">
      <w:pPr>
        <w:pStyle w:val="Listeafsnit"/>
        <w:numPr>
          <w:ilvl w:val="1"/>
          <w:numId w:val="7"/>
        </w:numPr>
      </w:pPr>
      <w:r w:rsidRPr="005C08BB">
        <w:t xml:space="preserve">Dato for og resultat af kontrollen med inspektionsbrønde ved beholdere og tanke samt </w:t>
      </w:r>
      <w:r>
        <w:t>inspektionskanter ved</w:t>
      </w:r>
      <w:r w:rsidRPr="005C08BB">
        <w:t xml:space="preserve"> beholdere og tanke, der er hævet ov</w:t>
      </w:r>
      <w:r>
        <w:t xml:space="preserve">er jordoverfladen, jf. vilkår </w:t>
      </w:r>
      <w:r>
        <w:fldChar w:fldCharType="begin"/>
      </w:r>
      <w:r>
        <w:instrText xml:space="preserve"> REF _Ref535243599 \r \h </w:instrText>
      </w:r>
      <w:r>
        <w:fldChar w:fldCharType="separate"/>
      </w:r>
      <w:r w:rsidR="00497AA8">
        <w:t>39</w:t>
      </w:r>
      <w:r>
        <w:fldChar w:fldCharType="end"/>
      </w:r>
    </w:p>
    <w:p w:rsidR="003A7FF6" w:rsidRPr="005C08BB" w:rsidRDefault="003A7FF6" w:rsidP="003A7FF6">
      <w:pPr>
        <w:pStyle w:val="Listeafsnit"/>
        <w:numPr>
          <w:ilvl w:val="1"/>
          <w:numId w:val="7"/>
        </w:numPr>
      </w:pPr>
      <w:r w:rsidRPr="005C08BB">
        <w:t xml:space="preserve">Dato for og resultat af kontrollen med den faste overdækning på beholdere med biomasse, jf. vilkår </w:t>
      </w:r>
      <w:r>
        <w:fldChar w:fldCharType="begin"/>
      </w:r>
      <w:r>
        <w:instrText xml:space="preserve"> REF _Ref535243616 \r \h </w:instrText>
      </w:r>
      <w:r>
        <w:fldChar w:fldCharType="separate"/>
      </w:r>
      <w:r w:rsidR="00497AA8">
        <w:t>40</w:t>
      </w:r>
      <w:r>
        <w:fldChar w:fldCharType="end"/>
      </w:r>
      <w:r w:rsidRPr="005C08BB">
        <w:t>.</w:t>
      </w:r>
    </w:p>
    <w:p w:rsidR="003A7FF6" w:rsidRPr="005C08BB" w:rsidRDefault="003A7FF6" w:rsidP="003A7FF6">
      <w:pPr>
        <w:pStyle w:val="Listeafsnit"/>
        <w:numPr>
          <w:ilvl w:val="1"/>
          <w:numId w:val="7"/>
        </w:numPr>
      </w:pPr>
      <w:r w:rsidRPr="005C08BB">
        <w:t>Dato for og resultat af kontrollen af luftrenseanlæg med tilhørende ventila</w:t>
      </w:r>
      <w:r>
        <w:softHyphen/>
      </w:r>
      <w:r w:rsidRPr="005C08BB">
        <w:t xml:space="preserve">tionssystemer samt eventuelt foretaget vedligeholdelse heraf, jf. vilkår </w:t>
      </w:r>
      <w:r>
        <w:fldChar w:fldCharType="begin"/>
      </w:r>
      <w:r>
        <w:instrText xml:space="preserve"> REF _Ref535243632 \r \h </w:instrText>
      </w:r>
      <w:r>
        <w:fldChar w:fldCharType="separate"/>
      </w:r>
      <w:r w:rsidR="00497AA8">
        <w:t>43</w:t>
      </w:r>
      <w:r>
        <w:fldChar w:fldCharType="end"/>
      </w:r>
      <w:r w:rsidRPr="005C08BB">
        <w:t>.</w:t>
      </w:r>
    </w:p>
    <w:p w:rsidR="003A7FF6" w:rsidRPr="005C08BB" w:rsidRDefault="003A7FF6" w:rsidP="003A7FF6">
      <w:pPr>
        <w:pStyle w:val="Listeafsnit"/>
        <w:numPr>
          <w:ilvl w:val="1"/>
          <w:numId w:val="7"/>
        </w:numPr>
      </w:pPr>
      <w:r w:rsidRPr="005C08BB">
        <w:t xml:space="preserve">Dato for og resultat af kontrol af biofiltrets fugtighed, pH, temperatur, jf. vilkår </w:t>
      </w:r>
      <w:r>
        <w:fldChar w:fldCharType="begin"/>
      </w:r>
      <w:r>
        <w:instrText xml:space="preserve"> REF _Ref535243632 \r \h </w:instrText>
      </w:r>
      <w:r>
        <w:fldChar w:fldCharType="separate"/>
      </w:r>
      <w:r w:rsidR="00497AA8">
        <w:t>43</w:t>
      </w:r>
      <w:r>
        <w:fldChar w:fldCharType="end"/>
      </w:r>
      <w:r w:rsidRPr="005C08BB">
        <w:t>.</w:t>
      </w:r>
    </w:p>
    <w:p w:rsidR="003A7FF6" w:rsidRPr="005C08BB" w:rsidRDefault="003A7FF6" w:rsidP="003A7FF6">
      <w:pPr>
        <w:pStyle w:val="Listeafsnit"/>
        <w:numPr>
          <w:ilvl w:val="1"/>
          <w:numId w:val="7"/>
        </w:numPr>
      </w:pPr>
      <w:r w:rsidRPr="005C08BB">
        <w:t xml:space="preserve">Dato for og resultat af eftersyn af gasfakkel, jf. vilkår </w:t>
      </w:r>
      <w:r>
        <w:fldChar w:fldCharType="begin"/>
      </w:r>
      <w:r>
        <w:instrText xml:space="preserve"> REF _Ref535243632 \r \h </w:instrText>
      </w:r>
      <w:r>
        <w:fldChar w:fldCharType="separate"/>
      </w:r>
      <w:r w:rsidR="00497AA8">
        <w:t>43</w:t>
      </w:r>
      <w:r>
        <w:fldChar w:fldCharType="end"/>
      </w:r>
      <w:r w:rsidRPr="005C08BB">
        <w:t>.</w:t>
      </w:r>
    </w:p>
    <w:p w:rsidR="003A7FF6" w:rsidRPr="005C08BB" w:rsidRDefault="003A7FF6" w:rsidP="003A7FF6">
      <w:pPr>
        <w:pStyle w:val="Listeafsnit"/>
        <w:numPr>
          <w:ilvl w:val="1"/>
          <w:numId w:val="7"/>
        </w:numPr>
      </w:pPr>
      <w:r w:rsidRPr="005C08BB">
        <w:t>Dato for og resultat af inspektioner samt eventuelle foretagne udbedringer af alle tætte arealer og arealer til omlæsning af biomasse og rengøring af køre</w:t>
      </w:r>
      <w:r>
        <w:softHyphen/>
      </w:r>
      <w:r w:rsidRPr="005C08BB">
        <w:t xml:space="preserve">tøjer, jf. vilkår </w:t>
      </w:r>
      <w:r>
        <w:fldChar w:fldCharType="begin"/>
      </w:r>
      <w:r>
        <w:instrText xml:space="preserve"> REF _Ref535243676 \r \h </w:instrText>
      </w:r>
      <w:r>
        <w:fldChar w:fldCharType="separate"/>
      </w:r>
      <w:r w:rsidR="00497AA8">
        <w:t>44</w:t>
      </w:r>
      <w:r>
        <w:fldChar w:fldCharType="end"/>
      </w:r>
      <w:r w:rsidRPr="005C08BB">
        <w:t>.</w:t>
      </w:r>
    </w:p>
    <w:p w:rsidR="003A7FF6" w:rsidRPr="005C08BB" w:rsidRDefault="003A7FF6" w:rsidP="003A7FF6">
      <w:pPr>
        <w:pStyle w:val="Listeafsnit"/>
        <w:numPr>
          <w:ilvl w:val="1"/>
          <w:numId w:val="7"/>
        </w:numPr>
      </w:pPr>
      <w:r w:rsidRPr="005C08BB">
        <w:t>Dato for og resultat af eftersyn og funktionsafprøvning af overfyldnings</w:t>
      </w:r>
      <w:r>
        <w:softHyphen/>
      </w:r>
      <w:r w:rsidRPr="005C08BB">
        <w:t>alar</w:t>
      </w:r>
      <w:r>
        <w:softHyphen/>
      </w:r>
      <w:r w:rsidRPr="005C08BB">
        <w:t xml:space="preserve">mer samt eventuelle foretagne udbedringer, jf. vilkår </w:t>
      </w:r>
      <w:r>
        <w:fldChar w:fldCharType="begin"/>
      </w:r>
      <w:r>
        <w:instrText xml:space="preserve"> REF _Ref535243692 \r \h </w:instrText>
      </w:r>
      <w:r>
        <w:fldChar w:fldCharType="separate"/>
      </w:r>
      <w:r w:rsidR="00497AA8">
        <w:t>45</w:t>
      </w:r>
      <w:r>
        <w:fldChar w:fldCharType="end"/>
      </w:r>
      <w:r w:rsidRPr="005C08BB">
        <w:t>.</w:t>
      </w:r>
    </w:p>
    <w:p w:rsidR="003A7FF6" w:rsidRPr="005C08BB" w:rsidRDefault="003A7FF6" w:rsidP="003A7FF6">
      <w:pPr>
        <w:pStyle w:val="Listeafsnit"/>
        <w:numPr>
          <w:ilvl w:val="1"/>
          <w:numId w:val="7"/>
        </w:numPr>
      </w:pPr>
      <w:r w:rsidRPr="005C08BB">
        <w:lastRenderedPageBreak/>
        <w:t>Uregelmæssigheder ved driften, herunder episoder med overfyldning eller over</w:t>
      </w:r>
      <w:r>
        <w:softHyphen/>
      </w:r>
      <w:r w:rsidRPr="005C08BB">
        <w:t>skumning af tanke, med dårligt fungerende luftrenseanlæg samt med brug af gasfakkel.</w:t>
      </w:r>
    </w:p>
    <w:p w:rsidR="003A7FF6" w:rsidRPr="005C08BB" w:rsidRDefault="003A7FF6" w:rsidP="003A7FF6">
      <w:pPr>
        <w:pStyle w:val="Vilkr"/>
        <w:numPr>
          <w:ilvl w:val="0"/>
          <w:numId w:val="0"/>
        </w:numPr>
        <w:ind w:left="851"/>
      </w:pPr>
      <w:r w:rsidRPr="005C08BB">
        <w:t>Driftsjournalen skal opbevares på virksomheden mindst 5 år og skal være tilgængelig for tilsynsmyndigheden</w:t>
      </w:r>
      <w:r>
        <w:t xml:space="preserve"> (5.3 b, 47)</w:t>
      </w:r>
      <w:r w:rsidRPr="005C08BB">
        <w:t>.</w:t>
      </w:r>
    </w:p>
    <w:p w:rsidR="003A7FF6" w:rsidRPr="005C08BB" w:rsidRDefault="003A7FF6" w:rsidP="003A7FF6">
      <w:pPr>
        <w:pStyle w:val="Vilkrunderoverskrift"/>
      </w:pPr>
      <w:r w:rsidRPr="005C08BB">
        <w:t xml:space="preserve">Årsrapport </w:t>
      </w:r>
    </w:p>
    <w:p w:rsidR="003A7FF6" w:rsidRPr="005C08BB" w:rsidRDefault="003A7FF6" w:rsidP="003A7FF6">
      <w:pPr>
        <w:pStyle w:val="Vilkr"/>
      </w:pPr>
      <w:r w:rsidRPr="005C08BB">
        <w:t>Virksomheden skal en gang årligt, og senest tre måneder efter afslutning af virksomhe</w:t>
      </w:r>
      <w:r>
        <w:softHyphen/>
      </w:r>
      <w:r w:rsidRPr="005C08BB">
        <w:t>dens regnskabsår, indsende en redegørelse til tilsynsmyndigheden, der beskriver resul</w:t>
      </w:r>
      <w:r>
        <w:softHyphen/>
      </w:r>
      <w:r w:rsidRPr="005C08BB">
        <w:t>taterne af det foregående års egenkontrol</w:t>
      </w:r>
      <w:r>
        <w:t xml:space="preserve"> (5.3 b, 48)</w:t>
      </w:r>
      <w:r w:rsidRPr="005C08BB">
        <w:t>.</w:t>
      </w:r>
    </w:p>
    <w:p w:rsidR="003A7FF6" w:rsidRDefault="003A7FF6" w:rsidP="003A7FF6"/>
    <w:p w:rsidR="003A7FF6" w:rsidRDefault="003A7FF6" w:rsidP="003A7FF6">
      <w:pPr>
        <w:pStyle w:val="Overskrift2"/>
        <w:ind w:left="851" w:hanging="851"/>
      </w:pPr>
      <w:bookmarkStart w:id="28" w:name="_Toc8137264"/>
      <w:bookmarkStart w:id="29" w:name="_Toc12533008"/>
      <w:r>
        <w:t>Øvrige vilkår</w:t>
      </w:r>
      <w:bookmarkEnd w:id="28"/>
      <w:bookmarkEnd w:id="29"/>
    </w:p>
    <w:p w:rsidR="003A7FF6" w:rsidRDefault="003A7FF6" w:rsidP="003A7FF6">
      <w:pPr>
        <w:pStyle w:val="Vilkroverskrift"/>
      </w:pPr>
      <w:r>
        <w:t>almene vilkår mm</w:t>
      </w:r>
    </w:p>
    <w:p w:rsidR="003A7FF6" w:rsidRDefault="003A7FF6" w:rsidP="003A7FF6">
      <w:pPr>
        <w:pStyle w:val="Listeafsnit"/>
        <w:numPr>
          <w:ilvl w:val="0"/>
          <w:numId w:val="12"/>
        </w:numPr>
      </w:pPr>
      <w:r>
        <w:t>På årsbasis, opgjort over kalenderåret, må der modtages 300.000 ton biomasse (våd vægt) til behandling i biogasanlægget.</w:t>
      </w:r>
    </w:p>
    <w:p w:rsidR="003A7FF6" w:rsidRDefault="003A7FF6" w:rsidP="003A7FF6">
      <w:pPr>
        <w:pStyle w:val="Listeafsnit"/>
        <w:ind w:left="1215"/>
      </w:pPr>
    </w:p>
    <w:p w:rsidR="003A7FF6" w:rsidRDefault="003A7FF6" w:rsidP="003A7FF6">
      <w:pPr>
        <w:pStyle w:val="Listeafsnit"/>
        <w:numPr>
          <w:ilvl w:val="0"/>
          <w:numId w:val="12"/>
        </w:numPr>
      </w:pPr>
      <w:r>
        <w:t>Miljøg</w:t>
      </w:r>
      <w:r w:rsidRPr="009A061F">
        <w:t>odkendelsen bortfalder, hvis den ikke er udnyttet indenfor 2 år fra dens med</w:t>
      </w:r>
      <w:r>
        <w:softHyphen/>
      </w:r>
      <w:r w:rsidRPr="009A061F">
        <w:t>delelse.</w:t>
      </w:r>
    </w:p>
    <w:p w:rsidR="003A7FF6" w:rsidRDefault="003A7FF6" w:rsidP="003A7FF6">
      <w:pPr>
        <w:pStyle w:val="Listeafsnit"/>
        <w:ind w:left="1215"/>
      </w:pPr>
    </w:p>
    <w:p w:rsidR="003A7FF6" w:rsidRDefault="003A7FF6" w:rsidP="003A7FF6">
      <w:pPr>
        <w:pStyle w:val="Listeafsnit"/>
        <w:numPr>
          <w:ilvl w:val="0"/>
          <w:numId w:val="12"/>
        </w:numPr>
      </w:pPr>
      <w:r>
        <w:t>Tidspunkt for opstart af biogasanlægget skal meddeles Vordingborg Kommune senest én uge efter opstarten.</w:t>
      </w:r>
    </w:p>
    <w:p w:rsidR="003A7FF6" w:rsidRDefault="003A7FF6" w:rsidP="003A7FF6">
      <w:pPr>
        <w:pStyle w:val="Listeafsnit"/>
        <w:ind w:left="1215"/>
      </w:pPr>
    </w:p>
    <w:p w:rsidR="003A7FF6" w:rsidRDefault="003A7FF6" w:rsidP="003A7FF6">
      <w:pPr>
        <w:pStyle w:val="Listeafsnit"/>
        <w:numPr>
          <w:ilvl w:val="0"/>
          <w:numId w:val="12"/>
        </w:numPr>
      </w:pPr>
      <w:r>
        <w:rPr>
          <w:bCs/>
        </w:rPr>
        <w:t>Hvis det endelige biogasanlæg</w:t>
      </w:r>
      <w:r w:rsidRPr="00794486">
        <w:rPr>
          <w:bCs/>
        </w:rPr>
        <w:t xml:space="preserve"> </w:t>
      </w:r>
      <w:r>
        <w:rPr>
          <w:bCs/>
        </w:rPr>
        <w:t>får et gasvolumen der er større end de 7.900 m</w:t>
      </w:r>
      <w:r w:rsidRPr="00533F5B">
        <w:rPr>
          <w:bCs/>
          <w:vertAlign w:val="superscript"/>
        </w:rPr>
        <w:t>3</w:t>
      </w:r>
      <w:r>
        <w:rPr>
          <w:bCs/>
        </w:rPr>
        <w:t>, som blev an</w:t>
      </w:r>
      <w:r>
        <w:rPr>
          <w:bCs/>
        </w:rPr>
        <w:softHyphen/>
        <w:t>vendt i miljøansøgningen, eller ved et højere tryk i gassystemet, skal virksom</w:t>
      </w:r>
      <w:r>
        <w:rPr>
          <w:bCs/>
        </w:rPr>
        <w:softHyphen/>
        <w:t>heden genberegne miljøansøgningens bilag 5 og ajourføre tilsynsmyndigheden her</w:t>
      </w:r>
      <w:r>
        <w:rPr>
          <w:bCs/>
        </w:rPr>
        <w:softHyphen/>
        <w:t>om.</w:t>
      </w:r>
      <w:r w:rsidRPr="00F71225">
        <w:t xml:space="preserve"> </w:t>
      </w:r>
    </w:p>
    <w:p w:rsidR="003A7FF6" w:rsidRDefault="00DD2284" w:rsidP="003A7FF6">
      <w:pPr>
        <w:pStyle w:val="Listeafsnit"/>
        <w:numPr>
          <w:ilvl w:val="0"/>
          <w:numId w:val="12"/>
        </w:numPr>
      </w:pPr>
      <w:r>
        <w:t>Arbejdsområdet mellem planlageret og indfødningsenheden skal renholdes, eksem</w:t>
      </w:r>
      <w:r>
        <w:softHyphen/>
        <w:t>pelvis ved fejning.</w:t>
      </w:r>
    </w:p>
    <w:p w:rsidR="003A7FF6" w:rsidRPr="00304DCA" w:rsidRDefault="003A7FF6" w:rsidP="003A7FF6">
      <w:pPr>
        <w:pStyle w:val="Vilkroverskrift"/>
      </w:pPr>
      <w:r w:rsidRPr="00304DCA">
        <w:t>LUFT OG LUGT</w:t>
      </w:r>
    </w:p>
    <w:p w:rsidR="003A7FF6" w:rsidRDefault="003A7FF6" w:rsidP="003A7FF6">
      <w:pPr>
        <w:pStyle w:val="Listeafsnit"/>
        <w:numPr>
          <w:ilvl w:val="0"/>
          <w:numId w:val="12"/>
        </w:numPr>
      </w:pPr>
      <w:r>
        <w:t>Virksomheden skal have en lugthåndteringsplan, for forebyggelse, overvågning af mu</w:t>
      </w:r>
      <w:r>
        <w:softHyphen/>
        <w:t>lige lugtkilder, afhjælpning af lugtgener, samt modtagelse af klager fra omkringbo</w:t>
      </w:r>
      <w:r>
        <w:softHyphen/>
        <w:t>en</w:t>
      </w:r>
      <w:r>
        <w:softHyphen/>
        <w:t>de</w:t>
      </w:r>
      <w:r w:rsidR="00966B82">
        <w:t>, og underretning af omkringboende ved lugthændelser</w:t>
      </w:r>
      <w:r>
        <w:t>. Lugthåndteringsplanen skal være lavet inden anlægget sættes i drift. Kopi af pla</w:t>
      </w:r>
      <w:r>
        <w:softHyphen/>
        <w:t>nen fremsendes til tilsynsmyndig</w:t>
      </w:r>
      <w:r w:rsidR="00966B82">
        <w:softHyphen/>
      </w:r>
      <w:r>
        <w:t>heden for orientering.</w:t>
      </w:r>
    </w:p>
    <w:p w:rsidR="003A7FF6" w:rsidRDefault="003A7FF6" w:rsidP="003A7FF6">
      <w:pPr>
        <w:pStyle w:val="Listeafsnit"/>
        <w:ind w:left="1215"/>
      </w:pPr>
    </w:p>
    <w:p w:rsidR="003A7FF6" w:rsidRDefault="003A7FF6" w:rsidP="003A7FF6">
      <w:pPr>
        <w:pStyle w:val="Listeafsnit"/>
        <w:numPr>
          <w:ilvl w:val="0"/>
          <w:numId w:val="12"/>
        </w:numPr>
      </w:pPr>
      <w:bookmarkStart w:id="30" w:name="_Ref1655039"/>
      <w:r w:rsidRPr="00D34FEE">
        <w:t>Virksomheden skal overholde en B-værdi for NO</w:t>
      </w:r>
      <w:r w:rsidRPr="00C43492">
        <w:rPr>
          <w:vertAlign w:val="subscript"/>
        </w:rPr>
        <w:t>2</w:t>
      </w:r>
      <w:r w:rsidRPr="00D34FEE">
        <w:t xml:space="preserve"> på 0,125 mg/m</w:t>
      </w:r>
      <w:r w:rsidRPr="00C43492">
        <w:rPr>
          <w:vertAlign w:val="superscript"/>
        </w:rPr>
        <w:t>3</w:t>
      </w:r>
      <w:r>
        <w:t>.</w:t>
      </w:r>
      <w:bookmarkStart w:id="31" w:name="_Ref252731"/>
      <w:bookmarkEnd w:id="30"/>
    </w:p>
    <w:p w:rsidR="003A7FF6" w:rsidRDefault="003A7FF6" w:rsidP="003A7FF6">
      <w:pPr>
        <w:pStyle w:val="Listeafsnit"/>
        <w:ind w:left="1215"/>
      </w:pPr>
    </w:p>
    <w:p w:rsidR="003A7FF6" w:rsidRDefault="003A7FF6" w:rsidP="003A7FF6">
      <w:pPr>
        <w:pStyle w:val="Listeafsnit"/>
        <w:numPr>
          <w:ilvl w:val="0"/>
          <w:numId w:val="12"/>
        </w:numPr>
      </w:pPr>
      <w:bookmarkStart w:id="32" w:name="_Ref1654898"/>
      <w:r w:rsidRPr="00D34FEE">
        <w:t>Lugt</w:t>
      </w:r>
      <w:r>
        <w:t>emission fra biogasanlægget</w:t>
      </w:r>
      <w:r w:rsidRPr="00D34FEE">
        <w:t xml:space="preserve"> må ikke give anledning til lugtbidrag, der overstiger </w:t>
      </w:r>
      <w:r>
        <w:t xml:space="preserve">de i skemaet anførte </w:t>
      </w:r>
      <w:r w:rsidRPr="00D34FEE">
        <w:t>grænseværdier</w:t>
      </w:r>
      <w:r>
        <w:t xml:space="preserve"> for </w:t>
      </w:r>
      <w:r w:rsidRPr="00C43492">
        <w:t>den maksimale 99% fraktilværdi for</w:t>
      </w:r>
      <w:r>
        <w:t xml:space="preserve"> </w:t>
      </w:r>
      <w:r w:rsidRPr="00C43492">
        <w:t>immis</w:t>
      </w:r>
      <w:r>
        <w:softHyphen/>
      </w:r>
      <w:r w:rsidRPr="00C43492">
        <w:t>sions</w:t>
      </w:r>
      <w:r>
        <w:softHyphen/>
      </w:r>
      <w:r w:rsidRPr="00C43492">
        <w:t>koncentrationen, beregnet på måned</w:t>
      </w:r>
      <w:r>
        <w:t xml:space="preserve">sbasis af alle årets 12 måneder med </w:t>
      </w:r>
      <w:r w:rsidRPr="00C43492">
        <w:t>Miljø</w:t>
      </w:r>
      <w:r>
        <w:softHyphen/>
      </w:r>
      <w:r w:rsidRPr="00C43492">
        <w:t>mini</w:t>
      </w:r>
      <w:r>
        <w:softHyphen/>
      </w:r>
      <w:r w:rsidRPr="00C43492">
        <w:t>steriets</w:t>
      </w:r>
      <w:r>
        <w:t xml:space="preserve"> </w:t>
      </w:r>
      <w:r w:rsidRPr="00C43492">
        <w:t>OML-model, jf. Miljøministeriets vejledning nr. 2/2001. Beregningerne skal korrigeres</w:t>
      </w:r>
      <w:r>
        <w:t xml:space="preserve"> </w:t>
      </w:r>
      <w:r w:rsidRPr="00C43492">
        <w:t>til 1 minuts midlingstid</w:t>
      </w:r>
      <w:r>
        <w:t xml:space="preserve"> og til 1,5 meter over terræn</w:t>
      </w:r>
      <w:r w:rsidRPr="00D34FEE">
        <w:t>:</w:t>
      </w:r>
      <w:bookmarkEnd w:id="31"/>
      <w:bookmarkEnd w:id="32"/>
    </w:p>
    <w:p w:rsidR="003A7FF6" w:rsidRDefault="003A7FF6" w:rsidP="003A7FF6">
      <w:pPr>
        <w:pStyle w:val="Listeafsnit"/>
        <w:ind w:left="1215"/>
      </w:pPr>
    </w:p>
    <w:p w:rsidR="00CC6FEC" w:rsidRDefault="00CC6FEC" w:rsidP="003A7FF6">
      <w:pPr>
        <w:pStyle w:val="Listeafsnit"/>
        <w:ind w:left="1215"/>
      </w:pPr>
    </w:p>
    <w:tbl>
      <w:tblPr>
        <w:tblStyle w:val="Tabel-Gitter4"/>
        <w:tblW w:w="0" w:type="auto"/>
        <w:tblInd w:w="1384" w:type="dxa"/>
        <w:tblLook w:val="04A0" w:firstRow="1" w:lastRow="0" w:firstColumn="1" w:lastColumn="0" w:noHBand="0" w:noVBand="1"/>
      </w:tblPr>
      <w:tblGrid>
        <w:gridCol w:w="4219"/>
        <w:gridCol w:w="3225"/>
      </w:tblGrid>
      <w:tr w:rsidR="003A7FF6" w:rsidRPr="00D34FEE" w:rsidTr="003A7FF6">
        <w:tc>
          <w:tcPr>
            <w:tcW w:w="4219" w:type="dxa"/>
            <w:shd w:val="clear" w:color="auto" w:fill="D9D9D9" w:themeFill="background1" w:themeFillShade="D9"/>
          </w:tcPr>
          <w:p w:rsidR="003A7FF6" w:rsidRPr="00D34FEE" w:rsidRDefault="003A7FF6" w:rsidP="003A7FF6">
            <w:pPr>
              <w:ind w:left="567" w:hanging="533"/>
              <w:rPr>
                <w:rFonts w:ascii="Verdana" w:hAnsi="Verdana"/>
                <w:sz w:val="18"/>
                <w:szCs w:val="18"/>
              </w:rPr>
            </w:pPr>
            <w:r w:rsidRPr="00D34FEE">
              <w:rPr>
                <w:rFonts w:ascii="Verdana" w:hAnsi="Verdana"/>
                <w:sz w:val="18"/>
                <w:szCs w:val="18"/>
              </w:rPr>
              <w:t>Områdetype</w:t>
            </w:r>
          </w:p>
        </w:tc>
        <w:tc>
          <w:tcPr>
            <w:tcW w:w="3225" w:type="dxa"/>
            <w:shd w:val="clear" w:color="auto" w:fill="D9D9D9" w:themeFill="background1" w:themeFillShade="D9"/>
            <w:vAlign w:val="center"/>
          </w:tcPr>
          <w:p w:rsidR="003A7FF6" w:rsidRPr="00D34FEE" w:rsidRDefault="003A7FF6" w:rsidP="003A7FF6">
            <w:pPr>
              <w:ind w:left="567" w:hanging="533"/>
              <w:jc w:val="center"/>
              <w:rPr>
                <w:rFonts w:ascii="Verdana" w:hAnsi="Verdana"/>
                <w:sz w:val="18"/>
                <w:szCs w:val="18"/>
              </w:rPr>
            </w:pPr>
            <w:r w:rsidRPr="00D34FEE">
              <w:rPr>
                <w:rFonts w:ascii="Verdana" w:hAnsi="Verdana"/>
                <w:sz w:val="18"/>
                <w:szCs w:val="18"/>
              </w:rPr>
              <w:t>Lugtbidrag – grænseværdi</w:t>
            </w:r>
          </w:p>
          <w:p w:rsidR="003A7FF6" w:rsidRPr="00D34FEE" w:rsidRDefault="003A7FF6" w:rsidP="003A7FF6">
            <w:pPr>
              <w:ind w:left="567" w:hanging="533"/>
              <w:jc w:val="center"/>
              <w:rPr>
                <w:rFonts w:ascii="Verdana" w:hAnsi="Verdana"/>
                <w:sz w:val="18"/>
                <w:szCs w:val="18"/>
              </w:rPr>
            </w:pPr>
            <w:r w:rsidRPr="00D34FEE">
              <w:rPr>
                <w:rFonts w:ascii="Verdana" w:hAnsi="Verdana"/>
                <w:sz w:val="18"/>
                <w:szCs w:val="18"/>
              </w:rPr>
              <w:t>LE/m</w:t>
            </w:r>
            <w:r w:rsidRPr="00D34FEE">
              <w:rPr>
                <w:rFonts w:ascii="Verdana" w:hAnsi="Verdana"/>
                <w:sz w:val="18"/>
                <w:szCs w:val="18"/>
                <w:vertAlign w:val="superscript"/>
              </w:rPr>
              <w:t>3</w:t>
            </w:r>
          </w:p>
        </w:tc>
      </w:tr>
      <w:tr w:rsidR="003A7FF6" w:rsidRPr="00D34FEE" w:rsidTr="003A7FF6">
        <w:tc>
          <w:tcPr>
            <w:tcW w:w="4219" w:type="dxa"/>
          </w:tcPr>
          <w:p w:rsidR="003A7FF6" w:rsidRPr="00D34FEE" w:rsidRDefault="003A7FF6" w:rsidP="003A7FF6">
            <w:pPr>
              <w:ind w:left="567" w:hanging="533"/>
              <w:rPr>
                <w:rFonts w:ascii="Verdana" w:hAnsi="Verdana"/>
                <w:sz w:val="18"/>
                <w:szCs w:val="18"/>
              </w:rPr>
            </w:pPr>
            <w:r w:rsidRPr="00D34FEE">
              <w:rPr>
                <w:rFonts w:ascii="Verdana" w:hAnsi="Verdana"/>
                <w:sz w:val="18"/>
                <w:szCs w:val="18"/>
              </w:rPr>
              <w:t>Enkeltbolig i landzone</w:t>
            </w:r>
          </w:p>
        </w:tc>
        <w:tc>
          <w:tcPr>
            <w:tcW w:w="3225" w:type="dxa"/>
            <w:vAlign w:val="center"/>
          </w:tcPr>
          <w:p w:rsidR="003A7FF6" w:rsidRPr="00D34FEE" w:rsidRDefault="003A7FF6" w:rsidP="003A7FF6">
            <w:pPr>
              <w:ind w:left="567" w:hanging="533"/>
              <w:jc w:val="center"/>
              <w:rPr>
                <w:rFonts w:ascii="Verdana" w:hAnsi="Verdana"/>
                <w:sz w:val="18"/>
                <w:szCs w:val="18"/>
              </w:rPr>
            </w:pPr>
            <w:r w:rsidRPr="00D34FEE">
              <w:rPr>
                <w:rFonts w:ascii="Verdana" w:hAnsi="Verdana"/>
                <w:sz w:val="18"/>
                <w:szCs w:val="18"/>
              </w:rPr>
              <w:t>10</w:t>
            </w:r>
          </w:p>
        </w:tc>
      </w:tr>
      <w:tr w:rsidR="003A7FF6" w:rsidRPr="00D34FEE" w:rsidTr="003A7FF6">
        <w:tc>
          <w:tcPr>
            <w:tcW w:w="4219" w:type="dxa"/>
          </w:tcPr>
          <w:p w:rsidR="003A7FF6" w:rsidRPr="00D34FEE" w:rsidRDefault="003A7FF6" w:rsidP="003A7FF6">
            <w:pPr>
              <w:ind w:left="567" w:hanging="533"/>
              <w:rPr>
                <w:rFonts w:ascii="Verdana" w:hAnsi="Verdana"/>
                <w:sz w:val="18"/>
                <w:szCs w:val="18"/>
              </w:rPr>
            </w:pPr>
            <w:r w:rsidRPr="00D34FEE">
              <w:rPr>
                <w:rFonts w:ascii="Verdana" w:hAnsi="Verdana"/>
                <w:sz w:val="18"/>
                <w:szCs w:val="18"/>
              </w:rPr>
              <w:t>Boligområder</w:t>
            </w:r>
          </w:p>
        </w:tc>
        <w:tc>
          <w:tcPr>
            <w:tcW w:w="3225" w:type="dxa"/>
            <w:vAlign w:val="center"/>
          </w:tcPr>
          <w:p w:rsidR="003A7FF6" w:rsidRPr="00D34FEE" w:rsidRDefault="003A7FF6" w:rsidP="003A7FF6">
            <w:pPr>
              <w:ind w:left="567" w:hanging="533"/>
              <w:jc w:val="center"/>
              <w:rPr>
                <w:rFonts w:ascii="Verdana" w:hAnsi="Verdana"/>
                <w:sz w:val="18"/>
                <w:szCs w:val="18"/>
              </w:rPr>
            </w:pPr>
            <w:r w:rsidRPr="00D34FEE">
              <w:rPr>
                <w:rFonts w:ascii="Verdana" w:hAnsi="Verdana"/>
                <w:sz w:val="18"/>
                <w:szCs w:val="18"/>
              </w:rPr>
              <w:t>5</w:t>
            </w:r>
          </w:p>
        </w:tc>
      </w:tr>
      <w:tr w:rsidR="003A7FF6" w:rsidRPr="00D34FEE" w:rsidTr="003A7FF6">
        <w:tc>
          <w:tcPr>
            <w:tcW w:w="4219" w:type="dxa"/>
          </w:tcPr>
          <w:p w:rsidR="003A7FF6" w:rsidRPr="00D34FEE" w:rsidRDefault="003A7FF6" w:rsidP="003A7FF6">
            <w:pPr>
              <w:ind w:left="567" w:hanging="533"/>
              <w:rPr>
                <w:rFonts w:ascii="Verdana" w:hAnsi="Verdana"/>
                <w:sz w:val="18"/>
                <w:szCs w:val="18"/>
              </w:rPr>
            </w:pPr>
            <w:r w:rsidRPr="00D34FEE">
              <w:rPr>
                <w:rFonts w:ascii="Verdana" w:hAnsi="Verdana"/>
                <w:bCs/>
                <w:sz w:val="18"/>
                <w:szCs w:val="18"/>
              </w:rPr>
              <w:t>Blandet boliger og erhverv</w:t>
            </w:r>
          </w:p>
        </w:tc>
        <w:tc>
          <w:tcPr>
            <w:tcW w:w="3225" w:type="dxa"/>
            <w:vAlign w:val="center"/>
          </w:tcPr>
          <w:p w:rsidR="003A7FF6" w:rsidRPr="00D34FEE" w:rsidRDefault="003A7FF6" w:rsidP="003A7FF6">
            <w:pPr>
              <w:ind w:left="567" w:hanging="533"/>
              <w:jc w:val="center"/>
              <w:rPr>
                <w:rFonts w:ascii="Verdana" w:hAnsi="Verdana"/>
                <w:sz w:val="18"/>
                <w:szCs w:val="18"/>
              </w:rPr>
            </w:pPr>
            <w:r w:rsidRPr="00D34FEE">
              <w:rPr>
                <w:rFonts w:ascii="Verdana" w:hAnsi="Verdana"/>
                <w:sz w:val="18"/>
                <w:szCs w:val="18"/>
              </w:rPr>
              <w:t>5</w:t>
            </w:r>
          </w:p>
        </w:tc>
      </w:tr>
    </w:tbl>
    <w:p w:rsidR="003A7FF6" w:rsidRPr="00DA1932" w:rsidRDefault="003A7FF6" w:rsidP="003A7FF6"/>
    <w:p w:rsidR="003A7FF6" w:rsidRDefault="003A7FF6" w:rsidP="003A7FF6">
      <w:pPr>
        <w:pStyle w:val="Listeafsnit"/>
        <w:ind w:left="1215"/>
      </w:pPr>
      <w:r>
        <w:t>De første fire måneder efter anlæggets opstart er lugtgrænserne vejledende.</w:t>
      </w:r>
    </w:p>
    <w:p w:rsidR="003A7FF6" w:rsidRPr="008F4FFB" w:rsidRDefault="003A7FF6" w:rsidP="003A7FF6">
      <w:pPr>
        <w:pStyle w:val="Listeafsnit"/>
        <w:ind w:left="1215"/>
      </w:pPr>
    </w:p>
    <w:p w:rsidR="003A7FF6" w:rsidRPr="003F231F" w:rsidRDefault="003A7FF6" w:rsidP="003A7FF6">
      <w:pPr>
        <w:pStyle w:val="Listeafsnit"/>
        <w:numPr>
          <w:ilvl w:val="0"/>
          <w:numId w:val="12"/>
        </w:numPr>
      </w:pPr>
      <w:r w:rsidRPr="00FC5020">
        <w:rPr>
          <w:bCs/>
        </w:rPr>
        <w:t>Når detailprojekteringen er afsluttet skal miljøansøgningens OML</w:t>
      </w:r>
      <w:r w:rsidR="00941077">
        <w:rPr>
          <w:bCs/>
        </w:rPr>
        <w:t>-</w:t>
      </w:r>
      <w:r>
        <w:rPr>
          <w:bCs/>
        </w:rPr>
        <w:t>beregning opda</w:t>
      </w:r>
      <w:r w:rsidR="00941077">
        <w:rPr>
          <w:bCs/>
        </w:rPr>
        <w:softHyphen/>
      </w:r>
      <w:r>
        <w:rPr>
          <w:bCs/>
        </w:rPr>
        <w:t>teres, herunder skal OML-beregningens resultater gives særskilt for planlageret</w:t>
      </w:r>
      <w:r w:rsidR="00587B44">
        <w:rPr>
          <w:bCs/>
        </w:rPr>
        <w:t xml:space="preserve"> og indfødningsanlægget</w:t>
      </w:r>
      <w:r>
        <w:rPr>
          <w:bCs/>
        </w:rPr>
        <w:t xml:space="preserve">. </w:t>
      </w:r>
    </w:p>
    <w:p w:rsidR="003A7FF6" w:rsidRPr="003F231F" w:rsidRDefault="003A7FF6" w:rsidP="003A7FF6">
      <w:pPr>
        <w:pStyle w:val="Listeafsnit"/>
        <w:ind w:left="1215"/>
      </w:pPr>
    </w:p>
    <w:p w:rsidR="003A7FF6" w:rsidRPr="00643ED5" w:rsidRDefault="003A7FF6" w:rsidP="003A7FF6">
      <w:pPr>
        <w:pStyle w:val="Listeafsnit"/>
        <w:numPr>
          <w:ilvl w:val="0"/>
          <w:numId w:val="12"/>
        </w:numPr>
      </w:pPr>
      <w:r>
        <w:rPr>
          <w:bCs/>
        </w:rPr>
        <w:t>Virksomheden må endvidere ikke give anledning til lugtgener udenfor virksomhedens område, som efter tilsynsmyn</w:t>
      </w:r>
      <w:r>
        <w:rPr>
          <w:bCs/>
        </w:rPr>
        <w:softHyphen/>
        <w:t>dig</w:t>
      </w:r>
      <w:r>
        <w:rPr>
          <w:bCs/>
        </w:rPr>
        <w:softHyphen/>
        <w:t xml:space="preserve">hedens vurdering er væsentlige. </w:t>
      </w:r>
    </w:p>
    <w:p w:rsidR="00643ED5" w:rsidRDefault="00643ED5" w:rsidP="009C446A">
      <w:pPr>
        <w:pStyle w:val="Listeafsnit"/>
        <w:ind w:left="1215"/>
      </w:pPr>
    </w:p>
    <w:p w:rsidR="00587B44" w:rsidRDefault="00760EFB" w:rsidP="003A7FF6">
      <w:pPr>
        <w:pStyle w:val="Listeafsnit"/>
        <w:numPr>
          <w:ilvl w:val="0"/>
          <w:numId w:val="12"/>
        </w:numPr>
      </w:pPr>
      <w:r>
        <w:t xml:space="preserve">Senest 6 måneder efter biogasanlægget er taget i brug </w:t>
      </w:r>
      <w:r w:rsidR="00812EB5">
        <w:t>skal der udtages repræsen</w:t>
      </w:r>
      <w:r>
        <w:softHyphen/>
      </w:r>
      <w:r w:rsidR="00812EB5">
        <w:t xml:space="preserve">tative luftprøver </w:t>
      </w:r>
      <w:r w:rsidR="00587B44">
        <w:t xml:space="preserve">fra </w:t>
      </w:r>
      <w:r w:rsidR="006F37D5">
        <w:t>planlager og indfødningsanlæg, for bestemmelse af lugtemission fra disse kilder. Prø</w:t>
      </w:r>
      <w:r w:rsidR="00587B44">
        <w:softHyphen/>
      </w:r>
      <w:r w:rsidR="006F37D5">
        <w:t xml:space="preserve">ver udtages efter aftale med tilsynsmyndigheden. </w:t>
      </w:r>
    </w:p>
    <w:p w:rsidR="00587B44" w:rsidRDefault="00587B44" w:rsidP="00587B44">
      <w:pPr>
        <w:pStyle w:val="Listeafsnit"/>
        <w:ind w:left="1215"/>
      </w:pPr>
    </w:p>
    <w:p w:rsidR="009C446A" w:rsidRDefault="006F37D5" w:rsidP="00587B44">
      <w:pPr>
        <w:pStyle w:val="Listeafsnit"/>
        <w:ind w:left="1215"/>
      </w:pPr>
      <w:r>
        <w:t xml:space="preserve">På baggrund af </w:t>
      </w:r>
      <w:r w:rsidR="00587B44">
        <w:t xml:space="preserve">disse emissionsmålinger og emissionsmålinger udført efter vilkår </w:t>
      </w:r>
      <w:r w:rsidR="00587B44">
        <w:fldChar w:fldCharType="begin"/>
      </w:r>
      <w:r w:rsidR="00587B44">
        <w:instrText xml:space="preserve"> REF _Ref8822679 \r \h </w:instrText>
      </w:r>
      <w:r w:rsidR="00587B44">
        <w:fldChar w:fldCharType="separate"/>
      </w:r>
      <w:r w:rsidR="00497AA8">
        <w:t>46</w:t>
      </w:r>
      <w:r w:rsidR="00587B44">
        <w:fldChar w:fldCharType="end"/>
      </w:r>
      <w:r>
        <w:t xml:space="preserve"> udføres OML-beregning for kontrol af græn</w:t>
      </w:r>
      <w:r w:rsidR="00587B44">
        <w:softHyphen/>
      </w:r>
      <w:r>
        <w:t xml:space="preserve">serne for lugtbidraget, jf. vilkår </w:t>
      </w:r>
      <w:r>
        <w:fldChar w:fldCharType="begin"/>
      </w:r>
      <w:r>
        <w:instrText xml:space="preserve"> REF _Ref1654898 \r \h </w:instrText>
      </w:r>
      <w:r>
        <w:fldChar w:fldCharType="separate"/>
      </w:r>
      <w:r w:rsidR="00497AA8">
        <w:t>8</w:t>
      </w:r>
      <w:r>
        <w:fldChar w:fldCharType="end"/>
      </w:r>
      <w:r w:rsidR="00760EFB">
        <w:t xml:space="preserve"> (øvrige vilkår)</w:t>
      </w:r>
      <w:r>
        <w:t>.</w:t>
      </w:r>
      <w:r w:rsidR="00183EC5">
        <w:t xml:space="preserve"> Rapport herfor skal sendes til tilsynsmyndigheden senest tre måneder efter opgavens udfø</w:t>
      </w:r>
      <w:r w:rsidR="00587B44">
        <w:softHyphen/>
      </w:r>
      <w:r w:rsidR="00183EC5">
        <w:t>relse er aftalt.</w:t>
      </w:r>
    </w:p>
    <w:p w:rsidR="002C61A9" w:rsidRDefault="002C61A9" w:rsidP="002C61A9">
      <w:pPr>
        <w:pStyle w:val="Listeafsnit"/>
        <w:ind w:left="1215"/>
      </w:pPr>
    </w:p>
    <w:p w:rsidR="003A7FF6" w:rsidRDefault="00760EFB" w:rsidP="00CC6FEC">
      <w:pPr>
        <w:pStyle w:val="Listeafsnit"/>
        <w:ind w:left="1215"/>
      </w:pPr>
      <w:r>
        <w:t>Derefter skal emissionsmålinger for planlageret og indfødningsenheden udføres på tilsyns</w:t>
      </w:r>
      <w:r>
        <w:softHyphen/>
        <w:t xml:space="preserve">myndighedens forlangende, dog ikke </w:t>
      </w:r>
      <w:r w:rsidR="002C61A9">
        <w:t>hyppigere end hvert andet år.</w:t>
      </w:r>
    </w:p>
    <w:p w:rsidR="003A7FF6" w:rsidRPr="00EC48E5" w:rsidRDefault="003A7FF6" w:rsidP="003A7FF6">
      <w:pPr>
        <w:pStyle w:val="Vilkroverskrift"/>
      </w:pPr>
      <w:bookmarkStart w:id="33" w:name="_Toc523409310"/>
      <w:r w:rsidRPr="00EC48E5">
        <w:t>Støj og vibrationer</w:t>
      </w:r>
      <w:bookmarkEnd w:id="33"/>
    </w:p>
    <w:p w:rsidR="003A7FF6" w:rsidRPr="004C5825" w:rsidRDefault="003A7FF6" w:rsidP="003A7FF6">
      <w:pPr>
        <w:pStyle w:val="Listeafsnit"/>
        <w:numPr>
          <w:ilvl w:val="0"/>
          <w:numId w:val="12"/>
        </w:numPr>
      </w:pPr>
      <w:bookmarkStart w:id="34" w:name="_Ref444847283"/>
      <w:r w:rsidRPr="00FC5020">
        <w:rPr>
          <w:bCs/>
        </w:rPr>
        <w:t>Når detailprojekteringen er afsluttet</w:t>
      </w:r>
      <w:r w:rsidR="00CC6FEC">
        <w:rPr>
          <w:bCs/>
        </w:rPr>
        <w:t>, og inden byggeriet påbegyndes,</w:t>
      </w:r>
      <w:r w:rsidRPr="00FC5020">
        <w:rPr>
          <w:bCs/>
        </w:rPr>
        <w:t xml:space="preserve"> skal miljøansøg</w:t>
      </w:r>
      <w:r w:rsidR="00CC6FEC">
        <w:rPr>
          <w:bCs/>
        </w:rPr>
        <w:softHyphen/>
      </w:r>
      <w:r w:rsidRPr="00FC5020">
        <w:rPr>
          <w:bCs/>
        </w:rPr>
        <w:t xml:space="preserve">ningens </w:t>
      </w:r>
      <w:r>
        <w:rPr>
          <w:bCs/>
        </w:rPr>
        <w:t xml:space="preserve">støjberegning opdateres. </w:t>
      </w:r>
    </w:p>
    <w:p w:rsidR="003A7FF6" w:rsidRPr="00FC5020" w:rsidRDefault="003A7FF6" w:rsidP="003A7FF6">
      <w:pPr>
        <w:pStyle w:val="Listeafsnit"/>
        <w:ind w:left="1215"/>
      </w:pPr>
    </w:p>
    <w:p w:rsidR="003A7FF6" w:rsidRDefault="003A7FF6" w:rsidP="003A7FF6">
      <w:pPr>
        <w:pStyle w:val="Listeafsnit"/>
        <w:numPr>
          <w:ilvl w:val="0"/>
          <w:numId w:val="12"/>
        </w:numPr>
      </w:pPr>
      <w:r w:rsidRPr="009104B3">
        <w:t>Virksomhedens støjbidrag må i enhver driftssituation ikke overstige følgende værdier:</w:t>
      </w:r>
      <w:bookmarkEnd w:id="34"/>
    </w:p>
    <w:p w:rsidR="003A7FF6" w:rsidRDefault="003A7FF6" w:rsidP="003A7FF6">
      <w:pPr>
        <w:pStyle w:val="Listeafsnit"/>
        <w:ind w:left="1215"/>
      </w:pPr>
    </w:p>
    <w:tbl>
      <w:tblPr>
        <w:tblStyle w:val="Tabel-Gitter1"/>
        <w:tblW w:w="8222" w:type="dxa"/>
        <w:tblInd w:w="1384" w:type="dxa"/>
        <w:tblLook w:val="04A0" w:firstRow="1" w:lastRow="0" w:firstColumn="1" w:lastColumn="0" w:noHBand="0" w:noVBand="1"/>
      </w:tblPr>
      <w:tblGrid>
        <w:gridCol w:w="1633"/>
        <w:gridCol w:w="1656"/>
        <w:gridCol w:w="1672"/>
        <w:gridCol w:w="1843"/>
        <w:gridCol w:w="1418"/>
      </w:tblGrid>
      <w:tr w:rsidR="003A7FF6" w:rsidRPr="009104B3" w:rsidTr="003A7FF6">
        <w:tc>
          <w:tcPr>
            <w:tcW w:w="1633" w:type="dxa"/>
            <w:vMerge w:val="restart"/>
          </w:tcPr>
          <w:p w:rsidR="003A7FF6" w:rsidRPr="009104B3" w:rsidRDefault="003A7FF6" w:rsidP="003A7FF6">
            <w:pPr>
              <w:widowControl w:val="0"/>
              <w:autoSpaceDE w:val="0"/>
              <w:autoSpaceDN w:val="0"/>
              <w:adjustRightInd w:val="0"/>
              <w:ind w:left="34"/>
              <w:jc w:val="center"/>
              <w:rPr>
                <w:rFonts w:ascii="Calibri" w:hAnsi="Calibri" w:cs="Calibri"/>
                <w:b/>
              </w:rPr>
            </w:pPr>
            <w:r w:rsidRPr="009104B3">
              <w:rPr>
                <w:rFonts w:ascii="Calibri" w:hAnsi="Calibri" w:cs="Calibri"/>
                <w:b/>
              </w:rPr>
              <w:t>Dag</w:t>
            </w:r>
          </w:p>
        </w:tc>
        <w:tc>
          <w:tcPr>
            <w:tcW w:w="1656" w:type="dxa"/>
            <w:vMerge w:val="restart"/>
          </w:tcPr>
          <w:p w:rsidR="003A7FF6" w:rsidRPr="009104B3" w:rsidRDefault="003A7FF6" w:rsidP="003A7FF6">
            <w:pPr>
              <w:widowControl w:val="0"/>
              <w:autoSpaceDE w:val="0"/>
              <w:autoSpaceDN w:val="0"/>
              <w:adjustRightInd w:val="0"/>
              <w:ind w:left="34"/>
              <w:jc w:val="center"/>
              <w:rPr>
                <w:rFonts w:ascii="Calibri" w:hAnsi="Calibri" w:cs="Calibri"/>
                <w:b/>
              </w:rPr>
            </w:pPr>
            <w:proofErr w:type="spellStart"/>
            <w:r w:rsidRPr="009104B3">
              <w:rPr>
                <w:rFonts w:ascii="Calibri" w:hAnsi="Calibri" w:cs="Calibri"/>
                <w:b/>
              </w:rPr>
              <w:t>Tidspunkt</w:t>
            </w:r>
            <w:proofErr w:type="spellEnd"/>
          </w:p>
        </w:tc>
        <w:tc>
          <w:tcPr>
            <w:tcW w:w="3515" w:type="dxa"/>
            <w:gridSpan w:val="2"/>
          </w:tcPr>
          <w:p w:rsidR="003A7FF6" w:rsidRPr="009104B3" w:rsidRDefault="003A7FF6" w:rsidP="003A7FF6">
            <w:pPr>
              <w:widowControl w:val="0"/>
              <w:autoSpaceDE w:val="0"/>
              <w:autoSpaceDN w:val="0"/>
              <w:adjustRightInd w:val="0"/>
              <w:ind w:left="34"/>
              <w:jc w:val="center"/>
              <w:rPr>
                <w:rFonts w:ascii="Calibri" w:hAnsi="Calibri" w:cs="Calibri"/>
                <w:b/>
              </w:rPr>
            </w:pPr>
            <w:proofErr w:type="spellStart"/>
            <w:r w:rsidRPr="009104B3">
              <w:rPr>
                <w:rFonts w:ascii="Calibri" w:hAnsi="Calibri" w:cs="Calibri"/>
                <w:b/>
              </w:rPr>
              <w:t>Maksimalt</w:t>
            </w:r>
            <w:proofErr w:type="spellEnd"/>
            <w:r w:rsidRPr="009104B3">
              <w:rPr>
                <w:rFonts w:ascii="Calibri" w:hAnsi="Calibri" w:cs="Calibri"/>
                <w:b/>
              </w:rPr>
              <w:t xml:space="preserve"> </w:t>
            </w:r>
            <w:proofErr w:type="spellStart"/>
            <w:r w:rsidRPr="009104B3">
              <w:rPr>
                <w:rFonts w:ascii="Calibri" w:hAnsi="Calibri" w:cs="Calibri"/>
                <w:b/>
              </w:rPr>
              <w:t>støjbidrag</w:t>
            </w:r>
            <w:proofErr w:type="spellEnd"/>
            <w:r>
              <w:rPr>
                <w:rFonts w:ascii="Calibri" w:hAnsi="Calibri" w:cs="Calibri"/>
                <w:b/>
              </w:rPr>
              <w:t xml:space="preserve"> (dBA)</w:t>
            </w:r>
          </w:p>
        </w:tc>
        <w:tc>
          <w:tcPr>
            <w:tcW w:w="1418" w:type="dxa"/>
            <w:vMerge w:val="restart"/>
          </w:tcPr>
          <w:p w:rsidR="003A7FF6" w:rsidRPr="009104B3" w:rsidRDefault="003A7FF6" w:rsidP="003A7FF6">
            <w:pPr>
              <w:widowControl w:val="0"/>
              <w:autoSpaceDE w:val="0"/>
              <w:autoSpaceDN w:val="0"/>
              <w:adjustRightInd w:val="0"/>
              <w:ind w:left="34"/>
              <w:jc w:val="center"/>
              <w:rPr>
                <w:rFonts w:ascii="Calibri" w:hAnsi="Calibri" w:cs="Calibri"/>
                <w:b/>
              </w:rPr>
            </w:pPr>
            <w:r>
              <w:rPr>
                <w:rFonts w:ascii="Calibri" w:hAnsi="Calibri" w:cs="Calibri"/>
                <w:b/>
              </w:rPr>
              <w:t>Reference-</w:t>
            </w:r>
            <w:proofErr w:type="spellStart"/>
            <w:r>
              <w:rPr>
                <w:rFonts w:ascii="Calibri" w:hAnsi="Calibri" w:cs="Calibri"/>
                <w:b/>
              </w:rPr>
              <w:t>tidsrum</w:t>
            </w:r>
            <w:proofErr w:type="spellEnd"/>
          </w:p>
        </w:tc>
      </w:tr>
      <w:tr w:rsidR="003A7FF6" w:rsidRPr="009104B3" w:rsidTr="003A7FF6">
        <w:tc>
          <w:tcPr>
            <w:tcW w:w="1633" w:type="dxa"/>
            <w:vMerge/>
          </w:tcPr>
          <w:p w:rsidR="003A7FF6" w:rsidRPr="009104B3" w:rsidRDefault="003A7FF6" w:rsidP="003A7FF6">
            <w:pPr>
              <w:widowControl w:val="0"/>
              <w:autoSpaceDE w:val="0"/>
              <w:autoSpaceDN w:val="0"/>
              <w:adjustRightInd w:val="0"/>
              <w:ind w:left="34"/>
              <w:rPr>
                <w:rFonts w:ascii="Calibri" w:hAnsi="Calibri" w:cs="Calibri"/>
                <w:b/>
              </w:rPr>
            </w:pPr>
          </w:p>
        </w:tc>
        <w:tc>
          <w:tcPr>
            <w:tcW w:w="1656" w:type="dxa"/>
            <w:vMerge/>
          </w:tcPr>
          <w:p w:rsidR="003A7FF6" w:rsidRPr="009104B3" w:rsidRDefault="003A7FF6" w:rsidP="003A7FF6">
            <w:pPr>
              <w:widowControl w:val="0"/>
              <w:autoSpaceDE w:val="0"/>
              <w:autoSpaceDN w:val="0"/>
              <w:adjustRightInd w:val="0"/>
              <w:ind w:left="34"/>
              <w:rPr>
                <w:rFonts w:ascii="Calibri" w:hAnsi="Calibri" w:cs="Calibri"/>
                <w:b/>
              </w:rPr>
            </w:pPr>
          </w:p>
        </w:tc>
        <w:tc>
          <w:tcPr>
            <w:tcW w:w="1672" w:type="dxa"/>
          </w:tcPr>
          <w:p w:rsidR="003A7FF6" w:rsidRPr="009104B3" w:rsidRDefault="003A7FF6" w:rsidP="003A7FF6">
            <w:pPr>
              <w:widowControl w:val="0"/>
              <w:autoSpaceDE w:val="0"/>
              <w:autoSpaceDN w:val="0"/>
              <w:adjustRightInd w:val="0"/>
              <w:ind w:left="34"/>
              <w:jc w:val="center"/>
              <w:rPr>
                <w:rFonts w:ascii="Calibri" w:hAnsi="Calibri" w:cs="Calibri"/>
                <w:b/>
                <w:lang w:val="da-DK"/>
              </w:rPr>
            </w:pPr>
            <w:r>
              <w:rPr>
                <w:rFonts w:ascii="Calibri" w:hAnsi="Calibri" w:cs="Calibri"/>
                <w:b/>
                <w:lang w:val="da-DK"/>
              </w:rPr>
              <w:t xml:space="preserve">Køng, Lundby, Sallerup og Sværdborg </w:t>
            </w:r>
          </w:p>
          <w:p w:rsidR="003A7FF6" w:rsidRPr="009104B3" w:rsidRDefault="003A7FF6" w:rsidP="003A7FF6">
            <w:pPr>
              <w:widowControl w:val="0"/>
              <w:autoSpaceDE w:val="0"/>
              <w:autoSpaceDN w:val="0"/>
              <w:adjustRightInd w:val="0"/>
              <w:ind w:left="34"/>
              <w:jc w:val="center"/>
              <w:rPr>
                <w:rFonts w:ascii="Calibri" w:hAnsi="Calibri" w:cs="Calibri"/>
                <w:b/>
                <w:lang w:val="da-DK"/>
              </w:rPr>
            </w:pPr>
          </w:p>
        </w:tc>
        <w:tc>
          <w:tcPr>
            <w:tcW w:w="1843" w:type="dxa"/>
          </w:tcPr>
          <w:p w:rsidR="003A7FF6" w:rsidRPr="009104B3" w:rsidRDefault="003A7FF6" w:rsidP="003A7FF6">
            <w:pPr>
              <w:widowControl w:val="0"/>
              <w:autoSpaceDE w:val="0"/>
              <w:autoSpaceDN w:val="0"/>
              <w:adjustRightInd w:val="0"/>
              <w:ind w:left="34"/>
              <w:jc w:val="center"/>
              <w:rPr>
                <w:rFonts w:ascii="Calibri" w:hAnsi="Calibri" w:cs="Calibri"/>
                <w:b/>
                <w:lang w:val="da-DK"/>
              </w:rPr>
            </w:pPr>
            <w:r>
              <w:rPr>
                <w:rFonts w:ascii="Calibri" w:hAnsi="Calibri" w:cs="Calibri"/>
                <w:b/>
                <w:lang w:val="da-DK"/>
              </w:rPr>
              <w:t>B</w:t>
            </w:r>
            <w:r w:rsidRPr="009104B3">
              <w:rPr>
                <w:rFonts w:ascii="Calibri" w:hAnsi="Calibri" w:cs="Calibri"/>
                <w:b/>
                <w:lang w:val="da-DK"/>
              </w:rPr>
              <w:t xml:space="preserve">oliger i det åbne </w:t>
            </w:r>
            <w:r w:rsidRPr="00092B8D">
              <w:rPr>
                <w:rFonts w:ascii="Calibri" w:hAnsi="Calibri" w:cs="Calibri"/>
                <w:b/>
                <w:lang w:val="da-DK"/>
              </w:rPr>
              <w:t>land</w:t>
            </w:r>
            <w:r>
              <w:rPr>
                <w:rFonts w:ascii="Calibri" w:hAnsi="Calibri" w:cs="Calibri"/>
                <w:b/>
                <w:lang w:val="da-DK"/>
              </w:rPr>
              <w:t xml:space="preserve"> og områder med blandet bolig og erhverv</w:t>
            </w:r>
          </w:p>
          <w:p w:rsidR="003A7FF6" w:rsidRPr="009104B3" w:rsidRDefault="003A7FF6" w:rsidP="003A7FF6">
            <w:pPr>
              <w:widowControl w:val="0"/>
              <w:autoSpaceDE w:val="0"/>
              <w:autoSpaceDN w:val="0"/>
              <w:adjustRightInd w:val="0"/>
              <w:ind w:left="34"/>
              <w:jc w:val="center"/>
              <w:rPr>
                <w:rFonts w:ascii="Calibri" w:hAnsi="Calibri" w:cs="Calibri"/>
                <w:b/>
                <w:lang w:val="da-DK"/>
              </w:rPr>
            </w:pPr>
          </w:p>
        </w:tc>
        <w:tc>
          <w:tcPr>
            <w:tcW w:w="1418" w:type="dxa"/>
            <w:vMerge/>
          </w:tcPr>
          <w:p w:rsidR="003A7FF6" w:rsidRPr="009104B3" w:rsidRDefault="003A7FF6" w:rsidP="003A7FF6">
            <w:pPr>
              <w:widowControl w:val="0"/>
              <w:autoSpaceDE w:val="0"/>
              <w:autoSpaceDN w:val="0"/>
              <w:adjustRightInd w:val="0"/>
              <w:ind w:left="34"/>
              <w:rPr>
                <w:rFonts w:ascii="Calibri" w:hAnsi="Calibri" w:cs="Calibri"/>
                <w:b/>
                <w:lang w:val="da-DK"/>
              </w:rPr>
            </w:pPr>
          </w:p>
        </w:tc>
      </w:tr>
      <w:tr w:rsidR="003A7FF6" w:rsidRPr="009104B3" w:rsidTr="003A7FF6">
        <w:tc>
          <w:tcPr>
            <w:tcW w:w="1633" w:type="dxa"/>
          </w:tcPr>
          <w:p w:rsidR="003A7FF6" w:rsidRPr="009104B3" w:rsidRDefault="003A7FF6" w:rsidP="003A7FF6">
            <w:pPr>
              <w:widowControl w:val="0"/>
              <w:autoSpaceDE w:val="0"/>
              <w:autoSpaceDN w:val="0"/>
              <w:adjustRightInd w:val="0"/>
              <w:ind w:left="34"/>
              <w:rPr>
                <w:rFonts w:ascii="Calibri" w:hAnsi="Calibri" w:cs="Calibri"/>
              </w:rPr>
            </w:pPr>
            <w:proofErr w:type="spellStart"/>
            <w:r w:rsidRPr="009104B3">
              <w:rPr>
                <w:rFonts w:ascii="Calibri" w:hAnsi="Calibri" w:cs="Calibri"/>
              </w:rPr>
              <w:t>Mandag</w:t>
            </w:r>
            <w:proofErr w:type="spellEnd"/>
            <w:r w:rsidRPr="009104B3">
              <w:rPr>
                <w:rFonts w:ascii="Calibri" w:hAnsi="Calibri" w:cs="Calibri"/>
              </w:rPr>
              <w:t xml:space="preserve"> </w:t>
            </w:r>
            <w:r w:rsidR="00C57610">
              <w:rPr>
                <w:rFonts w:ascii="Calibri" w:hAnsi="Calibri" w:cs="Calibri"/>
              </w:rPr>
              <w:t>–</w:t>
            </w:r>
            <w:r w:rsidRPr="009104B3">
              <w:rPr>
                <w:rFonts w:ascii="Calibri" w:hAnsi="Calibri" w:cs="Calibri"/>
              </w:rPr>
              <w:t xml:space="preserve"> </w:t>
            </w:r>
            <w:proofErr w:type="spellStart"/>
            <w:r w:rsidRPr="009104B3">
              <w:rPr>
                <w:rFonts w:ascii="Calibri" w:hAnsi="Calibri" w:cs="Calibri"/>
              </w:rPr>
              <w:t>fredag</w:t>
            </w:r>
            <w:proofErr w:type="spellEnd"/>
          </w:p>
        </w:tc>
        <w:tc>
          <w:tcPr>
            <w:tcW w:w="1656" w:type="dxa"/>
          </w:tcPr>
          <w:p w:rsidR="003A7FF6" w:rsidRPr="009104B3" w:rsidRDefault="00CC6FEC" w:rsidP="003A7FF6">
            <w:pPr>
              <w:widowControl w:val="0"/>
              <w:autoSpaceDE w:val="0"/>
              <w:autoSpaceDN w:val="0"/>
              <w:adjustRightInd w:val="0"/>
              <w:ind w:left="34"/>
              <w:rPr>
                <w:rFonts w:ascii="Calibri" w:hAnsi="Calibri" w:cs="Calibri"/>
              </w:rPr>
            </w:pPr>
            <w:r>
              <w:rPr>
                <w:rFonts w:ascii="Calibri" w:hAnsi="Calibri" w:cs="Calibri"/>
              </w:rPr>
              <w:t>K</w:t>
            </w:r>
            <w:r w:rsidR="003A7FF6" w:rsidRPr="009104B3">
              <w:rPr>
                <w:rFonts w:ascii="Calibri" w:hAnsi="Calibri" w:cs="Calibri"/>
              </w:rPr>
              <w:t>l. 07.00 – 18.00</w:t>
            </w:r>
          </w:p>
        </w:tc>
        <w:tc>
          <w:tcPr>
            <w:tcW w:w="1672" w:type="dxa"/>
          </w:tcPr>
          <w:p w:rsidR="003A7FF6" w:rsidRPr="009104B3" w:rsidRDefault="003A7FF6" w:rsidP="003A7FF6">
            <w:pPr>
              <w:widowControl w:val="0"/>
              <w:autoSpaceDE w:val="0"/>
              <w:autoSpaceDN w:val="0"/>
              <w:adjustRightInd w:val="0"/>
              <w:ind w:left="34"/>
              <w:jc w:val="center"/>
              <w:rPr>
                <w:rFonts w:ascii="Calibri" w:hAnsi="Calibri" w:cs="Calibri"/>
              </w:rPr>
            </w:pPr>
            <w:r>
              <w:rPr>
                <w:rFonts w:ascii="Calibri" w:hAnsi="Calibri" w:cs="Calibri"/>
              </w:rPr>
              <w:t>4</w:t>
            </w:r>
            <w:r w:rsidRPr="009104B3">
              <w:rPr>
                <w:rFonts w:ascii="Calibri" w:hAnsi="Calibri" w:cs="Calibri"/>
              </w:rPr>
              <w:t>5</w:t>
            </w:r>
          </w:p>
        </w:tc>
        <w:tc>
          <w:tcPr>
            <w:tcW w:w="1843" w:type="dxa"/>
          </w:tcPr>
          <w:p w:rsidR="003A7FF6" w:rsidRPr="009104B3" w:rsidRDefault="003A7FF6" w:rsidP="003A7FF6">
            <w:pPr>
              <w:widowControl w:val="0"/>
              <w:autoSpaceDE w:val="0"/>
              <w:autoSpaceDN w:val="0"/>
              <w:adjustRightInd w:val="0"/>
              <w:ind w:left="34"/>
              <w:jc w:val="center"/>
              <w:rPr>
                <w:rFonts w:ascii="Calibri" w:hAnsi="Calibri" w:cs="Calibri"/>
              </w:rPr>
            </w:pPr>
            <w:r w:rsidRPr="009104B3">
              <w:rPr>
                <w:rFonts w:ascii="Calibri" w:hAnsi="Calibri" w:cs="Calibri"/>
              </w:rPr>
              <w:t>55</w:t>
            </w:r>
          </w:p>
        </w:tc>
        <w:tc>
          <w:tcPr>
            <w:tcW w:w="1418" w:type="dxa"/>
          </w:tcPr>
          <w:p w:rsidR="003A7FF6" w:rsidRPr="009104B3" w:rsidRDefault="003A7FF6" w:rsidP="003A7FF6">
            <w:pPr>
              <w:widowControl w:val="0"/>
              <w:autoSpaceDE w:val="0"/>
              <w:autoSpaceDN w:val="0"/>
              <w:adjustRightInd w:val="0"/>
              <w:ind w:left="34"/>
              <w:jc w:val="center"/>
              <w:rPr>
                <w:rFonts w:ascii="Calibri" w:hAnsi="Calibri" w:cs="Calibri"/>
              </w:rPr>
            </w:pPr>
            <w:r w:rsidRPr="009104B3">
              <w:rPr>
                <w:rFonts w:ascii="Calibri" w:hAnsi="Calibri" w:cs="Calibri"/>
              </w:rPr>
              <w:t>8 timer</w:t>
            </w:r>
          </w:p>
        </w:tc>
      </w:tr>
      <w:tr w:rsidR="003A7FF6" w:rsidRPr="009104B3" w:rsidTr="003A7FF6">
        <w:tc>
          <w:tcPr>
            <w:tcW w:w="1633" w:type="dxa"/>
          </w:tcPr>
          <w:p w:rsidR="003A7FF6" w:rsidRPr="009104B3" w:rsidRDefault="003A7FF6" w:rsidP="003A7FF6">
            <w:pPr>
              <w:widowControl w:val="0"/>
              <w:autoSpaceDE w:val="0"/>
              <w:autoSpaceDN w:val="0"/>
              <w:adjustRightInd w:val="0"/>
              <w:ind w:left="34"/>
              <w:rPr>
                <w:rFonts w:ascii="Calibri" w:hAnsi="Calibri" w:cs="Calibri"/>
              </w:rPr>
            </w:pPr>
            <w:proofErr w:type="spellStart"/>
            <w:r w:rsidRPr="009104B3">
              <w:rPr>
                <w:rFonts w:ascii="Calibri" w:hAnsi="Calibri" w:cs="Calibri"/>
              </w:rPr>
              <w:t>Lørdag</w:t>
            </w:r>
            <w:proofErr w:type="spellEnd"/>
          </w:p>
        </w:tc>
        <w:tc>
          <w:tcPr>
            <w:tcW w:w="1656" w:type="dxa"/>
          </w:tcPr>
          <w:p w:rsidR="003A7FF6" w:rsidRPr="009104B3" w:rsidRDefault="00CC6FEC" w:rsidP="003A7FF6">
            <w:pPr>
              <w:widowControl w:val="0"/>
              <w:autoSpaceDE w:val="0"/>
              <w:autoSpaceDN w:val="0"/>
              <w:adjustRightInd w:val="0"/>
              <w:ind w:left="34"/>
              <w:rPr>
                <w:rFonts w:ascii="Calibri" w:hAnsi="Calibri" w:cs="Calibri"/>
              </w:rPr>
            </w:pPr>
            <w:r>
              <w:rPr>
                <w:rFonts w:ascii="Calibri" w:hAnsi="Calibri" w:cs="Calibri"/>
              </w:rPr>
              <w:t>K</w:t>
            </w:r>
            <w:r w:rsidR="003A7FF6" w:rsidRPr="009104B3">
              <w:rPr>
                <w:rFonts w:ascii="Calibri" w:hAnsi="Calibri" w:cs="Calibri"/>
              </w:rPr>
              <w:t xml:space="preserve">l. 07.00 – 14.00  </w:t>
            </w:r>
          </w:p>
        </w:tc>
        <w:tc>
          <w:tcPr>
            <w:tcW w:w="1672" w:type="dxa"/>
          </w:tcPr>
          <w:p w:rsidR="003A7FF6" w:rsidRPr="009104B3" w:rsidRDefault="003A7FF6" w:rsidP="003A7FF6">
            <w:pPr>
              <w:widowControl w:val="0"/>
              <w:autoSpaceDE w:val="0"/>
              <w:autoSpaceDN w:val="0"/>
              <w:adjustRightInd w:val="0"/>
              <w:ind w:left="34"/>
              <w:jc w:val="center"/>
              <w:rPr>
                <w:rFonts w:ascii="Calibri" w:hAnsi="Calibri" w:cs="Calibri"/>
              </w:rPr>
            </w:pPr>
            <w:r>
              <w:rPr>
                <w:rFonts w:ascii="Calibri" w:hAnsi="Calibri" w:cs="Calibri"/>
              </w:rPr>
              <w:t>45</w:t>
            </w:r>
          </w:p>
        </w:tc>
        <w:tc>
          <w:tcPr>
            <w:tcW w:w="1843" w:type="dxa"/>
          </w:tcPr>
          <w:p w:rsidR="003A7FF6" w:rsidRPr="009104B3" w:rsidRDefault="003A7FF6" w:rsidP="003A7FF6">
            <w:pPr>
              <w:widowControl w:val="0"/>
              <w:autoSpaceDE w:val="0"/>
              <w:autoSpaceDN w:val="0"/>
              <w:adjustRightInd w:val="0"/>
              <w:ind w:left="34"/>
              <w:jc w:val="center"/>
              <w:rPr>
                <w:rFonts w:ascii="Calibri" w:hAnsi="Calibri" w:cs="Calibri"/>
              </w:rPr>
            </w:pPr>
            <w:r w:rsidRPr="009104B3">
              <w:rPr>
                <w:rFonts w:ascii="Calibri" w:hAnsi="Calibri" w:cs="Calibri"/>
              </w:rPr>
              <w:t>55</w:t>
            </w:r>
          </w:p>
        </w:tc>
        <w:tc>
          <w:tcPr>
            <w:tcW w:w="1418" w:type="dxa"/>
          </w:tcPr>
          <w:p w:rsidR="003A7FF6" w:rsidRPr="009104B3" w:rsidRDefault="003A7FF6" w:rsidP="003A7FF6">
            <w:pPr>
              <w:widowControl w:val="0"/>
              <w:autoSpaceDE w:val="0"/>
              <w:autoSpaceDN w:val="0"/>
              <w:adjustRightInd w:val="0"/>
              <w:ind w:left="34"/>
              <w:jc w:val="center"/>
              <w:rPr>
                <w:rFonts w:ascii="Calibri" w:hAnsi="Calibri" w:cs="Calibri"/>
              </w:rPr>
            </w:pPr>
            <w:r w:rsidRPr="009104B3">
              <w:rPr>
                <w:rFonts w:ascii="Calibri" w:hAnsi="Calibri" w:cs="Calibri"/>
              </w:rPr>
              <w:t>7 timer</w:t>
            </w:r>
          </w:p>
        </w:tc>
      </w:tr>
      <w:tr w:rsidR="003A7FF6" w:rsidRPr="009104B3" w:rsidTr="003A7FF6">
        <w:tc>
          <w:tcPr>
            <w:tcW w:w="1633" w:type="dxa"/>
          </w:tcPr>
          <w:p w:rsidR="003A7FF6" w:rsidRPr="009104B3" w:rsidRDefault="003A7FF6" w:rsidP="003A7FF6">
            <w:pPr>
              <w:widowControl w:val="0"/>
              <w:autoSpaceDE w:val="0"/>
              <w:autoSpaceDN w:val="0"/>
              <w:adjustRightInd w:val="0"/>
              <w:ind w:left="34"/>
              <w:rPr>
                <w:rFonts w:ascii="Calibri" w:hAnsi="Calibri" w:cs="Calibri"/>
              </w:rPr>
            </w:pPr>
            <w:proofErr w:type="spellStart"/>
            <w:r w:rsidRPr="009104B3">
              <w:rPr>
                <w:rFonts w:ascii="Calibri" w:hAnsi="Calibri" w:cs="Calibri"/>
              </w:rPr>
              <w:t>Lørdag</w:t>
            </w:r>
            <w:proofErr w:type="spellEnd"/>
          </w:p>
        </w:tc>
        <w:tc>
          <w:tcPr>
            <w:tcW w:w="1656" w:type="dxa"/>
          </w:tcPr>
          <w:p w:rsidR="003A7FF6" w:rsidRPr="009104B3" w:rsidRDefault="00CC6FEC" w:rsidP="003A7FF6">
            <w:pPr>
              <w:widowControl w:val="0"/>
              <w:autoSpaceDE w:val="0"/>
              <w:autoSpaceDN w:val="0"/>
              <w:adjustRightInd w:val="0"/>
              <w:ind w:left="34"/>
              <w:rPr>
                <w:rFonts w:ascii="Calibri" w:hAnsi="Calibri" w:cs="Calibri"/>
              </w:rPr>
            </w:pPr>
            <w:r>
              <w:rPr>
                <w:rFonts w:ascii="Calibri" w:hAnsi="Calibri" w:cs="Calibri"/>
              </w:rPr>
              <w:t>K</w:t>
            </w:r>
            <w:r w:rsidR="003A7FF6" w:rsidRPr="009104B3">
              <w:rPr>
                <w:rFonts w:ascii="Calibri" w:hAnsi="Calibri" w:cs="Calibri"/>
              </w:rPr>
              <w:t>l. 14.00 – 18.00</w:t>
            </w:r>
          </w:p>
        </w:tc>
        <w:tc>
          <w:tcPr>
            <w:tcW w:w="1672" w:type="dxa"/>
          </w:tcPr>
          <w:p w:rsidR="003A7FF6" w:rsidRPr="009104B3" w:rsidRDefault="003A7FF6" w:rsidP="003A7FF6">
            <w:pPr>
              <w:widowControl w:val="0"/>
              <w:autoSpaceDE w:val="0"/>
              <w:autoSpaceDN w:val="0"/>
              <w:adjustRightInd w:val="0"/>
              <w:ind w:left="34"/>
              <w:jc w:val="center"/>
              <w:rPr>
                <w:rFonts w:ascii="Calibri" w:hAnsi="Calibri" w:cs="Calibri"/>
              </w:rPr>
            </w:pPr>
            <w:r>
              <w:rPr>
                <w:rFonts w:ascii="Calibri" w:hAnsi="Calibri" w:cs="Calibri"/>
              </w:rPr>
              <w:t>40</w:t>
            </w:r>
          </w:p>
        </w:tc>
        <w:tc>
          <w:tcPr>
            <w:tcW w:w="1843" w:type="dxa"/>
          </w:tcPr>
          <w:p w:rsidR="003A7FF6" w:rsidRPr="009104B3" w:rsidRDefault="003A7FF6" w:rsidP="003A7FF6">
            <w:pPr>
              <w:widowControl w:val="0"/>
              <w:autoSpaceDE w:val="0"/>
              <w:autoSpaceDN w:val="0"/>
              <w:adjustRightInd w:val="0"/>
              <w:ind w:left="34"/>
              <w:jc w:val="center"/>
              <w:rPr>
                <w:rFonts w:ascii="Calibri" w:hAnsi="Calibri" w:cs="Calibri"/>
              </w:rPr>
            </w:pPr>
            <w:r w:rsidRPr="009104B3">
              <w:rPr>
                <w:rFonts w:ascii="Calibri" w:hAnsi="Calibri" w:cs="Calibri"/>
              </w:rPr>
              <w:t>45</w:t>
            </w:r>
          </w:p>
        </w:tc>
        <w:tc>
          <w:tcPr>
            <w:tcW w:w="1418" w:type="dxa"/>
          </w:tcPr>
          <w:p w:rsidR="003A7FF6" w:rsidRPr="009104B3" w:rsidRDefault="003A7FF6" w:rsidP="003A7FF6">
            <w:pPr>
              <w:widowControl w:val="0"/>
              <w:autoSpaceDE w:val="0"/>
              <w:autoSpaceDN w:val="0"/>
              <w:adjustRightInd w:val="0"/>
              <w:ind w:left="34"/>
              <w:jc w:val="center"/>
              <w:rPr>
                <w:rFonts w:ascii="Calibri" w:hAnsi="Calibri" w:cs="Calibri"/>
              </w:rPr>
            </w:pPr>
            <w:r w:rsidRPr="009104B3">
              <w:rPr>
                <w:rFonts w:ascii="Calibri" w:hAnsi="Calibri" w:cs="Calibri"/>
              </w:rPr>
              <w:t>4 timer</w:t>
            </w:r>
          </w:p>
        </w:tc>
      </w:tr>
      <w:tr w:rsidR="003A7FF6" w:rsidRPr="009104B3" w:rsidTr="003A7FF6">
        <w:tc>
          <w:tcPr>
            <w:tcW w:w="1633" w:type="dxa"/>
          </w:tcPr>
          <w:p w:rsidR="003A7FF6" w:rsidRPr="009104B3" w:rsidRDefault="003A7FF6" w:rsidP="003A7FF6">
            <w:pPr>
              <w:widowControl w:val="0"/>
              <w:autoSpaceDE w:val="0"/>
              <w:autoSpaceDN w:val="0"/>
              <w:adjustRightInd w:val="0"/>
              <w:ind w:left="34"/>
              <w:rPr>
                <w:rFonts w:ascii="Calibri" w:hAnsi="Calibri" w:cs="Calibri"/>
              </w:rPr>
            </w:pPr>
            <w:proofErr w:type="spellStart"/>
            <w:r w:rsidRPr="009104B3">
              <w:rPr>
                <w:rFonts w:ascii="Calibri" w:hAnsi="Calibri" w:cs="Calibri"/>
              </w:rPr>
              <w:t>Søn</w:t>
            </w:r>
            <w:proofErr w:type="spellEnd"/>
            <w:r w:rsidRPr="009104B3">
              <w:rPr>
                <w:rFonts w:ascii="Calibri" w:hAnsi="Calibri" w:cs="Calibri"/>
              </w:rPr>
              <w:t xml:space="preserve">- og </w:t>
            </w:r>
            <w:proofErr w:type="spellStart"/>
            <w:r w:rsidRPr="009104B3">
              <w:rPr>
                <w:rFonts w:ascii="Calibri" w:hAnsi="Calibri" w:cs="Calibri"/>
              </w:rPr>
              <w:t>helligdage</w:t>
            </w:r>
            <w:proofErr w:type="spellEnd"/>
          </w:p>
        </w:tc>
        <w:tc>
          <w:tcPr>
            <w:tcW w:w="1656" w:type="dxa"/>
          </w:tcPr>
          <w:p w:rsidR="003A7FF6" w:rsidRPr="009104B3" w:rsidRDefault="00CC6FEC" w:rsidP="003A7FF6">
            <w:pPr>
              <w:widowControl w:val="0"/>
              <w:autoSpaceDE w:val="0"/>
              <w:autoSpaceDN w:val="0"/>
              <w:adjustRightInd w:val="0"/>
              <w:ind w:left="34"/>
              <w:rPr>
                <w:rFonts w:ascii="Calibri" w:hAnsi="Calibri" w:cs="Calibri"/>
              </w:rPr>
            </w:pPr>
            <w:r>
              <w:rPr>
                <w:rFonts w:ascii="Calibri" w:hAnsi="Calibri" w:cs="Calibri"/>
              </w:rPr>
              <w:t>K</w:t>
            </w:r>
            <w:r w:rsidR="003A7FF6" w:rsidRPr="009104B3">
              <w:rPr>
                <w:rFonts w:ascii="Calibri" w:hAnsi="Calibri" w:cs="Calibri"/>
              </w:rPr>
              <w:t>l. 07.00 – 18.00</w:t>
            </w:r>
          </w:p>
        </w:tc>
        <w:tc>
          <w:tcPr>
            <w:tcW w:w="1672" w:type="dxa"/>
          </w:tcPr>
          <w:p w:rsidR="003A7FF6" w:rsidRPr="009104B3" w:rsidRDefault="003A7FF6" w:rsidP="003A7FF6">
            <w:pPr>
              <w:widowControl w:val="0"/>
              <w:autoSpaceDE w:val="0"/>
              <w:autoSpaceDN w:val="0"/>
              <w:adjustRightInd w:val="0"/>
              <w:ind w:left="34"/>
              <w:jc w:val="center"/>
              <w:rPr>
                <w:rFonts w:ascii="Calibri" w:hAnsi="Calibri" w:cs="Calibri"/>
              </w:rPr>
            </w:pPr>
            <w:r>
              <w:rPr>
                <w:rFonts w:ascii="Calibri" w:hAnsi="Calibri" w:cs="Calibri"/>
              </w:rPr>
              <w:t>40</w:t>
            </w:r>
          </w:p>
        </w:tc>
        <w:tc>
          <w:tcPr>
            <w:tcW w:w="1843" w:type="dxa"/>
          </w:tcPr>
          <w:p w:rsidR="003A7FF6" w:rsidRPr="009104B3" w:rsidRDefault="003A7FF6" w:rsidP="003A7FF6">
            <w:pPr>
              <w:widowControl w:val="0"/>
              <w:autoSpaceDE w:val="0"/>
              <w:autoSpaceDN w:val="0"/>
              <w:adjustRightInd w:val="0"/>
              <w:ind w:left="34"/>
              <w:jc w:val="center"/>
              <w:rPr>
                <w:rFonts w:ascii="Calibri" w:hAnsi="Calibri" w:cs="Calibri"/>
              </w:rPr>
            </w:pPr>
            <w:r w:rsidRPr="009104B3">
              <w:rPr>
                <w:rFonts w:ascii="Calibri" w:hAnsi="Calibri" w:cs="Calibri"/>
              </w:rPr>
              <w:t>45</w:t>
            </w:r>
          </w:p>
        </w:tc>
        <w:tc>
          <w:tcPr>
            <w:tcW w:w="1418" w:type="dxa"/>
          </w:tcPr>
          <w:p w:rsidR="003A7FF6" w:rsidRPr="009104B3" w:rsidRDefault="003A7FF6" w:rsidP="003A7FF6">
            <w:pPr>
              <w:widowControl w:val="0"/>
              <w:autoSpaceDE w:val="0"/>
              <w:autoSpaceDN w:val="0"/>
              <w:adjustRightInd w:val="0"/>
              <w:ind w:left="34"/>
              <w:jc w:val="center"/>
              <w:rPr>
                <w:rFonts w:ascii="Calibri" w:hAnsi="Calibri" w:cs="Calibri"/>
              </w:rPr>
            </w:pPr>
            <w:r w:rsidRPr="009104B3">
              <w:rPr>
                <w:rFonts w:ascii="Calibri" w:hAnsi="Calibri" w:cs="Calibri"/>
              </w:rPr>
              <w:t>8 timer</w:t>
            </w:r>
          </w:p>
        </w:tc>
      </w:tr>
      <w:tr w:rsidR="003A7FF6" w:rsidRPr="009104B3" w:rsidTr="003A7FF6">
        <w:tc>
          <w:tcPr>
            <w:tcW w:w="1633" w:type="dxa"/>
          </w:tcPr>
          <w:p w:rsidR="003A7FF6" w:rsidRPr="009104B3" w:rsidRDefault="003A7FF6" w:rsidP="003A7FF6">
            <w:pPr>
              <w:widowControl w:val="0"/>
              <w:autoSpaceDE w:val="0"/>
              <w:autoSpaceDN w:val="0"/>
              <w:adjustRightInd w:val="0"/>
              <w:ind w:left="34"/>
              <w:rPr>
                <w:rFonts w:ascii="Calibri" w:hAnsi="Calibri" w:cs="Calibri"/>
              </w:rPr>
            </w:pPr>
            <w:proofErr w:type="spellStart"/>
            <w:r w:rsidRPr="009104B3">
              <w:rPr>
                <w:rFonts w:ascii="Calibri" w:hAnsi="Calibri" w:cs="Calibri"/>
              </w:rPr>
              <w:t>Aften</w:t>
            </w:r>
            <w:proofErr w:type="spellEnd"/>
            <w:r w:rsidRPr="009104B3">
              <w:rPr>
                <w:rFonts w:ascii="Calibri" w:hAnsi="Calibri" w:cs="Calibri"/>
              </w:rPr>
              <w:t xml:space="preserve"> (</w:t>
            </w:r>
            <w:proofErr w:type="spellStart"/>
            <w:r w:rsidRPr="009104B3">
              <w:rPr>
                <w:rFonts w:ascii="Calibri" w:hAnsi="Calibri" w:cs="Calibri"/>
              </w:rPr>
              <w:t>alle</w:t>
            </w:r>
            <w:proofErr w:type="spellEnd"/>
            <w:r w:rsidRPr="009104B3">
              <w:rPr>
                <w:rFonts w:ascii="Calibri" w:hAnsi="Calibri" w:cs="Calibri"/>
              </w:rPr>
              <w:t xml:space="preserve"> </w:t>
            </w:r>
            <w:proofErr w:type="spellStart"/>
            <w:r w:rsidRPr="009104B3">
              <w:rPr>
                <w:rFonts w:ascii="Calibri" w:hAnsi="Calibri" w:cs="Calibri"/>
              </w:rPr>
              <w:t>dage</w:t>
            </w:r>
            <w:proofErr w:type="spellEnd"/>
            <w:r w:rsidRPr="009104B3">
              <w:rPr>
                <w:rFonts w:ascii="Calibri" w:hAnsi="Calibri" w:cs="Calibri"/>
              </w:rPr>
              <w:t>)</w:t>
            </w:r>
          </w:p>
        </w:tc>
        <w:tc>
          <w:tcPr>
            <w:tcW w:w="1656" w:type="dxa"/>
          </w:tcPr>
          <w:p w:rsidR="003A7FF6" w:rsidRPr="009104B3" w:rsidRDefault="00CC6FEC" w:rsidP="003A7FF6">
            <w:pPr>
              <w:widowControl w:val="0"/>
              <w:autoSpaceDE w:val="0"/>
              <w:autoSpaceDN w:val="0"/>
              <w:adjustRightInd w:val="0"/>
              <w:ind w:left="34"/>
              <w:rPr>
                <w:rFonts w:ascii="Calibri" w:hAnsi="Calibri" w:cs="Calibri"/>
              </w:rPr>
            </w:pPr>
            <w:r>
              <w:rPr>
                <w:rFonts w:ascii="Calibri" w:hAnsi="Calibri" w:cs="Calibri"/>
              </w:rPr>
              <w:t>K</w:t>
            </w:r>
            <w:r w:rsidR="003A7FF6" w:rsidRPr="009104B3">
              <w:rPr>
                <w:rFonts w:ascii="Calibri" w:hAnsi="Calibri" w:cs="Calibri"/>
              </w:rPr>
              <w:t>l. 18.00 – 22.00</w:t>
            </w:r>
          </w:p>
        </w:tc>
        <w:tc>
          <w:tcPr>
            <w:tcW w:w="1672" w:type="dxa"/>
          </w:tcPr>
          <w:p w:rsidR="003A7FF6" w:rsidRPr="009104B3" w:rsidRDefault="003A7FF6" w:rsidP="003A7FF6">
            <w:pPr>
              <w:widowControl w:val="0"/>
              <w:autoSpaceDE w:val="0"/>
              <w:autoSpaceDN w:val="0"/>
              <w:adjustRightInd w:val="0"/>
              <w:ind w:left="34"/>
              <w:jc w:val="center"/>
              <w:rPr>
                <w:rFonts w:ascii="Calibri" w:hAnsi="Calibri" w:cs="Calibri"/>
              </w:rPr>
            </w:pPr>
            <w:r>
              <w:rPr>
                <w:rFonts w:ascii="Calibri" w:hAnsi="Calibri" w:cs="Calibri"/>
              </w:rPr>
              <w:t>40</w:t>
            </w:r>
          </w:p>
        </w:tc>
        <w:tc>
          <w:tcPr>
            <w:tcW w:w="1843" w:type="dxa"/>
          </w:tcPr>
          <w:p w:rsidR="003A7FF6" w:rsidRPr="009104B3" w:rsidRDefault="003A7FF6" w:rsidP="003A7FF6">
            <w:pPr>
              <w:widowControl w:val="0"/>
              <w:autoSpaceDE w:val="0"/>
              <w:autoSpaceDN w:val="0"/>
              <w:adjustRightInd w:val="0"/>
              <w:ind w:left="34"/>
              <w:jc w:val="center"/>
              <w:rPr>
                <w:rFonts w:ascii="Calibri" w:hAnsi="Calibri" w:cs="Calibri"/>
              </w:rPr>
            </w:pPr>
            <w:r w:rsidRPr="009104B3">
              <w:rPr>
                <w:rFonts w:ascii="Calibri" w:hAnsi="Calibri" w:cs="Calibri"/>
              </w:rPr>
              <w:t>45</w:t>
            </w:r>
          </w:p>
        </w:tc>
        <w:tc>
          <w:tcPr>
            <w:tcW w:w="1418" w:type="dxa"/>
          </w:tcPr>
          <w:p w:rsidR="003A7FF6" w:rsidRPr="009104B3" w:rsidRDefault="003A7FF6" w:rsidP="003A7FF6">
            <w:pPr>
              <w:widowControl w:val="0"/>
              <w:autoSpaceDE w:val="0"/>
              <w:autoSpaceDN w:val="0"/>
              <w:adjustRightInd w:val="0"/>
              <w:ind w:left="34"/>
              <w:jc w:val="center"/>
              <w:rPr>
                <w:rFonts w:ascii="Calibri" w:hAnsi="Calibri" w:cs="Calibri"/>
              </w:rPr>
            </w:pPr>
            <w:r w:rsidRPr="009104B3">
              <w:rPr>
                <w:rFonts w:ascii="Calibri" w:hAnsi="Calibri" w:cs="Calibri"/>
              </w:rPr>
              <w:t>1 time</w:t>
            </w:r>
          </w:p>
        </w:tc>
      </w:tr>
      <w:tr w:rsidR="003A7FF6" w:rsidRPr="009104B3" w:rsidTr="003A7FF6">
        <w:tc>
          <w:tcPr>
            <w:tcW w:w="1633" w:type="dxa"/>
          </w:tcPr>
          <w:p w:rsidR="003A7FF6" w:rsidRPr="009104B3" w:rsidRDefault="003A7FF6" w:rsidP="003A7FF6">
            <w:pPr>
              <w:widowControl w:val="0"/>
              <w:autoSpaceDE w:val="0"/>
              <w:autoSpaceDN w:val="0"/>
              <w:adjustRightInd w:val="0"/>
              <w:ind w:left="34"/>
              <w:rPr>
                <w:rFonts w:ascii="Calibri" w:hAnsi="Calibri" w:cs="Calibri"/>
              </w:rPr>
            </w:pPr>
            <w:r w:rsidRPr="009104B3">
              <w:rPr>
                <w:rFonts w:ascii="Calibri" w:hAnsi="Calibri" w:cs="Calibri"/>
              </w:rPr>
              <w:t>Nat (</w:t>
            </w:r>
            <w:proofErr w:type="spellStart"/>
            <w:r w:rsidRPr="009104B3">
              <w:rPr>
                <w:rFonts w:ascii="Calibri" w:hAnsi="Calibri" w:cs="Calibri"/>
              </w:rPr>
              <w:t>alle</w:t>
            </w:r>
            <w:proofErr w:type="spellEnd"/>
            <w:r w:rsidRPr="009104B3">
              <w:rPr>
                <w:rFonts w:ascii="Calibri" w:hAnsi="Calibri" w:cs="Calibri"/>
              </w:rPr>
              <w:t xml:space="preserve"> </w:t>
            </w:r>
            <w:proofErr w:type="spellStart"/>
            <w:r w:rsidRPr="009104B3">
              <w:rPr>
                <w:rFonts w:ascii="Calibri" w:hAnsi="Calibri" w:cs="Calibri"/>
              </w:rPr>
              <w:t>dage</w:t>
            </w:r>
            <w:proofErr w:type="spellEnd"/>
            <w:r w:rsidRPr="009104B3">
              <w:rPr>
                <w:rFonts w:ascii="Calibri" w:hAnsi="Calibri" w:cs="Calibri"/>
              </w:rPr>
              <w:t>)</w:t>
            </w:r>
          </w:p>
        </w:tc>
        <w:tc>
          <w:tcPr>
            <w:tcW w:w="1656" w:type="dxa"/>
          </w:tcPr>
          <w:p w:rsidR="003A7FF6" w:rsidRPr="009104B3" w:rsidRDefault="00CC6FEC" w:rsidP="003A7FF6">
            <w:pPr>
              <w:widowControl w:val="0"/>
              <w:autoSpaceDE w:val="0"/>
              <w:autoSpaceDN w:val="0"/>
              <w:adjustRightInd w:val="0"/>
              <w:ind w:left="34"/>
              <w:rPr>
                <w:rFonts w:ascii="Calibri" w:hAnsi="Calibri" w:cs="Calibri"/>
              </w:rPr>
            </w:pPr>
            <w:r>
              <w:rPr>
                <w:rFonts w:ascii="Calibri" w:hAnsi="Calibri" w:cs="Calibri"/>
              </w:rPr>
              <w:t>K</w:t>
            </w:r>
            <w:r w:rsidR="003A7FF6" w:rsidRPr="009104B3">
              <w:rPr>
                <w:rFonts w:ascii="Calibri" w:hAnsi="Calibri" w:cs="Calibri"/>
              </w:rPr>
              <w:t>l. 22.00 – 07.00</w:t>
            </w:r>
          </w:p>
        </w:tc>
        <w:tc>
          <w:tcPr>
            <w:tcW w:w="1672" w:type="dxa"/>
          </w:tcPr>
          <w:p w:rsidR="003A7FF6" w:rsidRPr="009104B3" w:rsidRDefault="003A7FF6" w:rsidP="003A7FF6">
            <w:pPr>
              <w:widowControl w:val="0"/>
              <w:autoSpaceDE w:val="0"/>
              <w:autoSpaceDN w:val="0"/>
              <w:adjustRightInd w:val="0"/>
              <w:ind w:left="34"/>
              <w:jc w:val="center"/>
              <w:rPr>
                <w:rFonts w:ascii="Calibri" w:hAnsi="Calibri" w:cs="Calibri"/>
              </w:rPr>
            </w:pPr>
            <w:r>
              <w:rPr>
                <w:rFonts w:ascii="Calibri" w:hAnsi="Calibri" w:cs="Calibri"/>
              </w:rPr>
              <w:t>35</w:t>
            </w:r>
            <w:r w:rsidRPr="009104B3">
              <w:rPr>
                <w:rFonts w:ascii="Calibri" w:hAnsi="Calibri" w:cs="Calibri"/>
              </w:rPr>
              <w:t xml:space="preserve"> (5</w:t>
            </w:r>
            <w:r>
              <w:rPr>
                <w:rFonts w:ascii="Calibri" w:hAnsi="Calibri" w:cs="Calibri"/>
              </w:rPr>
              <w:t>0</w:t>
            </w:r>
            <w:r w:rsidRPr="009104B3">
              <w:rPr>
                <w:rFonts w:ascii="Calibri" w:hAnsi="Calibri" w:cs="Calibri"/>
              </w:rPr>
              <w:t>)</w:t>
            </w:r>
          </w:p>
        </w:tc>
        <w:tc>
          <w:tcPr>
            <w:tcW w:w="1843" w:type="dxa"/>
          </w:tcPr>
          <w:p w:rsidR="003A7FF6" w:rsidRPr="009104B3" w:rsidRDefault="003A7FF6" w:rsidP="003A7FF6">
            <w:pPr>
              <w:widowControl w:val="0"/>
              <w:autoSpaceDE w:val="0"/>
              <w:autoSpaceDN w:val="0"/>
              <w:adjustRightInd w:val="0"/>
              <w:ind w:left="34"/>
              <w:jc w:val="center"/>
              <w:rPr>
                <w:rFonts w:ascii="Calibri" w:hAnsi="Calibri" w:cs="Calibri"/>
              </w:rPr>
            </w:pPr>
            <w:r w:rsidRPr="009104B3">
              <w:rPr>
                <w:rFonts w:ascii="Calibri" w:hAnsi="Calibri" w:cs="Calibri"/>
              </w:rPr>
              <w:t>40 (55)</w:t>
            </w:r>
          </w:p>
        </w:tc>
        <w:tc>
          <w:tcPr>
            <w:tcW w:w="1418" w:type="dxa"/>
          </w:tcPr>
          <w:p w:rsidR="003A7FF6" w:rsidRPr="009104B3" w:rsidRDefault="003A7FF6" w:rsidP="003A7FF6">
            <w:pPr>
              <w:widowControl w:val="0"/>
              <w:autoSpaceDE w:val="0"/>
              <w:autoSpaceDN w:val="0"/>
              <w:adjustRightInd w:val="0"/>
              <w:ind w:left="34"/>
              <w:jc w:val="center"/>
              <w:rPr>
                <w:rFonts w:ascii="Calibri" w:hAnsi="Calibri" w:cs="Calibri"/>
              </w:rPr>
            </w:pPr>
            <w:r w:rsidRPr="009104B3">
              <w:rPr>
                <w:rFonts w:ascii="Calibri" w:hAnsi="Calibri" w:cs="Calibri"/>
              </w:rPr>
              <w:t>½ time</w:t>
            </w:r>
          </w:p>
        </w:tc>
      </w:tr>
    </w:tbl>
    <w:p w:rsidR="003A7FF6" w:rsidRPr="00092B8D" w:rsidRDefault="003A7FF6" w:rsidP="003A7FF6">
      <w:pPr>
        <w:pStyle w:val="Listeafsnit"/>
        <w:ind w:left="1215"/>
      </w:pPr>
      <w:r w:rsidRPr="00092B8D">
        <w:t>Tal i parentes er støjgrænse for støjens maksimale værdi</w:t>
      </w:r>
      <w:r>
        <w:t xml:space="preserve"> (indstilling FAST)</w:t>
      </w:r>
      <w:r w:rsidRPr="00092B8D">
        <w:t>.</w:t>
      </w:r>
    </w:p>
    <w:p w:rsidR="003A7FF6" w:rsidRDefault="003A7FF6" w:rsidP="003A7FF6">
      <w:pPr>
        <w:pStyle w:val="Listeafsnit"/>
        <w:ind w:left="1215"/>
      </w:pPr>
    </w:p>
    <w:p w:rsidR="003A7FF6" w:rsidRDefault="003A7FF6" w:rsidP="003A7FF6">
      <w:pPr>
        <w:pStyle w:val="Listeafsnit"/>
        <w:ind w:left="1215"/>
      </w:pPr>
      <w:r w:rsidRPr="00092B8D">
        <w:t>De angivne værdier for støjbidraget er de ækvivalente, korrigerede lydniveauer i dB(A)</w:t>
      </w:r>
      <w:r>
        <w:t>, som skal overholdes 1½ meter over terræn.</w:t>
      </w:r>
    </w:p>
    <w:p w:rsidR="003A7FF6" w:rsidRDefault="003A7FF6" w:rsidP="003A7FF6">
      <w:pPr>
        <w:pStyle w:val="Listeafsnit"/>
        <w:ind w:left="1215"/>
      </w:pPr>
    </w:p>
    <w:p w:rsidR="003A7FF6" w:rsidRDefault="003A7FF6" w:rsidP="003A7FF6">
      <w:pPr>
        <w:pStyle w:val="Listeafsnit"/>
        <w:numPr>
          <w:ilvl w:val="0"/>
          <w:numId w:val="12"/>
        </w:numPr>
      </w:pPr>
      <w:r>
        <w:t>Inden virksomheden tages i brug skal der etableres støjvolde nord og syd for ad</w:t>
      </w:r>
      <w:r>
        <w:softHyphen/>
        <w:t>gangs</w:t>
      </w:r>
      <w:r>
        <w:softHyphen/>
      </w:r>
      <w:r>
        <w:softHyphen/>
        <w:t>vejen i en højde som forudsat i gældende støjberegninger, som viser over</w:t>
      </w:r>
      <w:r>
        <w:softHyphen/>
        <w:t>hol</w:t>
      </w:r>
      <w:r>
        <w:softHyphen/>
        <w:t>delse af støjgrænserne. Ved el-ledningen der krydser tilkørselsvejen accepteres et hul i støjvoldene.</w:t>
      </w:r>
    </w:p>
    <w:p w:rsidR="003A7FF6" w:rsidRDefault="003A7FF6" w:rsidP="00FA14AE"/>
    <w:p w:rsidR="003A7FF6" w:rsidRDefault="003A7FF6" w:rsidP="003A7FF6">
      <w:pPr>
        <w:pStyle w:val="Listeafsnit"/>
        <w:numPr>
          <w:ilvl w:val="0"/>
          <w:numId w:val="12"/>
        </w:numPr>
      </w:pPr>
      <w:r w:rsidRPr="00213269">
        <w:t xml:space="preserve">Nedenstående grænser er for lavfrekvent støj [dB re 20 </w:t>
      </w:r>
      <w:proofErr w:type="spellStart"/>
      <w:r w:rsidRPr="00213269">
        <w:t>μPa</w:t>
      </w:r>
      <w:proofErr w:type="spellEnd"/>
      <w:r w:rsidRPr="00213269">
        <w:t>], målt</w:t>
      </w:r>
      <w:r>
        <w:t xml:space="preserve"> </w:t>
      </w:r>
      <w:r w:rsidRPr="00213269">
        <w:t>inden</w:t>
      </w:r>
      <w:r>
        <w:softHyphen/>
      </w:r>
      <w:r w:rsidRPr="00213269">
        <w:t>dørs. Støj</w:t>
      </w:r>
      <w:r>
        <w:softHyphen/>
      </w:r>
      <w:r w:rsidRPr="00213269">
        <w:t>græn</w:t>
      </w:r>
      <w:r>
        <w:softHyphen/>
      </w:r>
      <w:r w:rsidRPr="00213269">
        <w:t>serne gælder for ækvivalentniveauet over et tidsrum på 10</w:t>
      </w:r>
      <w:r>
        <w:t xml:space="preserve"> </w:t>
      </w:r>
      <w:r w:rsidRPr="00213269">
        <w:t xml:space="preserve">minutter, hvor støjen er kraftigst. </w:t>
      </w:r>
    </w:p>
    <w:p w:rsidR="003A7FF6" w:rsidRDefault="003A7FF6" w:rsidP="003A7FF6"/>
    <w:tbl>
      <w:tblPr>
        <w:tblW w:w="0" w:type="auto"/>
        <w:tblInd w:w="138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87"/>
        <w:gridCol w:w="3657"/>
      </w:tblGrid>
      <w:tr w:rsidR="003A7FF6" w:rsidTr="00CC6FEC">
        <w:tc>
          <w:tcPr>
            <w:tcW w:w="4678" w:type="dxa"/>
            <w:tcBorders>
              <w:bottom w:val="single" w:sz="4" w:space="0" w:color="auto"/>
            </w:tcBorders>
          </w:tcPr>
          <w:p w:rsidR="003A7FF6" w:rsidRPr="009075C3" w:rsidRDefault="003A7FF6" w:rsidP="003A7FF6">
            <w:pPr>
              <w:rPr>
                <w:b/>
              </w:rPr>
            </w:pPr>
            <w:r w:rsidRPr="009075C3">
              <w:rPr>
                <w:b/>
              </w:rPr>
              <w:t>Indendørs lokalitet</w:t>
            </w:r>
          </w:p>
        </w:tc>
        <w:tc>
          <w:tcPr>
            <w:tcW w:w="3716" w:type="dxa"/>
            <w:tcBorders>
              <w:bottom w:val="single" w:sz="4" w:space="0" w:color="auto"/>
            </w:tcBorders>
          </w:tcPr>
          <w:p w:rsidR="003A7FF6" w:rsidRPr="009075C3" w:rsidRDefault="003A7FF6" w:rsidP="003A7FF6">
            <w:pPr>
              <w:jc w:val="center"/>
              <w:rPr>
                <w:b/>
              </w:rPr>
            </w:pPr>
            <w:r w:rsidRPr="009075C3">
              <w:rPr>
                <w:b/>
              </w:rPr>
              <w:t xml:space="preserve">A-vægtet </w:t>
            </w:r>
            <w:proofErr w:type="spellStart"/>
            <w:r w:rsidRPr="009075C3">
              <w:rPr>
                <w:b/>
              </w:rPr>
              <w:t>lydtryksniveau</w:t>
            </w:r>
            <w:proofErr w:type="spellEnd"/>
          </w:p>
          <w:p w:rsidR="003A7FF6" w:rsidRPr="009075C3" w:rsidRDefault="003A7FF6" w:rsidP="003A7FF6">
            <w:pPr>
              <w:jc w:val="center"/>
              <w:rPr>
                <w:b/>
              </w:rPr>
            </w:pPr>
            <w:r w:rsidRPr="009075C3">
              <w:rPr>
                <w:b/>
              </w:rPr>
              <w:t xml:space="preserve">(10-160 </w:t>
            </w:r>
            <w:proofErr w:type="spellStart"/>
            <w:r w:rsidRPr="009075C3">
              <w:rPr>
                <w:b/>
              </w:rPr>
              <w:t>hz</w:t>
            </w:r>
            <w:proofErr w:type="spellEnd"/>
            <w:r w:rsidRPr="009075C3">
              <w:rPr>
                <w:b/>
              </w:rPr>
              <w:t>), dB</w:t>
            </w:r>
          </w:p>
        </w:tc>
      </w:tr>
      <w:tr w:rsidR="003A7FF6" w:rsidTr="00CC6FEC">
        <w:tc>
          <w:tcPr>
            <w:tcW w:w="4678" w:type="dxa"/>
            <w:tcBorders>
              <w:top w:val="single" w:sz="4" w:space="0" w:color="auto"/>
              <w:bottom w:val="nil"/>
            </w:tcBorders>
          </w:tcPr>
          <w:p w:rsidR="00CC6FEC" w:rsidRDefault="00CC6FEC" w:rsidP="003A7FF6"/>
          <w:p w:rsidR="003A7FF6" w:rsidRDefault="003A7FF6" w:rsidP="003A7FF6">
            <w:r w:rsidRPr="00213269">
              <w:t>Beboelsesrum kl. 18.00</w:t>
            </w:r>
            <w:r>
              <w:t xml:space="preserve"> – 07.00</w:t>
            </w:r>
          </w:p>
        </w:tc>
        <w:tc>
          <w:tcPr>
            <w:tcW w:w="3716" w:type="dxa"/>
            <w:tcBorders>
              <w:top w:val="single" w:sz="4" w:space="0" w:color="auto"/>
              <w:bottom w:val="nil"/>
            </w:tcBorders>
          </w:tcPr>
          <w:p w:rsidR="00CC6FEC" w:rsidRDefault="00CC6FEC" w:rsidP="003A7FF6">
            <w:pPr>
              <w:jc w:val="center"/>
            </w:pPr>
          </w:p>
          <w:p w:rsidR="003A7FF6" w:rsidRDefault="003A7FF6" w:rsidP="003A7FF6">
            <w:pPr>
              <w:jc w:val="center"/>
            </w:pPr>
            <w:r>
              <w:t>20</w:t>
            </w:r>
          </w:p>
        </w:tc>
      </w:tr>
      <w:tr w:rsidR="003A7FF6" w:rsidTr="00CC6FEC">
        <w:tc>
          <w:tcPr>
            <w:tcW w:w="4678" w:type="dxa"/>
            <w:tcBorders>
              <w:top w:val="nil"/>
            </w:tcBorders>
          </w:tcPr>
          <w:p w:rsidR="003A7FF6" w:rsidRDefault="003A7FF6" w:rsidP="003A7FF6">
            <w:r w:rsidRPr="00213269">
              <w:t xml:space="preserve">Beboelsesrum kl. </w:t>
            </w:r>
            <w:r>
              <w:t>07</w:t>
            </w:r>
            <w:r w:rsidRPr="00213269">
              <w:t>.00</w:t>
            </w:r>
            <w:r>
              <w:t xml:space="preserve"> – 18.00</w:t>
            </w:r>
          </w:p>
        </w:tc>
        <w:tc>
          <w:tcPr>
            <w:tcW w:w="3716" w:type="dxa"/>
            <w:tcBorders>
              <w:top w:val="nil"/>
            </w:tcBorders>
          </w:tcPr>
          <w:p w:rsidR="003A7FF6" w:rsidRDefault="003A7FF6" w:rsidP="003A7FF6">
            <w:pPr>
              <w:jc w:val="center"/>
            </w:pPr>
            <w:r>
              <w:t>25</w:t>
            </w:r>
          </w:p>
        </w:tc>
      </w:tr>
      <w:tr w:rsidR="003A7FF6" w:rsidTr="00CC6FEC">
        <w:tc>
          <w:tcPr>
            <w:tcW w:w="4678" w:type="dxa"/>
          </w:tcPr>
          <w:p w:rsidR="003A7FF6" w:rsidRDefault="003A7FF6" w:rsidP="003A7FF6"/>
        </w:tc>
        <w:tc>
          <w:tcPr>
            <w:tcW w:w="3716" w:type="dxa"/>
          </w:tcPr>
          <w:p w:rsidR="003A7FF6" w:rsidRDefault="003A7FF6" w:rsidP="003A7FF6"/>
        </w:tc>
      </w:tr>
    </w:tbl>
    <w:p w:rsidR="003A7FF6" w:rsidRDefault="003A7FF6" w:rsidP="003A7FF6"/>
    <w:p w:rsidR="003A7FF6" w:rsidRDefault="003A7FF6" w:rsidP="00C57610">
      <w:pPr>
        <w:pStyle w:val="Listeafsnit"/>
        <w:numPr>
          <w:ilvl w:val="0"/>
          <w:numId w:val="12"/>
        </w:numPr>
      </w:pPr>
      <w:r w:rsidRPr="00213269">
        <w:t>Måling for lavfrekvent støj skal følge anvisningerne i afsnit 3.4 i Miljøstyrelsens</w:t>
      </w:r>
      <w:r>
        <w:t xml:space="preserve"> </w:t>
      </w:r>
      <w:r w:rsidRPr="00213269">
        <w:t>Orientering nr. 9 af 1997 ”Lavfrekvent støj, infralyd og vibrationer i eksternt</w:t>
      </w:r>
      <w:r>
        <w:t xml:space="preserve"> </w:t>
      </w:r>
      <w:r w:rsidRPr="00213269">
        <w:t>miljø”.</w:t>
      </w:r>
    </w:p>
    <w:p w:rsidR="003A7FF6" w:rsidRPr="00BF3071" w:rsidRDefault="003A7FF6" w:rsidP="003A7FF6">
      <w:pPr>
        <w:pStyle w:val="Vilkroverskrift"/>
      </w:pPr>
      <w:bookmarkStart w:id="35" w:name="_Toc523409314"/>
      <w:r w:rsidRPr="00BF3071">
        <w:t>E</w:t>
      </w:r>
      <w:bookmarkEnd w:id="35"/>
      <w:r>
        <w:t>GENKONTROL</w:t>
      </w:r>
    </w:p>
    <w:p w:rsidR="00FA14AE" w:rsidRDefault="00FA14AE" w:rsidP="00FA14AE">
      <w:pPr>
        <w:pStyle w:val="Listeafsnit"/>
        <w:numPr>
          <w:ilvl w:val="0"/>
          <w:numId w:val="12"/>
        </w:numPr>
      </w:pPr>
      <w:r>
        <w:t>På foranledning af myndigheden skal virksomheden dokumentere virksomhedens støjniveau, eller støjniveauet for dele af virksomhedens drift ved ”Miljømåling, ekstern støj” baseret på opdaterede oplysninger om støjen fra virksomhedens støjkilder</w:t>
      </w:r>
      <w:r w:rsidRPr="00BF3071">
        <w:t xml:space="preserve"> </w:t>
      </w:r>
      <w:r>
        <w:t>mens</w:t>
      </w:r>
      <w:r w:rsidRPr="00BF3071">
        <w:t xml:space="preserve"> virksomheden er i fuld drift</w:t>
      </w:r>
      <w:r>
        <w:t>,</w:t>
      </w:r>
      <w:r w:rsidRPr="00BF3071">
        <w:t xml:space="preserve"> eller efter anden aftale med tilsynsmyndigheden.</w:t>
      </w:r>
    </w:p>
    <w:p w:rsidR="00FA14AE" w:rsidRDefault="00FA14AE" w:rsidP="00FA14AE">
      <w:pPr>
        <w:pStyle w:val="Listeafsnit"/>
        <w:ind w:left="1215"/>
      </w:pPr>
    </w:p>
    <w:p w:rsidR="003A7FF6" w:rsidRPr="00BF3071" w:rsidRDefault="003A7FF6" w:rsidP="00FA14AE">
      <w:pPr>
        <w:pStyle w:val="Listeafsnit"/>
        <w:ind w:left="1215"/>
      </w:pPr>
      <w:r w:rsidRPr="00BF3071">
        <w:t>Doku</w:t>
      </w:r>
      <w:r w:rsidR="00FA14AE">
        <w:t>mentationen skal ske ved måling</w:t>
      </w:r>
      <w:r w:rsidRPr="00BF3071">
        <w:t>/beregning efter de til enhver tid gældende vej</w:t>
      </w:r>
      <w:r w:rsidR="00FA14AE">
        <w:softHyphen/>
      </w:r>
      <w:r w:rsidRPr="00BF3071">
        <w:t>led</w:t>
      </w:r>
      <w:r w:rsidR="00FA14AE">
        <w:softHyphen/>
      </w:r>
      <w:r w:rsidRPr="00BF3071">
        <w:t>ninger fra Miljøstyrelsen</w:t>
      </w:r>
      <w:r w:rsidR="00FA14AE">
        <w:t xml:space="preserve">, og </w:t>
      </w:r>
      <w:r w:rsidRPr="00BF3071">
        <w:t>skal udføres af et målefirma, som er akkrediteret af DANAK eller godkendt af Miljøstyrelsen til "Miljømåling-ekstern støj".</w:t>
      </w:r>
    </w:p>
    <w:p w:rsidR="003A7FF6" w:rsidRPr="00BF3071" w:rsidRDefault="003A7FF6" w:rsidP="003A7FF6">
      <w:pPr>
        <w:pStyle w:val="Listeafsnit"/>
        <w:ind w:left="1215"/>
      </w:pPr>
    </w:p>
    <w:p w:rsidR="003A7FF6" w:rsidRPr="00BF3071" w:rsidRDefault="003A7FF6" w:rsidP="003A7FF6">
      <w:pPr>
        <w:pStyle w:val="Listeafsnit"/>
        <w:ind w:left="1215"/>
      </w:pPr>
      <w:r w:rsidRPr="00BF3071">
        <w:t>Støjmålinger skal dokumenteres i form af resultater af beregninger udført efter den nordiske beregningsmetode for ekstern støj fra virksomheder, Miljøstyrelsens vej</w:t>
      </w:r>
      <w:r>
        <w:softHyphen/>
      </w:r>
      <w:r w:rsidRPr="00BF3071">
        <w:t>led</w:t>
      </w:r>
      <w:r>
        <w:softHyphen/>
      </w:r>
      <w:r w:rsidRPr="00BF3071">
        <w:t>ning nr. 5/1993, eller ved måling af den støj virksomheden påfører omgivelserne. Må</w:t>
      </w:r>
      <w:r>
        <w:softHyphen/>
      </w:r>
      <w:r w:rsidRPr="00BF3071">
        <w:t>lingerne skal i så fald udføres som beskrevet i Miljøstyrelsens vejledning nr. 5/1984 og nr. 6/1984.</w:t>
      </w:r>
    </w:p>
    <w:p w:rsidR="003A7FF6" w:rsidRPr="00BF3071" w:rsidRDefault="003A7FF6" w:rsidP="003A7FF6">
      <w:pPr>
        <w:pStyle w:val="Listeafsnit"/>
        <w:ind w:left="1215"/>
      </w:pPr>
    </w:p>
    <w:p w:rsidR="003A7FF6" w:rsidRDefault="003A7FF6" w:rsidP="003A7FF6">
      <w:pPr>
        <w:pStyle w:val="Listeafsnit"/>
        <w:ind w:left="1215"/>
      </w:pPr>
      <w:r w:rsidRPr="00BF3071">
        <w:t>Dokumentation</w:t>
      </w:r>
      <w:r>
        <w:t>en</w:t>
      </w:r>
      <w:r w:rsidRPr="00BF3071">
        <w:t xml:space="preserve"> skal sendes til tilsynsmyndigheden</w:t>
      </w:r>
      <w:r>
        <w:t xml:space="preserve"> </w:t>
      </w:r>
      <w:r w:rsidRPr="00BF3071">
        <w:t xml:space="preserve">senest </w:t>
      </w:r>
      <w:r>
        <w:t>3</w:t>
      </w:r>
      <w:r w:rsidRPr="00BF3071">
        <w:t xml:space="preserve"> måned</w:t>
      </w:r>
      <w:r>
        <w:t xml:space="preserve">er </w:t>
      </w:r>
      <w:r w:rsidRPr="00BF3071">
        <w:t>efter</w:t>
      </w:r>
      <w:r>
        <w:t xml:space="preserve"> myndig</w:t>
      </w:r>
      <w:r>
        <w:softHyphen/>
        <w:t>heden har krævet dokumentationen</w:t>
      </w:r>
      <w:r w:rsidRPr="00BF3071">
        <w:t>.</w:t>
      </w:r>
    </w:p>
    <w:p w:rsidR="00FA14AE" w:rsidRDefault="00FA14AE" w:rsidP="003A7FF6">
      <w:pPr>
        <w:pStyle w:val="Listeafsnit"/>
        <w:ind w:left="1215"/>
      </w:pPr>
    </w:p>
    <w:p w:rsidR="00FA14AE" w:rsidRPr="00BF3071" w:rsidRDefault="00FA14AE" w:rsidP="003A7FF6">
      <w:pPr>
        <w:pStyle w:val="Listeafsnit"/>
        <w:ind w:left="1215"/>
      </w:pPr>
      <w:r>
        <w:t>Dette kan maks. kræves 1 gang om året.</w:t>
      </w:r>
    </w:p>
    <w:p w:rsidR="003A7FF6" w:rsidRDefault="003A7FF6" w:rsidP="003A7FF6">
      <w:pPr>
        <w:pStyle w:val="Listeafsnit"/>
        <w:ind w:left="1215"/>
      </w:pPr>
      <w:bookmarkStart w:id="36" w:name="_Ref444857238"/>
    </w:p>
    <w:p w:rsidR="003A7FF6" w:rsidRDefault="003A7FF6" w:rsidP="00FA14AE">
      <w:pPr>
        <w:pStyle w:val="Listeafsnit"/>
        <w:numPr>
          <w:ilvl w:val="0"/>
          <w:numId w:val="12"/>
        </w:numPr>
      </w:pPr>
      <w:r w:rsidRPr="00BF3071">
        <w:lastRenderedPageBreak/>
        <w:t>Såfremt målingerne/beregningerne viser, at grænseværdierne overskrides, skal virk</w:t>
      </w:r>
      <w:r>
        <w:softHyphen/>
      </w:r>
      <w:r w:rsidRPr="00BF3071">
        <w:t xml:space="preserve">somheden foretage afhjælpende foranstaltninger og ved fornyede </w:t>
      </w:r>
      <w:r>
        <w:t xml:space="preserve">akkrediterede </w:t>
      </w:r>
      <w:r w:rsidRPr="00BF3071">
        <w:t>må</w:t>
      </w:r>
      <w:r w:rsidR="00FA14AE">
        <w:softHyphen/>
      </w:r>
      <w:r w:rsidRPr="00BF3071">
        <w:t>lingerne/be</w:t>
      </w:r>
      <w:r>
        <w:softHyphen/>
      </w:r>
      <w:r w:rsidRPr="00BF3071">
        <w:t>regninger dokumentere, at grænseværdierne overholdes.</w:t>
      </w:r>
      <w:bookmarkEnd w:id="36"/>
    </w:p>
    <w:p w:rsidR="003A7FF6" w:rsidRPr="00BD7AA5" w:rsidRDefault="00D545AD" w:rsidP="003A7FF6">
      <w:pPr>
        <w:pStyle w:val="Vilkroverskrift"/>
        <w:ind w:left="360"/>
      </w:pPr>
      <w:r>
        <w:t>ændre</w:t>
      </w:r>
      <w:r w:rsidR="003A7FF6">
        <w:t>de standardvilkår</w:t>
      </w:r>
    </w:p>
    <w:p w:rsidR="003A7FF6" w:rsidRDefault="003A7FF6" w:rsidP="00FA14AE">
      <w:pPr>
        <w:pStyle w:val="Listeafsnit"/>
        <w:numPr>
          <w:ilvl w:val="0"/>
          <w:numId w:val="12"/>
        </w:numPr>
      </w:pPr>
      <w:r>
        <w:t>Følgende standardvilkår er ændret (</w:t>
      </w:r>
      <w:r w:rsidR="00DF5F26">
        <w:t>tilpasset</w:t>
      </w:r>
      <w:r>
        <w:t>) eller udfyldt i standardvilkårenes tomme felter (</w:t>
      </w:r>
      <w:r w:rsidR="00DF4D17">
        <w:t>udfyldt)</w:t>
      </w:r>
      <w:r>
        <w:t>:</w:t>
      </w:r>
    </w:p>
    <w:p w:rsidR="003A7FF6" w:rsidRDefault="003A7FF6" w:rsidP="003A7FF6">
      <w:pPr>
        <w:pStyle w:val="Listeafsnit"/>
        <w:ind w:left="1215"/>
      </w:pPr>
    </w:p>
    <w:p w:rsidR="003A7FF6" w:rsidRDefault="003A7FF6" w:rsidP="003A7FF6">
      <w:pPr>
        <w:pStyle w:val="Listeafsnit"/>
        <w:numPr>
          <w:ilvl w:val="0"/>
          <w:numId w:val="15"/>
        </w:numPr>
      </w:pPr>
      <w:r>
        <w:t>Vilkår 2 (</w:t>
      </w:r>
      <w:r w:rsidR="00DF4D17">
        <w:t>udfyldt)</w:t>
      </w:r>
      <w:r>
        <w:t xml:space="preserve">: </w:t>
      </w:r>
      <w:r w:rsidR="002229C1">
        <w:t>S</w:t>
      </w:r>
      <w:r>
        <w:t>ætte</w:t>
      </w:r>
      <w:r w:rsidR="002229C1">
        <w:t>r</w:t>
      </w:r>
      <w:r>
        <w:t xml:space="preserve"> vilkår om mulighed for øjeblikkelig standsning af hele eller dele af produktionen i tilfælde af uheld, der har stor betydning for mennesker </w:t>
      </w:r>
      <w:r w:rsidR="002229C1">
        <w:t>eller</w:t>
      </w:r>
      <w:r>
        <w:t xml:space="preserve"> miljø.</w:t>
      </w:r>
      <w:r w:rsidR="00372D46">
        <w:t xml:space="preserve"> </w:t>
      </w:r>
      <w:r>
        <w:t xml:space="preserve"> </w:t>
      </w:r>
    </w:p>
    <w:p w:rsidR="003A7FF6" w:rsidRDefault="003A7FF6" w:rsidP="003A7FF6">
      <w:pPr>
        <w:pStyle w:val="Listeafsnit"/>
        <w:numPr>
          <w:ilvl w:val="0"/>
          <w:numId w:val="15"/>
        </w:numPr>
      </w:pPr>
      <w:r>
        <w:t>Vilkår 7 og 10 (</w:t>
      </w:r>
      <w:r w:rsidR="00DF4D17">
        <w:t>udfyldt)</w:t>
      </w:r>
      <w:r>
        <w:t>: Accepterer at ikke-lugtende biomasse modtages og opbe</w:t>
      </w:r>
      <w:r w:rsidR="002E5637">
        <w:softHyphen/>
      </w:r>
      <w:r>
        <w:t>vares på samme måde som energiafgrøder.</w:t>
      </w:r>
    </w:p>
    <w:p w:rsidR="003A7FF6" w:rsidRDefault="003A7FF6" w:rsidP="003A7FF6">
      <w:pPr>
        <w:pStyle w:val="Listeafsnit"/>
        <w:numPr>
          <w:ilvl w:val="0"/>
          <w:numId w:val="15"/>
        </w:numPr>
      </w:pPr>
      <w:r>
        <w:t>Vilkår 15 (</w:t>
      </w:r>
      <w:r w:rsidR="00DF4D17">
        <w:t>udfyldt)</w:t>
      </w:r>
      <w:r>
        <w:t>: Afkast fra proceshal tilføjet</w:t>
      </w:r>
      <w:r w:rsidR="00D545AD">
        <w:t>, og afkast fra modtagehal/afleve</w:t>
      </w:r>
      <w:r w:rsidR="00D545AD">
        <w:softHyphen/>
        <w:t>rings</w:t>
      </w:r>
      <w:r w:rsidR="00D545AD">
        <w:softHyphen/>
        <w:t xml:space="preserve">hal inkl. </w:t>
      </w:r>
      <w:r>
        <w:t>fortrængningsluft fra køretøjer.</w:t>
      </w:r>
    </w:p>
    <w:p w:rsidR="003A7FF6" w:rsidRDefault="003A7FF6" w:rsidP="003A7FF6">
      <w:pPr>
        <w:pStyle w:val="Listeafsnit"/>
        <w:numPr>
          <w:ilvl w:val="0"/>
          <w:numId w:val="15"/>
        </w:numPr>
      </w:pPr>
      <w:r>
        <w:t>Vilkår 16 (kom/</w:t>
      </w:r>
      <w:r w:rsidR="00DF5F26">
        <w:t>tilpasset</w:t>
      </w:r>
      <w:r>
        <w:t xml:space="preserve">): Der stilles ikke krav om opholdstid i </w:t>
      </w:r>
      <w:r w:rsidR="007D4905">
        <w:t>lugtrenseanlægget</w:t>
      </w:r>
      <w:r>
        <w:t xml:space="preserve"> eller krav om forrens</w:t>
      </w:r>
      <w:r>
        <w:softHyphen/>
        <w:t xml:space="preserve">ning. Ansøgerens projekt for </w:t>
      </w:r>
      <w:r w:rsidR="007D4905">
        <w:t xml:space="preserve">luftrenseanlægget </w:t>
      </w:r>
      <w:r>
        <w:t>skal accep</w:t>
      </w:r>
      <w:r w:rsidR="007D4905">
        <w:softHyphen/>
      </w:r>
      <w:r>
        <w:t>teres af tilsynsmyndig</w:t>
      </w:r>
      <w:r>
        <w:softHyphen/>
        <w:t>heden.</w:t>
      </w:r>
    </w:p>
    <w:p w:rsidR="003A7FF6" w:rsidRDefault="003A7FF6" w:rsidP="003A7FF6">
      <w:pPr>
        <w:pStyle w:val="Listeafsnit"/>
        <w:numPr>
          <w:ilvl w:val="0"/>
          <w:numId w:val="15"/>
        </w:numPr>
      </w:pPr>
      <w:r>
        <w:t>Vilkår 24 (kom/</w:t>
      </w:r>
      <w:r w:rsidR="00DF5F26">
        <w:t>tilpasset</w:t>
      </w:r>
      <w:r>
        <w:t>): Det accepteres, at afkasthøjder mv. fastlægges når de</w:t>
      </w:r>
      <w:r w:rsidR="002E5637">
        <w:softHyphen/>
      </w:r>
      <w:r>
        <w:t>tail</w:t>
      </w:r>
      <w:r w:rsidR="002E5637">
        <w:softHyphen/>
      </w:r>
      <w:r>
        <w:t>plan</w:t>
      </w:r>
      <w:r>
        <w:softHyphen/>
        <w:t>lægningen af anlægget er afsluttet.</w:t>
      </w:r>
    </w:p>
    <w:p w:rsidR="003A7FF6" w:rsidRDefault="003A7FF6" w:rsidP="003A7FF6">
      <w:pPr>
        <w:pStyle w:val="Listeafsnit"/>
        <w:numPr>
          <w:ilvl w:val="0"/>
          <w:numId w:val="15"/>
        </w:numPr>
      </w:pPr>
      <w:r>
        <w:t>Vilkår 31 (</w:t>
      </w:r>
      <w:r w:rsidR="00DF5F26">
        <w:t>tilpasset</w:t>
      </w:r>
      <w:r>
        <w:t>): Det accepteres at virksomheden ved tanke og beholdere, der er hævet over jordoverfladen, anvender inspektionskanter i stedet for opsamlingsren</w:t>
      </w:r>
      <w:r>
        <w:softHyphen/>
        <w:t>der og tanke.</w:t>
      </w:r>
    </w:p>
    <w:p w:rsidR="003A7FF6" w:rsidRDefault="003A7FF6" w:rsidP="003A7FF6">
      <w:pPr>
        <w:pStyle w:val="Listeafsnit"/>
        <w:numPr>
          <w:ilvl w:val="0"/>
          <w:numId w:val="15"/>
        </w:numPr>
      </w:pPr>
      <w:r>
        <w:t>Vilkår 37 (</w:t>
      </w:r>
      <w:r w:rsidR="00DF4D17">
        <w:t>udfyldt)</w:t>
      </w:r>
      <w:r>
        <w:t>: Der stilles krav om inddæmning af biomassetanke, så eventuelt større spild kan opsamles.</w:t>
      </w:r>
    </w:p>
    <w:p w:rsidR="003A7FF6" w:rsidRDefault="003A7FF6" w:rsidP="007D4905">
      <w:pPr>
        <w:pStyle w:val="Listeafsnit"/>
        <w:numPr>
          <w:ilvl w:val="0"/>
          <w:numId w:val="15"/>
        </w:numPr>
      </w:pPr>
      <w:r>
        <w:t>Vilkår 39 (</w:t>
      </w:r>
      <w:r w:rsidR="00DF5F26">
        <w:t>tilpasset</w:t>
      </w:r>
      <w:r>
        <w:t>): Inspektionsvilkår tilrettet i konsekvens af formuleringerne af vilkår 7 og 10.</w:t>
      </w:r>
    </w:p>
    <w:p w:rsidR="003A7FF6" w:rsidRDefault="003A7FF6" w:rsidP="003A7FF6"/>
    <w:p w:rsidR="003A7FF6" w:rsidRDefault="003A7FF6" w:rsidP="003A7FF6">
      <w:pPr>
        <w:pStyle w:val="Overskrift2"/>
        <w:ind w:left="851" w:hanging="851"/>
      </w:pPr>
      <w:bookmarkStart w:id="37" w:name="_Toc8137265"/>
      <w:bookmarkStart w:id="38" w:name="_Toc12533009"/>
      <w:r>
        <w:t>Øvrige oplysninger</w:t>
      </w:r>
      <w:bookmarkEnd w:id="37"/>
      <w:bookmarkEnd w:id="38"/>
    </w:p>
    <w:p w:rsidR="003A7FF6" w:rsidRDefault="003A7FF6" w:rsidP="003A7FF6">
      <w:pPr>
        <w:pStyle w:val="AccepteretTekst"/>
      </w:pPr>
      <w:r>
        <w:t>Miljøg</w:t>
      </w:r>
      <w:r w:rsidRPr="001703E1">
        <w:t xml:space="preserve">odkendelsen omfatter alene forholdet til miljøbeskyttelseslovens kap. 5. Der er med denne </w:t>
      </w:r>
      <w:r>
        <w:t>miljø</w:t>
      </w:r>
      <w:r>
        <w:softHyphen/>
      </w:r>
      <w:r w:rsidRPr="001703E1">
        <w:t>godken</w:t>
      </w:r>
      <w:r>
        <w:softHyphen/>
      </w:r>
      <w:r w:rsidRPr="001703E1">
        <w:t>delse således ikke taget stilling til andre relevante tilladelser i henhold til miljøbeskyt</w:t>
      </w:r>
      <w:r>
        <w:softHyphen/>
      </w:r>
      <w:r w:rsidRPr="001703E1">
        <w:t>tel</w:t>
      </w:r>
      <w:r>
        <w:softHyphen/>
      </w:r>
      <w:r w:rsidRPr="001703E1">
        <w:t>ses</w:t>
      </w:r>
      <w:r>
        <w:softHyphen/>
      </w:r>
      <w:r w:rsidRPr="001703E1">
        <w:t>lo</w:t>
      </w:r>
      <w:r>
        <w:softHyphen/>
      </w:r>
      <w:r w:rsidRPr="001703E1">
        <w:t>ven eller anden lovgivning.</w:t>
      </w:r>
      <w:r>
        <w:t xml:space="preserve"> M</w:t>
      </w:r>
      <w:r>
        <w:rPr>
          <w:bCs/>
        </w:rPr>
        <w:t>iljøgodkendelsen må først udnyttes når alle nødvendige til</w:t>
      </w:r>
      <w:r>
        <w:rPr>
          <w:bCs/>
        </w:rPr>
        <w:softHyphen/>
        <w:t>la</w:t>
      </w:r>
      <w:r w:rsidR="007D4905">
        <w:rPr>
          <w:bCs/>
        </w:rPr>
        <w:softHyphen/>
      </w:r>
      <w:r>
        <w:rPr>
          <w:bCs/>
        </w:rPr>
        <w:t>delser</w:t>
      </w:r>
      <w:r w:rsidR="002E5637">
        <w:rPr>
          <w:bCs/>
        </w:rPr>
        <w:t>, såsom tilladelse</w:t>
      </w:r>
      <w:r>
        <w:rPr>
          <w:bCs/>
        </w:rPr>
        <w:t xml:space="preserve"> til byggeri</w:t>
      </w:r>
      <w:r w:rsidR="002E5637">
        <w:rPr>
          <w:bCs/>
        </w:rPr>
        <w:t>,</w:t>
      </w:r>
      <w:r>
        <w:rPr>
          <w:bCs/>
        </w:rPr>
        <w:t xml:space="preserve"> er meddelt.</w:t>
      </w:r>
    </w:p>
    <w:p w:rsidR="003A7FF6" w:rsidRDefault="003A7FF6" w:rsidP="003A7FF6">
      <w:pPr>
        <w:pStyle w:val="AccepteretTekst"/>
      </w:pPr>
    </w:p>
    <w:p w:rsidR="003A7FF6" w:rsidRDefault="003A7FF6" w:rsidP="003A7FF6">
      <w:pPr>
        <w:pStyle w:val="AccepteretTekst"/>
      </w:pPr>
      <w:r>
        <w:t>Eventuelle fremtidige</w:t>
      </w:r>
      <w:r w:rsidRPr="00897868">
        <w:t xml:space="preserve"> ændringer/udvidelser på virksomheden kan være omfattet </w:t>
      </w:r>
      <w:r>
        <w:t xml:space="preserve">af </w:t>
      </w:r>
      <w:r w:rsidRPr="00897868">
        <w:t>screeningspligt efter miljøvurderingslovens § 2</w:t>
      </w:r>
      <w:r>
        <w:t>1</w:t>
      </w:r>
      <w:r w:rsidRPr="00897868">
        <w:t>, idet ændringer/udvidelser er omfattet af lovens bilag 2, punkt 13a: ”</w:t>
      </w:r>
      <w:r w:rsidRPr="00AA122F">
        <w:rPr>
          <w:i/>
        </w:rPr>
        <w:t>Ændringer eller udvidelser af projekter i bilag 1 eller nærværende bilag, som allerede er godkendt,</w:t>
      </w:r>
      <w:r w:rsidRPr="00897868">
        <w:t xml:space="preserve"> </w:t>
      </w:r>
      <w:r w:rsidRPr="00AA122F">
        <w:rPr>
          <w:i/>
        </w:rPr>
        <w:t>er udført eller er ved at blive udført, når de kan have væsentlige skadelige indvirkninger på miljøet (ændring eller udvidelse, som ikke er omfattet af bilag 1)</w:t>
      </w:r>
      <w:r>
        <w:rPr>
          <w:i/>
        </w:rPr>
        <w:t xml:space="preserve"> </w:t>
      </w:r>
      <w:r w:rsidRPr="00897868">
        <w:t>”.</w:t>
      </w:r>
    </w:p>
    <w:p w:rsidR="003A7FF6" w:rsidRDefault="003A7FF6" w:rsidP="003A7FF6">
      <w:pPr>
        <w:pStyle w:val="AccepteretTekst"/>
      </w:pPr>
    </w:p>
    <w:p w:rsidR="003A7FF6" w:rsidRPr="004A0879" w:rsidRDefault="003A7FF6" w:rsidP="003A7FF6">
      <w:pPr>
        <w:pStyle w:val="AccepteretTekst"/>
        <w:rPr>
          <w:bCs/>
        </w:rPr>
      </w:pPr>
      <w:r w:rsidRPr="004A0879">
        <w:rPr>
          <w:bCs/>
        </w:rPr>
        <w:t xml:space="preserve">Godkendelsen er meddelt på baggrund af ansøgningens oplysninger, og hvis der </w:t>
      </w:r>
      <w:r>
        <w:rPr>
          <w:bCs/>
        </w:rPr>
        <w:t xml:space="preserve">senere </w:t>
      </w:r>
      <w:r w:rsidRPr="004A0879">
        <w:rPr>
          <w:bCs/>
        </w:rPr>
        <w:t>sker af</w:t>
      </w:r>
      <w:r>
        <w:rPr>
          <w:bCs/>
        </w:rPr>
        <w:softHyphen/>
      </w:r>
      <w:r w:rsidRPr="004A0879">
        <w:rPr>
          <w:bCs/>
        </w:rPr>
        <w:t xml:space="preserve">vigelser herfra, som kan medføre forøget forurening, herunder </w:t>
      </w:r>
      <w:r>
        <w:rPr>
          <w:bCs/>
        </w:rPr>
        <w:t xml:space="preserve">f.eks. </w:t>
      </w:r>
      <w:r w:rsidRPr="004A0879">
        <w:rPr>
          <w:bCs/>
        </w:rPr>
        <w:t>øget transport og affalds</w:t>
      </w:r>
      <w:r>
        <w:rPr>
          <w:bCs/>
        </w:rPr>
        <w:softHyphen/>
      </w:r>
      <w:r w:rsidRPr="004A0879">
        <w:rPr>
          <w:bCs/>
        </w:rPr>
        <w:t>frem</w:t>
      </w:r>
      <w:r>
        <w:rPr>
          <w:bCs/>
        </w:rPr>
        <w:softHyphen/>
      </w:r>
      <w:r w:rsidRPr="004A0879">
        <w:rPr>
          <w:bCs/>
        </w:rPr>
        <w:t xml:space="preserve">bringelse, </w:t>
      </w:r>
      <w:r>
        <w:rPr>
          <w:bCs/>
        </w:rPr>
        <w:t xml:space="preserve">er virksomheden forpligtet til at sikre </w:t>
      </w:r>
      <w:r w:rsidRPr="004A0879">
        <w:rPr>
          <w:bCs/>
        </w:rPr>
        <w:t>ændringerne godkend</w:t>
      </w:r>
      <w:r>
        <w:rPr>
          <w:bCs/>
        </w:rPr>
        <w:t>t forinden</w:t>
      </w:r>
      <w:r w:rsidRPr="004A0879">
        <w:rPr>
          <w:bCs/>
        </w:rPr>
        <w:t>, jf. miljøbeskyt</w:t>
      </w:r>
      <w:r>
        <w:rPr>
          <w:bCs/>
        </w:rPr>
        <w:softHyphen/>
      </w:r>
      <w:r w:rsidRPr="004A0879">
        <w:rPr>
          <w:bCs/>
        </w:rPr>
        <w:t>tel</w:t>
      </w:r>
      <w:r>
        <w:rPr>
          <w:bCs/>
        </w:rPr>
        <w:softHyphen/>
      </w:r>
      <w:r w:rsidRPr="004A0879">
        <w:rPr>
          <w:bCs/>
        </w:rPr>
        <w:t>seslovens § 33, stk. 1.</w:t>
      </w:r>
    </w:p>
    <w:p w:rsidR="003A7FF6" w:rsidRDefault="003A7FF6" w:rsidP="003A7FF6">
      <w:pPr>
        <w:pStyle w:val="AccepteretTekst"/>
      </w:pPr>
    </w:p>
    <w:p w:rsidR="003A7FF6" w:rsidRDefault="003A7FF6" w:rsidP="003A7FF6">
      <w:pPr>
        <w:pStyle w:val="AccepteretTekst"/>
      </w:pPr>
      <w:r w:rsidRPr="004A0879">
        <w:rPr>
          <w:bCs/>
        </w:rPr>
        <w:lastRenderedPageBreak/>
        <w:t>Plangrundlaget for området giver mulighed for at opføre det ansøgte biogasanlæg med de angivne placeringer, størrelser og højder. Yderligere krav til det konkrete byggeri vil blive stillet i forbindelse med byggetilladelse til opførelse af anlægget.</w:t>
      </w:r>
    </w:p>
    <w:p w:rsidR="003A7FF6" w:rsidRDefault="003A7FF6" w:rsidP="003A7FF6">
      <w:pPr>
        <w:pStyle w:val="AccepteretTekst"/>
      </w:pPr>
    </w:p>
    <w:p w:rsidR="003A7FF6" w:rsidRDefault="003A7FF6" w:rsidP="003A7FF6">
      <w:pPr>
        <w:pStyle w:val="AccepteretTekst"/>
        <w:rPr>
          <w:bCs/>
        </w:rPr>
      </w:pPr>
      <w:r w:rsidRPr="004A0879">
        <w:rPr>
          <w:bCs/>
        </w:rPr>
        <w:t xml:space="preserve">Ved helt eller delvist driftsophør skal virksomheden </w:t>
      </w:r>
      <w:r>
        <w:rPr>
          <w:bCs/>
        </w:rPr>
        <w:t xml:space="preserve">indenfor </w:t>
      </w:r>
      <w:r w:rsidRPr="004A0879">
        <w:rPr>
          <w:bCs/>
        </w:rPr>
        <w:t>fire uger anmelde dette til tilsyns</w:t>
      </w:r>
      <w:r>
        <w:rPr>
          <w:bCs/>
        </w:rPr>
        <w:softHyphen/>
      </w:r>
      <w:r w:rsidRPr="004A0879">
        <w:rPr>
          <w:bCs/>
        </w:rPr>
        <w:t>myn</w:t>
      </w:r>
      <w:r>
        <w:rPr>
          <w:bCs/>
        </w:rPr>
        <w:softHyphen/>
      </w:r>
      <w:r w:rsidRPr="004A0879">
        <w:rPr>
          <w:bCs/>
        </w:rPr>
        <w:t>dig</w:t>
      </w:r>
      <w:r>
        <w:rPr>
          <w:bCs/>
        </w:rPr>
        <w:softHyphen/>
      </w:r>
      <w:r w:rsidRPr="004A0879">
        <w:rPr>
          <w:bCs/>
        </w:rPr>
        <w:t>heden med et oplæg til vurdering efter § 38 k, stk. 1, i lov om foru</w:t>
      </w:r>
      <w:r>
        <w:rPr>
          <w:bCs/>
        </w:rPr>
        <w:softHyphen/>
      </w:r>
      <w:r w:rsidRPr="004A0879">
        <w:rPr>
          <w:bCs/>
        </w:rPr>
        <w:t>renet jord. Disse krav følger di</w:t>
      </w:r>
      <w:r>
        <w:rPr>
          <w:bCs/>
        </w:rPr>
        <w:softHyphen/>
      </w:r>
      <w:r w:rsidRPr="004A0879">
        <w:rPr>
          <w:bCs/>
        </w:rPr>
        <w:t>rekte af godkendelsesbekendtgørelsens § 50</w:t>
      </w:r>
      <w:r>
        <w:rPr>
          <w:bCs/>
        </w:rPr>
        <w:t>.</w:t>
      </w:r>
      <w:r w:rsidRPr="004A0879">
        <w:rPr>
          <w:bCs/>
        </w:rPr>
        <w:t xml:space="preserve"> </w:t>
      </w:r>
    </w:p>
    <w:p w:rsidR="003A7FF6" w:rsidRDefault="003A7FF6" w:rsidP="003A7FF6">
      <w:pPr>
        <w:pStyle w:val="AccepteretTekst"/>
        <w:rPr>
          <w:bCs/>
        </w:rPr>
      </w:pPr>
    </w:p>
    <w:p w:rsidR="003A7FF6" w:rsidRDefault="003A7FF6" w:rsidP="003A7FF6">
      <w:pPr>
        <w:pStyle w:val="AccepteretTekst"/>
      </w:pPr>
      <w:r>
        <w:t xml:space="preserve">Der gøres opmærksom på, at modtagelse af animalske biprodukter reguleres af </w:t>
      </w:r>
      <w:r w:rsidRPr="00060EEA">
        <w:t>EUROPA-PARLA</w:t>
      </w:r>
      <w:r>
        <w:softHyphen/>
      </w:r>
      <w:r w:rsidRPr="00060EEA">
        <w:t>MENTETS OG RÅDETS FORORDNING (EF) nr. 1069/2009</w:t>
      </w:r>
      <w:r>
        <w:t xml:space="preserve">, </w:t>
      </w:r>
      <w:r w:rsidRPr="00060EEA">
        <w:t>af 21. oktober 2009</w:t>
      </w:r>
      <w:r>
        <w:t xml:space="preserve"> </w:t>
      </w:r>
      <w:r w:rsidRPr="00060EEA">
        <w:t>om sundhedsbe</w:t>
      </w:r>
      <w:r>
        <w:softHyphen/>
      </w:r>
      <w:r w:rsidRPr="00060EEA">
        <w:t>stemmelser for animalske biprodukter og afledte produkter, som ikke er bestemt til konsum, og om ophævelse af forordning (EF) nr. 1774/2002 (forordningen om animalske biprodukter)</w:t>
      </w:r>
      <w:r>
        <w:t>. Fødevare</w:t>
      </w:r>
      <w:r>
        <w:softHyphen/>
        <w:t>sty</w:t>
      </w:r>
      <w:r>
        <w:softHyphen/>
        <w:t>relsen er den kompeten</w:t>
      </w:r>
      <w:r>
        <w:softHyphen/>
        <w:t>te danske myndighed.</w:t>
      </w:r>
    </w:p>
    <w:p w:rsidR="003A7FF6" w:rsidRDefault="003A7FF6" w:rsidP="003A7FF6">
      <w:pPr>
        <w:pStyle w:val="AccepteretTekst"/>
      </w:pPr>
    </w:p>
    <w:p w:rsidR="003A7FF6" w:rsidRDefault="003A7FF6" w:rsidP="003A7FF6">
      <w:pPr>
        <w:pStyle w:val="AccepteretTekst"/>
      </w:pPr>
      <w:r>
        <w:t>Virksomheden skal særskilt ansøge om tilladelse til fordamp</w:t>
      </w:r>
      <w:r>
        <w:softHyphen/>
        <w:t>ning</w:t>
      </w:r>
      <w:r>
        <w:softHyphen/>
        <w:t>/nedsivning af overfladevand, og renset overfladevand fra påfyld</w:t>
      </w:r>
      <w:r>
        <w:softHyphen/>
        <w:t>ningsplads, efter miljøbeskyttelseslovens kap. 3. Hvis der ikke op</w:t>
      </w:r>
      <w:r>
        <w:softHyphen/>
        <w:t>nås tilladelse til nedsivning af spildevandet fra påfyldningspladsen kan det eksempelvis løses ved overdækning af påfyldningspladsen.</w:t>
      </w:r>
    </w:p>
    <w:p w:rsidR="003A7FF6" w:rsidRDefault="003A7FF6" w:rsidP="003A7FF6">
      <w:pPr>
        <w:pStyle w:val="AccepteretTekst"/>
      </w:pPr>
    </w:p>
    <w:p w:rsidR="003A7FF6" w:rsidRDefault="003A7FF6" w:rsidP="003A7FF6">
      <w:pPr>
        <w:pStyle w:val="AccepteretTekst"/>
      </w:pPr>
      <w:r>
        <w:t>Virksomheden skal endvidere søge om tilladelse til etablering af overkørsel til Næstvedvej, ved Vordingborg Kommune.</w:t>
      </w:r>
      <w:r w:rsidR="00941077">
        <w:t xml:space="preserve"> </w:t>
      </w:r>
    </w:p>
    <w:p w:rsidR="003A7FF6" w:rsidRPr="00EC48E5" w:rsidRDefault="003A7FF6" w:rsidP="003A7FF6"/>
    <w:p w:rsidR="003A7FF6" w:rsidRDefault="003A7FF6" w:rsidP="003A7FF6">
      <w:pPr>
        <w:pStyle w:val="Overskrift1"/>
        <w:ind w:left="851" w:hanging="851"/>
      </w:pPr>
      <w:bookmarkStart w:id="39" w:name="_Toc8137266"/>
      <w:bookmarkStart w:id="40" w:name="_Toc12533010"/>
      <w:r>
        <w:t>Biogasanlægget</w:t>
      </w:r>
      <w:bookmarkEnd w:id="39"/>
      <w:bookmarkEnd w:id="40"/>
    </w:p>
    <w:p w:rsidR="003A7FF6" w:rsidRDefault="003A7FF6" w:rsidP="003A7FF6">
      <w:pPr>
        <w:pStyle w:val="AccepteretTekst"/>
        <w:rPr>
          <w:shd w:val="clear" w:color="auto" w:fill="FFFFFF"/>
          <w:lang w:eastAsia="da-DK"/>
        </w:rPr>
      </w:pPr>
      <w:r>
        <w:rPr>
          <w:shd w:val="clear" w:color="auto" w:fill="FFFFFF"/>
          <w:lang w:eastAsia="da-DK"/>
        </w:rPr>
        <w:t>Biogasa</w:t>
      </w:r>
      <w:r w:rsidRPr="00710ABF">
        <w:rPr>
          <w:shd w:val="clear" w:color="auto" w:fill="FFFFFF"/>
          <w:lang w:eastAsia="da-DK"/>
        </w:rPr>
        <w:t xml:space="preserve">nlægget dimensioneres til at behandle </w:t>
      </w:r>
      <w:r>
        <w:rPr>
          <w:shd w:val="clear" w:color="auto" w:fill="FFFFFF"/>
          <w:lang w:eastAsia="da-DK"/>
        </w:rPr>
        <w:t>maksimalt</w:t>
      </w:r>
      <w:r w:rsidRPr="00710ABF">
        <w:rPr>
          <w:shd w:val="clear" w:color="auto" w:fill="FFFFFF"/>
          <w:lang w:eastAsia="da-DK"/>
        </w:rPr>
        <w:t xml:space="preserve"> </w:t>
      </w:r>
      <w:r>
        <w:rPr>
          <w:shd w:val="clear" w:color="auto" w:fill="FFFFFF"/>
          <w:lang w:eastAsia="da-DK"/>
        </w:rPr>
        <w:t>3</w:t>
      </w:r>
      <w:r w:rsidRPr="00710ABF">
        <w:rPr>
          <w:shd w:val="clear" w:color="auto" w:fill="FFFFFF"/>
          <w:lang w:eastAsia="da-DK"/>
        </w:rPr>
        <w:t>00.000 tons biomasse</w:t>
      </w:r>
      <w:r>
        <w:rPr>
          <w:shd w:val="clear" w:color="auto" w:fill="FFFFFF"/>
          <w:lang w:eastAsia="da-DK"/>
        </w:rPr>
        <w:t xml:space="preserve"> per år</w:t>
      </w:r>
      <w:r w:rsidRPr="00710ABF">
        <w:rPr>
          <w:shd w:val="clear" w:color="auto" w:fill="FFFFFF"/>
          <w:lang w:eastAsia="da-DK"/>
        </w:rPr>
        <w:t xml:space="preserve">. Herfra </w:t>
      </w:r>
      <w:r>
        <w:rPr>
          <w:shd w:val="clear" w:color="auto" w:fill="FFFFFF"/>
          <w:lang w:eastAsia="da-DK"/>
        </w:rPr>
        <w:t xml:space="preserve">forventes </w:t>
      </w:r>
      <w:r w:rsidRPr="00710ABF">
        <w:rPr>
          <w:shd w:val="clear" w:color="auto" w:fill="FFFFFF"/>
          <w:lang w:eastAsia="da-DK"/>
        </w:rPr>
        <w:t>pro</w:t>
      </w:r>
      <w:r>
        <w:rPr>
          <w:shd w:val="clear" w:color="auto" w:fill="FFFFFF"/>
          <w:lang w:eastAsia="da-DK"/>
        </w:rPr>
        <w:softHyphen/>
      </w:r>
      <w:r w:rsidRPr="00710ABF">
        <w:rPr>
          <w:shd w:val="clear" w:color="auto" w:fill="FFFFFF"/>
          <w:lang w:eastAsia="da-DK"/>
        </w:rPr>
        <w:t>ducere</w:t>
      </w:r>
      <w:r>
        <w:rPr>
          <w:shd w:val="clear" w:color="auto" w:fill="FFFFFF"/>
          <w:lang w:eastAsia="da-DK"/>
        </w:rPr>
        <w:t>t</w:t>
      </w:r>
      <w:r w:rsidRPr="00710ABF">
        <w:rPr>
          <w:shd w:val="clear" w:color="auto" w:fill="FFFFFF"/>
          <w:lang w:eastAsia="da-DK"/>
        </w:rPr>
        <w:t xml:space="preserve"> ca. </w:t>
      </w:r>
      <w:r>
        <w:rPr>
          <w:shd w:val="clear" w:color="auto" w:fill="FFFFFF"/>
          <w:lang w:eastAsia="da-DK"/>
        </w:rPr>
        <w:t>42</w:t>
      </w:r>
      <w:r w:rsidRPr="00710ABF">
        <w:rPr>
          <w:shd w:val="clear" w:color="auto" w:fill="FFFFFF"/>
          <w:lang w:eastAsia="da-DK"/>
        </w:rPr>
        <w:t xml:space="preserve"> mio. m³ biogas, der efter opgradering </w:t>
      </w:r>
      <w:r>
        <w:rPr>
          <w:shd w:val="clear" w:color="auto" w:fill="FFFFFF"/>
          <w:lang w:eastAsia="da-DK"/>
        </w:rPr>
        <w:t>bliv</w:t>
      </w:r>
      <w:r w:rsidRPr="00710ABF">
        <w:rPr>
          <w:shd w:val="clear" w:color="auto" w:fill="FFFFFF"/>
          <w:lang w:eastAsia="da-DK"/>
        </w:rPr>
        <w:t xml:space="preserve">er til </w:t>
      </w:r>
      <w:r>
        <w:rPr>
          <w:shd w:val="clear" w:color="auto" w:fill="FFFFFF"/>
          <w:lang w:eastAsia="da-DK"/>
        </w:rPr>
        <w:t>ca. 25</w:t>
      </w:r>
      <w:r w:rsidRPr="00710ABF">
        <w:rPr>
          <w:shd w:val="clear" w:color="auto" w:fill="FFFFFF"/>
          <w:lang w:eastAsia="da-DK"/>
        </w:rPr>
        <w:t xml:space="preserve"> mio. Nm³ biona</w:t>
      </w:r>
      <w:r>
        <w:rPr>
          <w:shd w:val="clear" w:color="auto" w:fill="FFFFFF"/>
          <w:lang w:eastAsia="da-DK"/>
        </w:rPr>
        <w:softHyphen/>
      </w:r>
      <w:r w:rsidRPr="00710ABF">
        <w:rPr>
          <w:shd w:val="clear" w:color="auto" w:fill="FFFFFF"/>
          <w:lang w:eastAsia="da-DK"/>
        </w:rPr>
        <w:t xml:space="preserve">turgas, som ledes </w:t>
      </w:r>
      <w:r>
        <w:rPr>
          <w:shd w:val="clear" w:color="auto" w:fill="FFFFFF"/>
          <w:lang w:eastAsia="da-DK"/>
        </w:rPr>
        <w:t xml:space="preserve">til </w:t>
      </w:r>
      <w:r w:rsidRPr="00710ABF">
        <w:rPr>
          <w:shd w:val="clear" w:color="auto" w:fill="FFFFFF"/>
          <w:lang w:eastAsia="da-DK"/>
        </w:rPr>
        <w:t>naturgasnettet.</w:t>
      </w:r>
    </w:p>
    <w:p w:rsidR="003A7FF6" w:rsidRDefault="003A7FF6" w:rsidP="003A7FF6">
      <w:pPr>
        <w:pStyle w:val="AccepteretTekst"/>
        <w:rPr>
          <w:shd w:val="clear" w:color="auto" w:fill="FFFFFF"/>
          <w:lang w:eastAsia="da-DK"/>
        </w:rPr>
      </w:pPr>
    </w:p>
    <w:p w:rsidR="003A7FF6" w:rsidRDefault="003A7FF6" w:rsidP="003A7FF6">
      <w:pPr>
        <w:pStyle w:val="AccepteretTekst"/>
      </w:pPr>
      <w:r w:rsidRPr="008A43B1">
        <w:t>Anlægsfasen forventes at løbe over 1</w:t>
      </w:r>
      <w:r>
        <w:t xml:space="preserve"> </w:t>
      </w:r>
      <w:r w:rsidRPr="008A43B1">
        <w:t>-</w:t>
      </w:r>
      <w:r>
        <w:t xml:space="preserve"> </w:t>
      </w:r>
      <w:r w:rsidRPr="008A43B1">
        <w:t>2 år og vil i omfang og ressourceforbrug være sammenlig</w:t>
      </w:r>
      <w:r>
        <w:softHyphen/>
      </w:r>
      <w:r w:rsidRPr="008A43B1">
        <w:t>ne</w:t>
      </w:r>
      <w:r>
        <w:softHyphen/>
      </w:r>
      <w:r w:rsidRPr="008A43B1">
        <w:t>lig med almindelige anlægsarbejder ved større landbrugsbyggerier</w:t>
      </w:r>
      <w:r>
        <w:t xml:space="preserve">, kornsiloer og </w:t>
      </w:r>
      <w:proofErr w:type="spellStart"/>
      <w:r>
        <w:t>planlagre</w:t>
      </w:r>
      <w:proofErr w:type="spellEnd"/>
      <w:r w:rsidR="00966B82">
        <w:t xml:space="preserve">. </w:t>
      </w:r>
      <w:r>
        <w:t>Byggeriet</w:t>
      </w:r>
      <w:r w:rsidRPr="008A43B1">
        <w:t xml:space="preserve"> forventes </w:t>
      </w:r>
      <w:r>
        <w:t xml:space="preserve">igangsat </w:t>
      </w:r>
      <w:r w:rsidRPr="005335DA">
        <w:t>i 2019.</w:t>
      </w:r>
      <w:r>
        <w:t xml:space="preserve"> </w:t>
      </w:r>
    </w:p>
    <w:p w:rsidR="003A7FF6" w:rsidRDefault="003A7FF6" w:rsidP="003A7FF6">
      <w:pPr>
        <w:rPr>
          <w:rFonts w:cs="Arial"/>
          <w:bCs/>
        </w:rPr>
      </w:pPr>
    </w:p>
    <w:p w:rsidR="003A7FF6" w:rsidRDefault="003A7FF6" w:rsidP="003A7FF6">
      <w:pPr>
        <w:pStyle w:val="AccepteretTekst"/>
      </w:pPr>
      <w:r w:rsidRPr="00710ABF">
        <w:t xml:space="preserve">Ved fuld produktion vil der være </w:t>
      </w:r>
      <w:r>
        <w:t xml:space="preserve">8 </w:t>
      </w:r>
      <w:r w:rsidRPr="00792036">
        <w:t>-</w:t>
      </w:r>
      <w:r>
        <w:t xml:space="preserve"> </w:t>
      </w:r>
      <w:r w:rsidRPr="00792036">
        <w:t>10 ansatte</w:t>
      </w:r>
      <w:r w:rsidRPr="00710ABF">
        <w:t xml:space="preserve"> på virksomheden </w:t>
      </w:r>
      <w:r>
        <w:t>(driftspersonale</w:t>
      </w:r>
      <w:r w:rsidRPr="00710ABF">
        <w:t xml:space="preserve"> og chauffører</w:t>
      </w:r>
      <w:r>
        <w:t>)</w:t>
      </w:r>
      <w:r w:rsidRPr="00710ABF">
        <w:t>. An</w:t>
      </w:r>
      <w:r>
        <w:softHyphen/>
      </w:r>
      <w:r w:rsidRPr="00710ABF">
        <w:t>lægget vil være bemandet i dagtimerne på hverdage samt i mindre omfang på lør</w:t>
      </w:r>
      <w:r>
        <w:softHyphen/>
      </w:r>
      <w:r w:rsidRPr="00710ABF">
        <w:t>dage, søn– og helligdage.</w:t>
      </w:r>
    </w:p>
    <w:p w:rsidR="003A7FF6" w:rsidRDefault="003A7FF6" w:rsidP="003A7FF6"/>
    <w:p w:rsidR="003A7FF6" w:rsidRDefault="003A7FF6" w:rsidP="003A7FF6">
      <w:pPr>
        <w:pStyle w:val="Overskrift2"/>
        <w:ind w:left="851" w:hanging="851"/>
      </w:pPr>
      <w:bookmarkStart w:id="41" w:name="_Ref8036180"/>
      <w:bookmarkStart w:id="42" w:name="_Toc8137267"/>
      <w:bookmarkStart w:id="43" w:name="_Toc12533011"/>
      <w:r>
        <w:t>BAT</w:t>
      </w:r>
      <w:bookmarkEnd w:id="41"/>
      <w:bookmarkEnd w:id="42"/>
      <w:bookmarkEnd w:id="43"/>
    </w:p>
    <w:p w:rsidR="003A7FF6" w:rsidRDefault="003A7FF6" w:rsidP="003A7FF6">
      <w:pPr>
        <w:pStyle w:val="AccepteretTekst"/>
      </w:pPr>
      <w:r>
        <w:t>Biogasanlægget skal anvende bedste tilgængelige teknik. Standardvilkårene i bek. 1474, 2017 er udarbejdet, så de er repræsentative for de typiske virksomheder inden for branchen, og vilkårene er baseret på den bedste tilgæn</w:t>
      </w:r>
      <w:r>
        <w:softHyphen/>
        <w:t>ge</w:t>
      </w:r>
      <w:r>
        <w:softHyphen/>
        <w:t>lige teknik (BAT) for branchen. Hvis mere restriktive krav følger af BAT-konklusionen skal disse dog anvendes.</w:t>
      </w:r>
    </w:p>
    <w:p w:rsidR="003A7FF6" w:rsidRDefault="003A7FF6" w:rsidP="003A7FF6">
      <w:pPr>
        <w:pStyle w:val="AccepteretTekst"/>
      </w:pPr>
    </w:p>
    <w:p w:rsidR="003A7FF6" w:rsidRDefault="003A7FF6" w:rsidP="003A7FF6">
      <w:pPr>
        <w:pStyle w:val="AccepteretTekst"/>
      </w:pPr>
      <w:r w:rsidRPr="00BB1908">
        <w:t xml:space="preserve">EU-kommissionen </w:t>
      </w:r>
      <w:r>
        <w:t xml:space="preserve">har </w:t>
      </w:r>
      <w:r w:rsidRPr="00BB1908">
        <w:t xml:space="preserve">den 17. august 2018 offentliggjort BAT-konklusion for affaldsbehandling, som omfatter listepunkt 5.3.b.i. </w:t>
      </w:r>
      <w:r>
        <w:t>Miljøansøgningen redegør for hvordan de relevante BAT-krav på</w:t>
      </w:r>
      <w:r>
        <w:softHyphen/>
        <w:t xml:space="preserve">tænkes overholdt ved </w:t>
      </w:r>
      <w:r w:rsidRPr="00BB1908">
        <w:t>anlæg</w:t>
      </w:r>
      <w:r>
        <w:softHyphen/>
      </w:r>
      <w:r w:rsidRPr="00BB1908">
        <w:t>gets indretning og drift.</w:t>
      </w:r>
      <w:r>
        <w:t xml:space="preserve"> </w:t>
      </w:r>
    </w:p>
    <w:p w:rsidR="003A7FF6" w:rsidRDefault="003A7FF6" w:rsidP="003A7FF6">
      <w:pPr>
        <w:pStyle w:val="AccepteretTekst"/>
      </w:pPr>
    </w:p>
    <w:p w:rsidR="003A7FF6" w:rsidRDefault="003A7FF6" w:rsidP="003A7FF6">
      <w:pPr>
        <w:pStyle w:val="AccepteretTekst"/>
      </w:pPr>
      <w:r>
        <w:t>Virksomheden påtænker, at opfylde alle BAT-krav med relevans for biogasanlæg, herunder ind</w:t>
      </w:r>
      <w:r>
        <w:softHyphen/>
        <w:t>fø</w:t>
      </w:r>
      <w:r>
        <w:softHyphen/>
        <w:t>relse af et miljøstyringssystem, og et SRO-system til processtyring, -regulering og –overvåg</w:t>
      </w:r>
      <w:r>
        <w:softHyphen/>
        <w:t xml:space="preserve">ning af biogasanlægget. </w:t>
      </w:r>
    </w:p>
    <w:p w:rsidR="003A7FF6" w:rsidRDefault="003A7FF6" w:rsidP="003A7FF6">
      <w:pPr>
        <w:pStyle w:val="AccepteretTekst"/>
      </w:pPr>
    </w:p>
    <w:p w:rsidR="003A7FF6" w:rsidRDefault="003A7FF6" w:rsidP="003A7FF6">
      <w:pPr>
        <w:pStyle w:val="AccepteretTekst"/>
      </w:pPr>
      <w:r>
        <w:t>Selv om virksomhedens indretning endnu ikke ligger endeligt fast, og det ikke er muligt at se hvor</w:t>
      </w:r>
      <w:r>
        <w:softHyphen/>
        <w:t>dan virksomheden vil indføre BAT, forventer Vordingborg Kommune, at an</w:t>
      </w:r>
      <w:r>
        <w:softHyphen/>
        <w:t xml:space="preserve">lægget vil blive udformet i overensstemmelse med BAT. </w:t>
      </w:r>
    </w:p>
    <w:p w:rsidR="003A7FF6" w:rsidRDefault="003A7FF6" w:rsidP="003A7FF6">
      <w:pPr>
        <w:pStyle w:val="AccepteretTekst"/>
      </w:pPr>
    </w:p>
    <w:p w:rsidR="008306AF" w:rsidRDefault="003A7FF6" w:rsidP="003A7FF6">
      <w:pPr>
        <w:pStyle w:val="AccepteretTekst"/>
      </w:pPr>
      <w:r>
        <w:t>I forhold til BAT 12 mener vi, at virksom</w:t>
      </w:r>
      <w:r>
        <w:softHyphen/>
        <w:t>he</w:t>
      </w:r>
      <w:r>
        <w:softHyphen/>
        <w:t>den bør gøre mere end de har oplyst i miljøansøgningen. BAT 12 foreskriver, at en lugthåndteringsplan in</w:t>
      </w:r>
      <w:r w:rsidR="008306AF">
        <w:t>dbygges i miljøstyringssystemet, og virksomheden har oplyst, at der laves lugthåndteringsplan på koncernniveau, og den kommer også til at gælde for dette anlæg</w:t>
      </w:r>
      <w:r>
        <w:t xml:space="preserve">. </w:t>
      </w:r>
    </w:p>
    <w:p w:rsidR="008306AF" w:rsidRDefault="008306AF" w:rsidP="003A7FF6">
      <w:pPr>
        <w:pStyle w:val="AccepteretTekst"/>
      </w:pPr>
    </w:p>
    <w:p w:rsidR="00475986" w:rsidRDefault="003A7FF6" w:rsidP="003A7FF6">
      <w:pPr>
        <w:pStyle w:val="AccepteretTekst"/>
      </w:pPr>
      <w:r>
        <w:t xml:space="preserve">Vordingborg Kommune </w:t>
      </w:r>
      <w:r w:rsidR="008306AF">
        <w:t>forventer, at koncernens lugthåndteringsplan</w:t>
      </w:r>
      <w:r>
        <w:t xml:space="preserve"> </w:t>
      </w:r>
      <w:r w:rsidR="008306AF">
        <w:t xml:space="preserve">kan </w:t>
      </w:r>
      <w:r>
        <w:t>sikre et vedvarende fo</w:t>
      </w:r>
      <w:r w:rsidR="008306AF">
        <w:softHyphen/>
      </w:r>
      <w:r>
        <w:t>kus på risikoen for lugtgener, og forebyggelse af generne</w:t>
      </w:r>
      <w:r w:rsidR="001302B3">
        <w:t xml:space="preserve">. Den bør endvidere </w:t>
      </w:r>
      <w:r>
        <w:t>sikre, at virksomhe</w:t>
      </w:r>
      <w:r w:rsidR="001302B3">
        <w:softHyphen/>
      </w:r>
      <w:r>
        <w:t>den er klar med afhjælpende tiltag, i tilfæld</w:t>
      </w:r>
      <w:r w:rsidR="001302B3">
        <w:t>e af at der op</w:t>
      </w:r>
      <w:r w:rsidR="001302B3">
        <w:softHyphen/>
        <w:t>står lugt</w:t>
      </w:r>
      <w:r w:rsidR="001302B3">
        <w:softHyphen/>
        <w:t xml:space="preserve">gener, samt </w:t>
      </w:r>
      <w:r w:rsidR="00475986">
        <w:t xml:space="preserve">at naboer underrettes </w:t>
      </w:r>
      <w:r w:rsidR="00AA4CFF">
        <w:t>ved udslip af biogas eller lugtgener for omkringboende, både som følge af</w:t>
      </w:r>
      <w:r w:rsidR="00475986">
        <w:t xml:space="preserve"> uheld og </w:t>
      </w:r>
      <w:r w:rsidR="00AA4CFF">
        <w:t xml:space="preserve">ved planlagte </w:t>
      </w:r>
      <w:r w:rsidR="00475986">
        <w:t>reparationsarbej</w:t>
      </w:r>
      <w:r w:rsidR="00475986">
        <w:softHyphen/>
        <w:t>der.</w:t>
      </w:r>
    </w:p>
    <w:p w:rsidR="003A7FF6" w:rsidRDefault="003A7FF6" w:rsidP="003A7FF6">
      <w:pPr>
        <w:pStyle w:val="AccepteretTekst"/>
      </w:pPr>
    </w:p>
    <w:p w:rsidR="003A7FF6" w:rsidRPr="004A0879" w:rsidRDefault="003A7FF6" w:rsidP="003A7FF6">
      <w:pPr>
        <w:pStyle w:val="Overskrift2"/>
        <w:ind w:left="851" w:hanging="851"/>
        <w:rPr>
          <w:bCs w:val="0"/>
        </w:rPr>
      </w:pPr>
      <w:bookmarkStart w:id="44" w:name="_Toc8137268"/>
      <w:bookmarkStart w:id="45" w:name="_Toc12533012"/>
      <w:r>
        <w:rPr>
          <w:bCs w:val="0"/>
        </w:rPr>
        <w:t>biomasser til anlægget</w:t>
      </w:r>
      <w:bookmarkEnd w:id="44"/>
      <w:bookmarkEnd w:id="45"/>
    </w:p>
    <w:p w:rsidR="003A7FF6" w:rsidRDefault="003A7FF6" w:rsidP="003A7FF6">
      <w:pPr>
        <w:pStyle w:val="AccepteretTekst"/>
      </w:pPr>
      <w:r>
        <w:t>Miljøansøgningen nævner en række affaldsprodukter, som påtænkes tilført biogasanlægget. Der</w:t>
      </w:r>
      <w:r>
        <w:softHyphen/>
        <w:t>udover ønskes mulighed for at anvende andre typer egnede biomasser, som måtte blive til</w:t>
      </w:r>
      <w:r>
        <w:softHyphen/>
        <w:t>gæn</w:t>
      </w:r>
      <w:r>
        <w:softHyphen/>
      </w:r>
      <w:r>
        <w:softHyphen/>
        <w:t>geli</w:t>
      </w:r>
      <w:r>
        <w:softHyphen/>
        <w:t>ge</w:t>
      </w:r>
      <w:r>
        <w:softHyphen/>
        <w:t>/at</w:t>
      </w:r>
      <w:r>
        <w:softHyphen/>
      </w:r>
      <w:r>
        <w:softHyphen/>
        <w:t>trak</w:t>
      </w:r>
      <w:r>
        <w:softHyphen/>
        <w:t xml:space="preserve">tive på markedet for affald til biogasformål. </w:t>
      </w:r>
    </w:p>
    <w:p w:rsidR="003A7FF6" w:rsidRDefault="003A7FF6" w:rsidP="003A7FF6">
      <w:pPr>
        <w:pStyle w:val="AccepteretTekst"/>
      </w:pPr>
    </w:p>
    <w:p w:rsidR="003A7FF6" w:rsidRDefault="003A7FF6" w:rsidP="003A7FF6">
      <w:pPr>
        <w:pStyle w:val="AccepteretTekst"/>
      </w:pPr>
      <w:r>
        <w:t>Dette reguleres med bekendtgørelsen om anvendelse af affald til jordbrugsformål. Jævnfør be</w:t>
      </w:r>
      <w:r>
        <w:softHyphen/>
        <w:t>kendt</w:t>
      </w:r>
      <w:r>
        <w:softHyphen/>
        <w:t xml:space="preserve">gørelsens § 7 </w:t>
      </w:r>
      <w:r w:rsidRPr="00D34718">
        <w:t xml:space="preserve">skal </w:t>
      </w:r>
      <w:r>
        <w:t xml:space="preserve">affald der tilføres biogasanlægget </w:t>
      </w:r>
      <w:r w:rsidRPr="00D34718">
        <w:t xml:space="preserve">overholde grænseværdierne i </w:t>
      </w:r>
      <w:r>
        <w:t>be</w:t>
      </w:r>
      <w:r>
        <w:softHyphen/>
        <w:t>kendt</w:t>
      </w:r>
      <w:r>
        <w:softHyphen/>
        <w:t xml:space="preserve">gørelsens </w:t>
      </w:r>
      <w:r w:rsidRPr="00D34718">
        <w:t>bilag 2</w:t>
      </w:r>
      <w:r>
        <w:t>,</w:t>
      </w:r>
      <w:r w:rsidRPr="00D34718">
        <w:t xml:space="preserve"> og må ikke indeholde væsentlige mængder af andre miljøskadelige stof</w:t>
      </w:r>
      <w:r>
        <w:softHyphen/>
      </w:r>
      <w:r>
        <w:softHyphen/>
      </w:r>
      <w:r w:rsidRPr="00D34718">
        <w:t>fer.</w:t>
      </w:r>
      <w:r>
        <w:t xml:space="preserve"> </w:t>
      </w:r>
    </w:p>
    <w:p w:rsidR="003A7FF6" w:rsidRDefault="003A7FF6" w:rsidP="003A7FF6">
      <w:pPr>
        <w:pStyle w:val="AccepteretTekst"/>
      </w:pPr>
    </w:p>
    <w:p w:rsidR="00966B82" w:rsidRDefault="003A7FF6" w:rsidP="00966B82">
      <w:pPr>
        <w:pStyle w:val="AccepteretTekst"/>
      </w:pPr>
      <w:r>
        <w:t>Bekendtgørelsens procedure for affald til biogasanlæg foreskriver, at affaldsproducenten de</w:t>
      </w:r>
      <w:r>
        <w:softHyphen/>
        <w:t>klare</w:t>
      </w:r>
      <w:r>
        <w:softHyphen/>
        <w:t>rer affaldet overfor sin hjemkommune, og herunder dokumentere at grænseværdierne for ind</w:t>
      </w:r>
      <w:r>
        <w:softHyphen/>
        <w:t>holdet af forurenende stof</w:t>
      </w:r>
      <w:r>
        <w:softHyphen/>
        <w:t>fer overholdes. For at finde ud af om en given biomas</w:t>
      </w:r>
      <w:r>
        <w:softHyphen/>
        <w:t>se er egnet til for</w:t>
      </w:r>
      <w:r>
        <w:softHyphen/>
        <w:t>målet gen</w:t>
      </w:r>
      <w:r w:rsidR="00966B82">
        <w:softHyphen/>
      </w:r>
      <w:r>
        <w:softHyphen/>
        <w:t>nemfører virksomheden selv tests for hæmning, skumdannelse mv., så risikoen for drifts</w:t>
      </w:r>
      <w:r>
        <w:softHyphen/>
        <w:t>for</w:t>
      </w:r>
      <w:r>
        <w:softHyphen/>
        <w:t>styr</w:t>
      </w:r>
      <w:r>
        <w:softHyphen/>
        <w:t>relser begrænses.</w:t>
      </w:r>
      <w:r w:rsidR="00966B82">
        <w:t xml:space="preserve"> Affalds</w:t>
      </w:r>
      <w:r w:rsidR="00966B82">
        <w:softHyphen/>
        <w:t>pro</w:t>
      </w:r>
      <w:r w:rsidR="00966B82">
        <w:softHyphen/>
        <w:t>du</w:t>
      </w:r>
      <w:r w:rsidR="00966B82">
        <w:softHyphen/>
        <w:t>centen skal end</w:t>
      </w:r>
      <w:r w:rsidR="00966B82">
        <w:softHyphen/>
        <w:t>videre sende kopi af leveringsaftalen og deklara</w:t>
      </w:r>
      <w:r w:rsidR="00966B82">
        <w:softHyphen/>
        <w:t>tionen til Vordingborg Kom</w:t>
      </w:r>
      <w:r w:rsidR="00966B82">
        <w:softHyphen/>
        <w:t xml:space="preserve">mune senest 8 dage før den første levering til biogasanlægget. </w:t>
      </w:r>
    </w:p>
    <w:p w:rsidR="003A7FF6" w:rsidRDefault="003A7FF6" w:rsidP="003A7FF6">
      <w:pPr>
        <w:pStyle w:val="AccepteretTekst"/>
      </w:pPr>
    </w:p>
    <w:p w:rsidR="003A7FF6" w:rsidRDefault="003A7FF6" w:rsidP="003A7FF6">
      <w:pPr>
        <w:pStyle w:val="AccepteretTekst"/>
      </w:pPr>
      <w:r>
        <w:t xml:space="preserve">Virksomheden skal selv sikre sig, at affaldsproduktet overholder bekendtgørelsens krav. </w:t>
      </w:r>
    </w:p>
    <w:p w:rsidR="00966B82" w:rsidRDefault="00966B82" w:rsidP="003A7FF6">
      <w:pPr>
        <w:pStyle w:val="AccepteretTekst"/>
      </w:pPr>
    </w:p>
    <w:p w:rsidR="003A7FF6" w:rsidRDefault="003A7FF6" w:rsidP="003A7FF6">
      <w:pPr>
        <w:pStyle w:val="AccepteretTekst"/>
      </w:pPr>
      <w:r>
        <w:t>Ansøger har foreslået et vilkår i miljøgodkendelsen, der skal gøre det muligt at modtage andet af</w:t>
      </w:r>
      <w:r>
        <w:softHyphen/>
        <w:t>fald, som efter tilsynsmyndighedens vurdering kan modtages uden risiko for anlægget og den ef</w:t>
      </w:r>
      <w:r>
        <w:softHyphen/>
        <w:t>ter</w:t>
      </w:r>
      <w:r>
        <w:softHyphen/>
        <w:t xml:space="preserve">følgende udbringning med den afgassede biomasse. </w:t>
      </w:r>
      <w:r w:rsidR="004C091D">
        <w:t>Ansøger mener der kan søges om tilladel</w:t>
      </w:r>
      <w:r w:rsidR="004C091D">
        <w:softHyphen/>
        <w:t xml:space="preserve">se dertil efter § 19 i Lov om Miljøbeskyttelse. </w:t>
      </w:r>
      <w:r>
        <w:t>Det mener vi ikke er muligt, jævnfø</w:t>
      </w:r>
      <w:r w:rsidR="004C091D">
        <w:t>r bekendtgørel</w:t>
      </w:r>
      <w:r w:rsidR="004C091D">
        <w:softHyphen/>
        <w:t>sens §§ 6 og 7</w:t>
      </w:r>
      <w:r w:rsidR="00A80225">
        <w:t>.</w:t>
      </w:r>
      <w:r w:rsidR="00966B82">
        <w:t xml:space="preserve"> </w:t>
      </w:r>
    </w:p>
    <w:p w:rsidR="00F0132F" w:rsidRDefault="00F0132F" w:rsidP="003A7FF6">
      <w:pPr>
        <w:pStyle w:val="AccepteretTekst"/>
      </w:pPr>
    </w:p>
    <w:p w:rsidR="003A7FF6" w:rsidRDefault="003A7FF6" w:rsidP="003A7FF6">
      <w:pPr>
        <w:pStyle w:val="Overskrift2"/>
        <w:ind w:left="851" w:hanging="851"/>
      </w:pPr>
      <w:bookmarkStart w:id="46" w:name="_Toc8137269"/>
      <w:bookmarkStart w:id="47" w:name="_Toc12533013"/>
      <w:r>
        <w:lastRenderedPageBreak/>
        <w:t>Produktionsrammer</w:t>
      </w:r>
      <w:bookmarkEnd w:id="46"/>
      <w:bookmarkEnd w:id="47"/>
    </w:p>
    <w:p w:rsidR="003A7FF6" w:rsidRDefault="003A7FF6" w:rsidP="003A7FF6">
      <w:pPr>
        <w:pStyle w:val="AccepteretTekst"/>
      </w:pPr>
      <w:r>
        <w:t>I almindelighed skal en miljøgodkendelse sætte grænser for virksomhedens miljøpåvirkninger, og disse grænser skal kunne kontrolleres, så mennesker og miljø omkring virksomhe</w:t>
      </w:r>
      <w:r>
        <w:softHyphen/>
        <w:t>den ikke belas</w:t>
      </w:r>
      <w:r>
        <w:softHyphen/>
        <w:t>tes udover det, der er forudsat ved miljøgodkendelsen.</w:t>
      </w:r>
    </w:p>
    <w:p w:rsidR="003A7FF6" w:rsidRDefault="003A7FF6" w:rsidP="003A7FF6">
      <w:pPr>
        <w:pStyle w:val="AccepteretTekst"/>
      </w:pPr>
    </w:p>
    <w:p w:rsidR="003A7FF6" w:rsidRDefault="003A7FF6" w:rsidP="003A7FF6">
      <w:pPr>
        <w:pStyle w:val="AccepteretTekst"/>
      </w:pPr>
      <w:r>
        <w:t xml:space="preserve">Biogasanlæg reguleres traditionelt med produktionsloft, men standardvilkårene udtrykker ikke en forventning om at myndigheden selv formulerer vilkår herom, ligesom det gøres med afkasthøjder og støjgrænser. </w:t>
      </w:r>
    </w:p>
    <w:p w:rsidR="003A7FF6" w:rsidRDefault="003A7FF6" w:rsidP="003A7FF6">
      <w:pPr>
        <w:pStyle w:val="AccepteretTekst"/>
      </w:pPr>
    </w:p>
    <w:p w:rsidR="003A7FF6" w:rsidRDefault="003A7FF6" w:rsidP="003A7FF6">
      <w:pPr>
        <w:pStyle w:val="AccepteretTekst"/>
      </w:pPr>
      <w:r>
        <w:t>Omfanget af til- og frakørsel, samt virksomhedens lugtafgivelse hænger direkte sammen med pro</w:t>
      </w:r>
      <w:r>
        <w:softHyphen/>
        <w:t xml:space="preserve">duktionens størrelse. </w:t>
      </w:r>
    </w:p>
    <w:p w:rsidR="003A7FF6" w:rsidRDefault="003A7FF6" w:rsidP="003A7FF6">
      <w:pPr>
        <w:pStyle w:val="AccepteretTekst"/>
      </w:pPr>
    </w:p>
    <w:p w:rsidR="003A7FF6" w:rsidRDefault="003A7FF6" w:rsidP="003A7FF6">
      <w:pPr>
        <w:pStyle w:val="AccepteretTekst"/>
      </w:pPr>
      <w:r>
        <w:t>Biogasprocessens effektivitet afhænger bl.a. af biomassens sammensætning. Hvis markedsvilkå</w:t>
      </w:r>
      <w:r>
        <w:softHyphen/>
        <w:t>re</w:t>
      </w:r>
      <w:r>
        <w:softHyphen/>
        <w:t>ne ændres, så virksomheden må nøjes med mindre energirige biomasser end forudsat ved etab</w:t>
      </w:r>
      <w:r>
        <w:softHyphen/>
        <w:t>lerin</w:t>
      </w:r>
      <w:r>
        <w:softHyphen/>
        <w:t>gen, kan et produktionsloft for tilført biomasse blive en kritisk begrænsning for virksomhe</w:t>
      </w:r>
      <w:r>
        <w:softHyphen/>
        <w:t>den.</w:t>
      </w:r>
    </w:p>
    <w:p w:rsidR="003A7FF6" w:rsidRDefault="003A7FF6" w:rsidP="003A7FF6">
      <w:pPr>
        <w:pStyle w:val="AccepteretTekst"/>
      </w:pPr>
    </w:p>
    <w:p w:rsidR="003A7FF6" w:rsidRDefault="003A7FF6" w:rsidP="003A7FF6">
      <w:pPr>
        <w:pStyle w:val="AccepteretTekst"/>
      </w:pPr>
      <w:r>
        <w:t>Ved øget produktion i et givet anlæg vil opholdstiden i reaktortankene blive kortere og afgasnin</w:t>
      </w:r>
      <w:r>
        <w:softHyphen/>
        <w:t>gen mindre fuldstændig. En konsekvens heraf kan være kraftigere lugt fra ikke-omsatte organiske stof</w:t>
      </w:r>
      <w:r>
        <w:softHyphen/>
        <w:t>fer i efterlagertankene. For så vidt en bestemt type biomasse ikke bidrager til lugten vil der dog ik</w:t>
      </w:r>
      <w:r>
        <w:softHyphen/>
        <w:t>ke være betydende miljømæssige konsekvenser ved forøget produktion.</w:t>
      </w:r>
    </w:p>
    <w:p w:rsidR="003A7FF6" w:rsidRDefault="003A7FF6" w:rsidP="003A7FF6">
      <w:pPr>
        <w:pStyle w:val="AccepteretTekst"/>
      </w:pPr>
    </w:p>
    <w:p w:rsidR="003A7FF6" w:rsidRDefault="003A7FF6" w:rsidP="003A7FF6">
      <w:pPr>
        <w:pStyle w:val="AccepteretTekst"/>
      </w:pPr>
      <w:r>
        <w:t>Hvis der ikke er vilkår om et produktionsloft må virksomheden forventes, at vælge den økonomisk mest opti</w:t>
      </w:r>
      <w:r>
        <w:softHyphen/>
        <w:t>male produktion, og det sikrer ikke nødvendigvis den bedste udnyttelse af råvarens gas</w:t>
      </w:r>
      <w:r>
        <w:softHyphen/>
        <w:t>po</w:t>
      </w:r>
      <w:r>
        <w:softHyphen/>
        <w:t xml:space="preserve">tentiale. </w:t>
      </w:r>
    </w:p>
    <w:p w:rsidR="003A7FF6" w:rsidRDefault="003A7FF6" w:rsidP="003A7FF6">
      <w:pPr>
        <w:rPr>
          <w:bCs/>
        </w:rPr>
      </w:pPr>
    </w:p>
    <w:p w:rsidR="003A7FF6" w:rsidRDefault="003A7FF6" w:rsidP="003A7FF6">
      <w:pPr>
        <w:pStyle w:val="AccepteretTekst"/>
      </w:pPr>
      <w:r>
        <w:t>Hvis produktionen ikke begrænses med et produktionsloft skal egenkontrollen med lugt alene sikre mod eventuel forøget lugtemission, ligesom det kan være nødvendigt at sætte rammer for til- og fra</w:t>
      </w:r>
      <w:r>
        <w:softHyphen/>
        <w:t>kørsel.</w:t>
      </w:r>
    </w:p>
    <w:p w:rsidR="003A7FF6" w:rsidRDefault="003A7FF6" w:rsidP="003A7FF6">
      <w:pPr>
        <w:pStyle w:val="AccepteretTekst"/>
      </w:pPr>
    </w:p>
    <w:p w:rsidR="003A7FF6" w:rsidRDefault="003A7FF6" w:rsidP="003A7FF6">
      <w:pPr>
        <w:pStyle w:val="AccepteretTekst"/>
      </w:pPr>
      <w:r>
        <w:t>Vordingborg Kommune finder at lugt er virksomhedens væsentligste miljømæssige problemstilling, og lugten bestemmes mere af hvilke biomasser der anvendes, hvordan de opbevares, og hvor godt renseforanstaltningerne virker, end af mængden af biomasse der passerer anlægget. Egen</w:t>
      </w:r>
      <w:r>
        <w:softHyphen/>
        <w:t>kon</w:t>
      </w:r>
      <w:r>
        <w:softHyphen/>
        <w:t>trol og tilsyn med lugten og de øvrige miljøforhold skal fungere under alle omstændigheder, og i så fald vil der ikke være miljømæssig nytte af et produktionsloft, men der vil være risiko for at virk</w:t>
      </w:r>
      <w:r>
        <w:softHyphen/>
        <w:t xml:space="preserve">somhedens mulighed for at udnytte produktionsanlægget begrænses. </w:t>
      </w:r>
    </w:p>
    <w:p w:rsidR="003A7FF6" w:rsidRDefault="003A7FF6" w:rsidP="003A7FF6">
      <w:pPr>
        <w:pStyle w:val="AccepteretTekst"/>
      </w:pPr>
    </w:p>
    <w:p w:rsidR="003A7FF6" w:rsidRDefault="003A7FF6" w:rsidP="003A7FF6">
      <w:pPr>
        <w:pStyle w:val="AccepteretTekst"/>
      </w:pPr>
      <w:r>
        <w:t>For virksomhedens omgivelser vil et produktionsloft baseret på vægten af tilkørte mængder væ</w:t>
      </w:r>
      <w:r>
        <w:softHyphen/>
        <w:t>re en hånd</w:t>
      </w:r>
      <w:r>
        <w:softHyphen/>
        <w:t>gribelig ramme for virksomhedens aktiviteter. Rammen findes allerede i den gen</w:t>
      </w:r>
      <w:r>
        <w:softHyphen/>
        <w:t>nem</w:t>
      </w:r>
      <w:r>
        <w:softHyphen/>
        <w:t>før</w:t>
      </w:r>
      <w:r>
        <w:softHyphen/>
        <w:t>te miljøvurdering, men en gentagelse her vil sikre, at rammen kan bekræftes gennem virk</w:t>
      </w:r>
      <w:r>
        <w:softHyphen/>
        <w:t>somhe</w:t>
      </w:r>
      <w:r>
        <w:softHyphen/>
        <w:t>dens egenkontrol og myndighedens tilsyn. Endvidere vil det i praksis sætte en grænse for hvor mange kørsler der kan forekomme til og fra anlægget.</w:t>
      </w:r>
    </w:p>
    <w:p w:rsidR="003A7FF6" w:rsidRDefault="003A7FF6" w:rsidP="003A7FF6">
      <w:pPr>
        <w:pStyle w:val="AccepteretTekst"/>
      </w:pPr>
    </w:p>
    <w:p w:rsidR="003A7FF6" w:rsidRPr="00652685" w:rsidRDefault="003A7FF6" w:rsidP="003A7FF6">
      <w:pPr>
        <w:pStyle w:val="AccepteretTekst"/>
        <w:rPr>
          <w:color w:val="FF0000"/>
        </w:rPr>
      </w:pPr>
      <w:r>
        <w:t>Der stilles derfor vilkår om et produktionsloft på 300.000 ton biomasse per år (våd vægt).</w:t>
      </w:r>
    </w:p>
    <w:p w:rsidR="003A7FF6" w:rsidRDefault="003A7FF6" w:rsidP="003A7FF6">
      <w:pPr>
        <w:pStyle w:val="AccepteretTekst"/>
      </w:pPr>
    </w:p>
    <w:p w:rsidR="003A7FF6" w:rsidRDefault="003A7FF6" w:rsidP="003A7FF6">
      <w:pPr>
        <w:pStyle w:val="Overskrift2"/>
        <w:ind w:left="851" w:hanging="851"/>
      </w:pPr>
      <w:bookmarkStart w:id="48" w:name="_Toc8137270"/>
      <w:bookmarkStart w:id="49" w:name="_Toc12533014"/>
      <w:r>
        <w:lastRenderedPageBreak/>
        <w:t>Lokalisering, samt til- og frakørsel</w:t>
      </w:r>
      <w:bookmarkEnd w:id="48"/>
      <w:bookmarkEnd w:id="49"/>
      <w:r>
        <w:t xml:space="preserve"> </w:t>
      </w:r>
    </w:p>
    <w:p w:rsidR="003A7FF6" w:rsidRDefault="003A7FF6" w:rsidP="003A7FF6">
      <w:pPr>
        <w:pStyle w:val="AccepteretTekst"/>
      </w:pPr>
      <w:r>
        <w:rPr>
          <w:shd w:val="clear" w:color="auto" w:fill="FFFFFF"/>
          <w:lang w:eastAsia="da-DK"/>
        </w:rPr>
        <w:t xml:space="preserve">Virksomheden påtænkes placeret i det åbne land ved Næstvedvejen mellem Køng og Sallerup. </w:t>
      </w:r>
      <w:r w:rsidRPr="003F65B1">
        <w:t>Med den</w:t>
      </w:r>
      <w:r>
        <w:t>ne</w:t>
      </w:r>
      <w:r w:rsidRPr="003F65B1">
        <w:t xml:space="preserve"> placering kommer anlægget til at ligge med god forbindelse til det overordnede vejnet, rute 22, samt Sydmotor</w:t>
      </w:r>
      <w:r w:rsidRPr="003F65B1">
        <w:softHyphen/>
        <w:t>ve</w:t>
      </w:r>
      <w:r w:rsidRPr="003F65B1">
        <w:softHyphen/>
      </w:r>
      <w:r w:rsidRPr="003F65B1">
        <w:softHyphen/>
        <w:t>jen, og til 4-bar distributionsnettet for natur</w:t>
      </w:r>
      <w:r w:rsidRPr="003F65B1">
        <w:softHyphen/>
        <w:t>gas, som forløber nord for pro</w:t>
      </w:r>
      <w:r w:rsidRPr="003F65B1">
        <w:softHyphen/>
        <w:t>jekt</w:t>
      </w:r>
      <w:r w:rsidRPr="003F65B1">
        <w:softHyphen/>
      </w:r>
      <w:r w:rsidRPr="003F65B1">
        <w:softHyphen/>
      </w:r>
      <w:r w:rsidRPr="003F65B1">
        <w:softHyphen/>
        <w:t>området.</w:t>
      </w:r>
    </w:p>
    <w:p w:rsidR="00FE16A5" w:rsidRDefault="00FE16A5" w:rsidP="00941077">
      <w:pPr>
        <w:pStyle w:val="AccepteretTekst"/>
        <w:rPr>
          <w:shd w:val="clear" w:color="auto" w:fill="FFFFFF"/>
          <w:lang w:eastAsia="da-DK"/>
        </w:rPr>
      </w:pPr>
    </w:p>
    <w:p w:rsidR="00941077" w:rsidRDefault="00941077" w:rsidP="00941077">
      <w:pPr>
        <w:pStyle w:val="AccepteretTekst"/>
        <w:rPr>
          <w:shd w:val="clear" w:color="auto" w:fill="FFFFFF"/>
          <w:lang w:eastAsia="da-DK"/>
        </w:rPr>
      </w:pPr>
      <w:r w:rsidRPr="00CF61AA">
        <w:rPr>
          <w:shd w:val="clear" w:color="auto" w:fill="FFFFFF"/>
          <w:lang w:eastAsia="da-DK"/>
        </w:rPr>
        <w:t xml:space="preserve">Der etableres </w:t>
      </w:r>
      <w:r>
        <w:rPr>
          <w:shd w:val="clear" w:color="auto" w:fill="FFFFFF"/>
          <w:lang w:eastAsia="da-DK"/>
        </w:rPr>
        <w:t>over</w:t>
      </w:r>
      <w:r w:rsidRPr="00CF61AA">
        <w:rPr>
          <w:shd w:val="clear" w:color="auto" w:fill="FFFFFF"/>
          <w:lang w:eastAsia="da-DK"/>
        </w:rPr>
        <w:t xml:space="preserve">kørsel til </w:t>
      </w:r>
      <w:r>
        <w:rPr>
          <w:shd w:val="clear" w:color="auto" w:fill="FFFFFF"/>
          <w:lang w:eastAsia="da-DK"/>
        </w:rPr>
        <w:t>biogas</w:t>
      </w:r>
      <w:r w:rsidRPr="00CF61AA">
        <w:rPr>
          <w:shd w:val="clear" w:color="auto" w:fill="FFFFFF"/>
          <w:lang w:eastAsia="da-DK"/>
        </w:rPr>
        <w:t xml:space="preserve">anlægget fra Næstvedvej (rute 22). </w:t>
      </w:r>
      <w:r>
        <w:rPr>
          <w:shd w:val="clear" w:color="auto" w:fill="FFFFFF"/>
          <w:lang w:eastAsia="da-DK"/>
        </w:rPr>
        <w:t>Køreafstanden fra virk</w:t>
      </w:r>
      <w:r>
        <w:rPr>
          <w:shd w:val="clear" w:color="auto" w:fill="FFFFFF"/>
          <w:lang w:eastAsia="da-DK"/>
        </w:rPr>
        <w:softHyphen/>
        <w:t>som</w:t>
      </w:r>
      <w:r>
        <w:rPr>
          <w:shd w:val="clear" w:color="auto" w:fill="FFFFFF"/>
          <w:lang w:eastAsia="da-DK"/>
        </w:rPr>
        <w:softHyphen/>
        <w:t>heden til motorvej E47 er ca. 11 km, og sker bl.a. gen</w:t>
      </w:r>
      <w:r>
        <w:rPr>
          <w:shd w:val="clear" w:color="auto" w:fill="FFFFFF"/>
          <w:lang w:eastAsia="da-DK"/>
        </w:rPr>
        <w:softHyphen/>
        <w:t>nem Bårse og Lundby. A</w:t>
      </w:r>
      <w:r w:rsidRPr="00CF61AA">
        <w:rPr>
          <w:shd w:val="clear" w:color="auto" w:fill="FFFFFF"/>
          <w:lang w:eastAsia="da-DK"/>
        </w:rPr>
        <w:t>fgasset bio</w:t>
      </w:r>
      <w:r>
        <w:rPr>
          <w:shd w:val="clear" w:color="auto" w:fill="FFFFFF"/>
          <w:lang w:eastAsia="da-DK"/>
        </w:rPr>
        <w:softHyphen/>
      </w:r>
      <w:r w:rsidRPr="00CF61AA">
        <w:rPr>
          <w:shd w:val="clear" w:color="auto" w:fill="FFFFFF"/>
          <w:lang w:eastAsia="da-DK"/>
        </w:rPr>
        <w:t>masse (gødnings</w:t>
      </w:r>
      <w:r>
        <w:rPr>
          <w:shd w:val="clear" w:color="auto" w:fill="FFFFFF"/>
          <w:lang w:eastAsia="da-DK"/>
        </w:rPr>
        <w:softHyphen/>
      </w:r>
      <w:r w:rsidRPr="00CF61AA">
        <w:rPr>
          <w:shd w:val="clear" w:color="auto" w:fill="FFFFFF"/>
          <w:lang w:eastAsia="da-DK"/>
        </w:rPr>
        <w:t>pro</w:t>
      </w:r>
      <w:r>
        <w:rPr>
          <w:shd w:val="clear" w:color="auto" w:fill="FFFFFF"/>
          <w:lang w:eastAsia="da-DK"/>
        </w:rPr>
        <w:softHyphen/>
      </w:r>
      <w:r w:rsidRPr="00CF61AA">
        <w:rPr>
          <w:shd w:val="clear" w:color="auto" w:fill="FFFFFF"/>
          <w:lang w:eastAsia="da-DK"/>
        </w:rPr>
        <w:t>dukt)</w:t>
      </w:r>
      <w:r>
        <w:rPr>
          <w:shd w:val="clear" w:color="auto" w:fill="FFFFFF"/>
          <w:lang w:eastAsia="da-DK"/>
        </w:rPr>
        <w:t xml:space="preserve"> </w:t>
      </w:r>
      <w:r w:rsidRPr="00CF61AA">
        <w:rPr>
          <w:shd w:val="clear" w:color="auto" w:fill="FFFFFF"/>
          <w:lang w:eastAsia="da-DK"/>
        </w:rPr>
        <w:t>forventes afsat til l</w:t>
      </w:r>
      <w:r w:rsidR="00EA0500">
        <w:rPr>
          <w:shd w:val="clear" w:color="auto" w:fill="FFFFFF"/>
          <w:lang w:eastAsia="da-DK"/>
        </w:rPr>
        <w:t>everandører og andre jordbrugere</w:t>
      </w:r>
      <w:r w:rsidRPr="00CF61AA">
        <w:rPr>
          <w:shd w:val="clear" w:color="auto" w:fill="FFFFFF"/>
          <w:lang w:eastAsia="da-DK"/>
        </w:rPr>
        <w:t xml:space="preserve"> i nærområdet</w:t>
      </w:r>
      <w:r>
        <w:rPr>
          <w:shd w:val="clear" w:color="auto" w:fill="FFFFFF"/>
          <w:lang w:eastAsia="da-DK"/>
        </w:rPr>
        <w:t>.</w:t>
      </w:r>
    </w:p>
    <w:p w:rsidR="00941077" w:rsidRDefault="00941077" w:rsidP="00941077">
      <w:pPr>
        <w:pStyle w:val="AccepteretTekst"/>
      </w:pPr>
    </w:p>
    <w:p w:rsidR="00941077" w:rsidRDefault="00941077" w:rsidP="00941077">
      <w:pPr>
        <w:pStyle w:val="AccepteretTekst"/>
      </w:pPr>
      <w:r w:rsidRPr="00B5170E">
        <w:rPr>
          <w:rFonts w:eastAsia="Times New Roman"/>
          <w:shd w:val="clear" w:color="auto" w:fill="FFFFFF"/>
          <w:lang w:eastAsia="da-DK"/>
        </w:rPr>
        <w:t>Til- og frakørsel omfatter hovedsag</w:t>
      </w:r>
      <w:r>
        <w:rPr>
          <w:rFonts w:eastAsia="Times New Roman"/>
          <w:shd w:val="clear" w:color="auto" w:fill="FFFFFF"/>
          <w:lang w:eastAsia="da-DK"/>
        </w:rPr>
        <w:t>e</w:t>
      </w:r>
      <w:r w:rsidRPr="00B5170E">
        <w:rPr>
          <w:rFonts w:eastAsia="Times New Roman"/>
          <w:shd w:val="clear" w:color="auto" w:fill="FFFFFF"/>
          <w:lang w:eastAsia="da-DK"/>
        </w:rPr>
        <w:t>ligt lastbiltransporter, som kører til og fra anlægget via</w:t>
      </w:r>
      <w:r>
        <w:rPr>
          <w:rFonts w:eastAsia="Times New Roman"/>
          <w:shd w:val="clear" w:color="auto" w:fill="FFFFFF"/>
          <w:lang w:eastAsia="da-DK"/>
        </w:rPr>
        <w:t xml:space="preserve"> </w:t>
      </w:r>
      <w:r w:rsidRPr="00285D51">
        <w:rPr>
          <w:rFonts w:eastAsia="Times New Roman"/>
          <w:shd w:val="clear" w:color="auto" w:fill="FFFFFF"/>
          <w:lang w:eastAsia="da-DK"/>
        </w:rPr>
        <w:t>Næst</w:t>
      </w:r>
      <w:r>
        <w:rPr>
          <w:rFonts w:eastAsia="Times New Roman"/>
          <w:shd w:val="clear" w:color="auto" w:fill="FFFFFF"/>
          <w:lang w:eastAsia="da-DK"/>
        </w:rPr>
        <w:softHyphen/>
      </w:r>
      <w:r w:rsidRPr="00285D51">
        <w:rPr>
          <w:rFonts w:eastAsia="Times New Roman"/>
          <w:shd w:val="clear" w:color="auto" w:fill="FFFFFF"/>
          <w:lang w:eastAsia="da-DK"/>
        </w:rPr>
        <w:t>vedvej</w:t>
      </w:r>
      <w:r>
        <w:rPr>
          <w:rFonts w:eastAsia="Times New Roman"/>
          <w:shd w:val="clear" w:color="auto" w:fill="FFFFFF"/>
          <w:lang w:eastAsia="da-DK"/>
        </w:rPr>
        <w:t xml:space="preserve">. </w:t>
      </w:r>
      <w:r>
        <w:t>To tredjedele af trafikken til og fra anlægget forventes at være mod syd ad Næstvedvej. Resten for</w:t>
      </w:r>
      <w:r>
        <w:softHyphen/>
        <w:t xml:space="preserve">deles nogenlunde ligeligt på vejen til Næstved og vejen til Lundby. </w:t>
      </w:r>
    </w:p>
    <w:p w:rsidR="00FE16A5" w:rsidRDefault="00FE16A5" w:rsidP="00FE16A5">
      <w:pPr>
        <w:rPr>
          <w:rFonts w:ascii="Calibri" w:hAnsi="Calibri"/>
        </w:rPr>
      </w:pPr>
    </w:p>
    <w:p w:rsidR="00FE16A5" w:rsidRDefault="00FE16A5" w:rsidP="00FE16A5">
      <w:r>
        <w:t xml:space="preserve">Ved faste leverancer af biomasse til anlægget, med virksomhedens egne køretøjer, vil Lundbyvej gennem Lundby ikke blive benyttet til gennemkørende trafik mellem motorvejen og rute 22. I stedet vil virksomheden benytte andre ruter, hvad enten de kommer fra nord eller syd. </w:t>
      </w:r>
    </w:p>
    <w:p w:rsidR="00FE16A5" w:rsidRDefault="00FE16A5" w:rsidP="00FE16A5">
      <w:r>
        <w:t> </w:t>
      </w:r>
    </w:p>
    <w:p w:rsidR="00FE16A5" w:rsidRDefault="00FE16A5" w:rsidP="00FE16A5">
      <w:r>
        <w:t>Der vil forekomme afhentninger og leverancer til landbrug langs med Lundbyvej. Biogasanlægget er dog indstillet på at tage hensyn til mødetiderne på skolen i Lundby og afstå fra at benytte ruten forbi skolen i den spidsbelastningstime om morgenen, hvor eleverne typisk møder ind og tilsva</w:t>
      </w:r>
      <w:r>
        <w:softHyphen/>
        <w:t>rende om eftermiddagen når skoleeleverne skal hjem.</w:t>
      </w:r>
    </w:p>
    <w:p w:rsidR="00EA0500" w:rsidRDefault="00EA0500" w:rsidP="00941077">
      <w:pPr>
        <w:pStyle w:val="AccepteretTekst"/>
        <w:rPr>
          <w:rFonts w:eastAsia="Times New Roman"/>
          <w:shd w:val="clear" w:color="auto" w:fill="FFFFFF"/>
          <w:lang w:eastAsia="da-DK"/>
        </w:rPr>
      </w:pPr>
    </w:p>
    <w:p w:rsidR="00941077" w:rsidRDefault="00941077" w:rsidP="00941077">
      <w:pPr>
        <w:pStyle w:val="AccepteretTekst"/>
        <w:rPr>
          <w:rFonts w:eastAsia="Times New Roman" w:cs="Arial"/>
          <w:bCs/>
          <w:shd w:val="clear" w:color="auto" w:fill="FFFFFF"/>
          <w:lang w:eastAsia="da-DK"/>
        </w:rPr>
      </w:pPr>
      <w:r>
        <w:rPr>
          <w:shd w:val="clear" w:color="auto" w:fill="FFFFFF"/>
          <w:lang w:eastAsia="da-DK"/>
        </w:rPr>
        <w:t xml:space="preserve">Over året forventes i gennemsnit modtaget </w:t>
      </w:r>
      <w:r w:rsidRPr="000F4EB8">
        <w:rPr>
          <w:shd w:val="clear" w:color="auto" w:fill="FFFFFF"/>
          <w:lang w:eastAsia="da-DK"/>
        </w:rPr>
        <w:t xml:space="preserve">ca. </w:t>
      </w:r>
      <w:r>
        <w:rPr>
          <w:shd w:val="clear" w:color="auto" w:fill="FFFFFF"/>
          <w:lang w:eastAsia="da-DK"/>
        </w:rPr>
        <w:t>840</w:t>
      </w:r>
      <w:r w:rsidRPr="000F4EB8">
        <w:rPr>
          <w:shd w:val="clear" w:color="auto" w:fill="FFFFFF"/>
          <w:lang w:eastAsia="da-DK"/>
        </w:rPr>
        <w:t xml:space="preserve"> ton biomasse pr. dag. </w:t>
      </w:r>
      <w:r>
        <w:rPr>
          <w:shd w:val="clear" w:color="auto" w:fill="FFFFFF"/>
          <w:lang w:eastAsia="da-DK"/>
        </w:rPr>
        <w:t>Biomassens sammen</w:t>
      </w:r>
      <w:r>
        <w:rPr>
          <w:shd w:val="clear" w:color="auto" w:fill="FFFFFF"/>
          <w:lang w:eastAsia="da-DK"/>
        </w:rPr>
        <w:softHyphen/>
        <w:t>sæt</w:t>
      </w:r>
      <w:r>
        <w:rPr>
          <w:shd w:val="clear" w:color="auto" w:fill="FFFFFF"/>
          <w:lang w:eastAsia="da-DK"/>
        </w:rPr>
        <w:softHyphen/>
      </w:r>
      <w:r>
        <w:rPr>
          <w:shd w:val="clear" w:color="auto" w:fill="FFFFFF"/>
          <w:lang w:eastAsia="da-DK"/>
        </w:rPr>
        <w:softHyphen/>
        <w:t>ning</w:t>
      </w:r>
      <w:r w:rsidRPr="000F4EB8">
        <w:rPr>
          <w:shd w:val="clear" w:color="auto" w:fill="FFFFFF"/>
          <w:lang w:eastAsia="da-DK"/>
        </w:rPr>
        <w:t xml:space="preserve"> </w:t>
      </w:r>
      <w:r>
        <w:rPr>
          <w:shd w:val="clear" w:color="auto" w:fill="FFFFFF"/>
          <w:lang w:eastAsia="da-DK"/>
        </w:rPr>
        <w:t xml:space="preserve">og mængde </w:t>
      </w:r>
      <w:r w:rsidRPr="000F4EB8">
        <w:rPr>
          <w:shd w:val="clear" w:color="auto" w:fill="FFFFFF"/>
          <w:lang w:eastAsia="da-DK"/>
        </w:rPr>
        <w:t xml:space="preserve">kan variere </w:t>
      </w:r>
      <w:r>
        <w:rPr>
          <w:shd w:val="clear" w:color="auto" w:fill="FFFFFF"/>
          <w:lang w:eastAsia="da-DK"/>
        </w:rPr>
        <w:t xml:space="preserve">over året </w:t>
      </w:r>
      <w:r w:rsidRPr="000F4EB8">
        <w:rPr>
          <w:shd w:val="clear" w:color="auto" w:fill="FFFFFF"/>
          <w:lang w:eastAsia="da-DK"/>
        </w:rPr>
        <w:t xml:space="preserve">og vil afhænge af de råvarer, der er tilgængelige, </w:t>
      </w:r>
      <w:r>
        <w:rPr>
          <w:shd w:val="clear" w:color="auto" w:fill="FFFFFF"/>
          <w:lang w:eastAsia="da-DK"/>
        </w:rPr>
        <w:t xml:space="preserve">samt </w:t>
      </w:r>
      <w:r w:rsidRPr="000F4EB8">
        <w:rPr>
          <w:shd w:val="clear" w:color="auto" w:fill="FFFFFF"/>
          <w:lang w:eastAsia="da-DK"/>
        </w:rPr>
        <w:t>om</w:t>
      </w:r>
      <w:r>
        <w:rPr>
          <w:shd w:val="clear" w:color="auto" w:fill="FFFFFF"/>
          <w:lang w:eastAsia="da-DK"/>
        </w:rPr>
        <w:softHyphen/>
      </w:r>
      <w:r w:rsidRPr="000F4EB8">
        <w:rPr>
          <w:shd w:val="clear" w:color="auto" w:fill="FFFFFF"/>
          <w:lang w:eastAsia="da-DK"/>
        </w:rPr>
        <w:t>kost</w:t>
      </w:r>
      <w:r>
        <w:rPr>
          <w:shd w:val="clear" w:color="auto" w:fill="FFFFFF"/>
          <w:lang w:eastAsia="da-DK"/>
        </w:rPr>
        <w:softHyphen/>
      </w:r>
      <w:r w:rsidRPr="000F4EB8">
        <w:rPr>
          <w:shd w:val="clear" w:color="auto" w:fill="FFFFFF"/>
          <w:lang w:eastAsia="da-DK"/>
        </w:rPr>
        <w:t>ningerne ved at inddrage råvarerne.</w:t>
      </w:r>
    </w:p>
    <w:p w:rsidR="00941077" w:rsidRPr="00B5170E" w:rsidRDefault="00941077" w:rsidP="009410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Arial"/>
          <w:bCs/>
          <w:shd w:val="clear" w:color="auto" w:fill="FFFFFF"/>
          <w:lang w:eastAsia="da-DK"/>
        </w:rPr>
      </w:pPr>
    </w:p>
    <w:p w:rsidR="00941077" w:rsidRDefault="00941077" w:rsidP="00941077">
      <w:pPr>
        <w:pStyle w:val="AccepteretTekst"/>
      </w:pPr>
      <w:r>
        <w:t xml:space="preserve"> </w:t>
      </w:r>
    </w:p>
    <w:p w:rsidR="003A7FF6" w:rsidRDefault="003A7FF6" w:rsidP="003A7FF6">
      <w:pPr>
        <w:pStyle w:val="AccepteretTekst"/>
        <w:keepNext/>
        <w:jc w:val="center"/>
      </w:pPr>
      <w:r>
        <w:rPr>
          <w:noProof/>
          <w:lang w:eastAsia="da-DK"/>
        </w:rPr>
        <w:lastRenderedPageBreak/>
        <w:drawing>
          <wp:inline distT="0" distB="0" distL="0" distR="0" wp14:anchorId="0D622532" wp14:editId="0939A45E">
            <wp:extent cx="5074920" cy="3986007"/>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77242" cy="3987831"/>
                    </a:xfrm>
                    <a:prstGeom prst="rect">
                      <a:avLst/>
                    </a:prstGeom>
                  </pic:spPr>
                </pic:pic>
              </a:graphicData>
            </a:graphic>
          </wp:inline>
        </w:drawing>
      </w:r>
    </w:p>
    <w:p w:rsidR="003A7FF6" w:rsidRDefault="003A7FF6" w:rsidP="003A7FF6">
      <w:pPr>
        <w:pStyle w:val="Billedtekst"/>
        <w:jc w:val="center"/>
        <w:rPr>
          <w:shd w:val="clear" w:color="auto" w:fill="FFFFFF"/>
          <w:lang w:eastAsia="da-DK"/>
        </w:rPr>
      </w:pPr>
      <w:bookmarkStart w:id="50" w:name="_Ref536172631"/>
      <w:bookmarkStart w:id="51" w:name="_Ref1748064"/>
      <w:r>
        <w:t xml:space="preserve">Figur </w:t>
      </w:r>
      <w:fldSimple w:instr=" SEQ Figur \* ARABIC ">
        <w:r w:rsidR="00497AA8">
          <w:rPr>
            <w:noProof/>
          </w:rPr>
          <w:t>1</w:t>
        </w:r>
      </w:fldSimple>
      <w:bookmarkEnd w:id="50"/>
      <w:r>
        <w:t xml:space="preserve"> Biogasanlæggets lokalisering (skitse)</w:t>
      </w:r>
      <w:bookmarkEnd w:id="51"/>
    </w:p>
    <w:p w:rsidR="00B32E81" w:rsidRDefault="00B32E81" w:rsidP="00B32E81">
      <w:pPr>
        <w:pStyle w:val="AccepteretTekst"/>
      </w:pPr>
      <w:r w:rsidRPr="00710ABF">
        <w:t xml:space="preserve">Biogasanlægget forventes at øge trafikken på det omkringliggende vejnet </w:t>
      </w:r>
      <w:r w:rsidRPr="005335DA">
        <w:t>med ca. 53</w:t>
      </w:r>
      <w:r w:rsidRPr="00710ABF">
        <w:t xml:space="preserve"> transporter dagligt i gennemsnit ved fuld udbygning (1 transport = 1 indkørsel til anlægget og 1 frakørsel fra anlægget).</w:t>
      </w:r>
      <w:r>
        <w:t xml:space="preserve"> Der er dog stor sæsonvariation ved nogle af de biomassetyperne, så antallet af trans</w:t>
      </w:r>
      <w:r>
        <w:softHyphen/>
        <w:t>porter kan variere mellem 32 og 79 pr. dag. Flest om vinteren</w:t>
      </w:r>
      <w:r w:rsidR="00EA0500">
        <w:t>, hvor planlageret fyldes,</w:t>
      </w:r>
      <w:r>
        <w:t xml:space="preserve"> og færrest i sommerperioden.</w:t>
      </w:r>
    </w:p>
    <w:p w:rsidR="00EA0500" w:rsidRDefault="00EA0500" w:rsidP="00B32E81">
      <w:pPr>
        <w:pStyle w:val="AccepteretTekst"/>
      </w:pPr>
    </w:p>
    <w:p w:rsidR="00FE16A5" w:rsidRDefault="00B32E81" w:rsidP="00B32E81">
      <w:pPr>
        <w:pStyle w:val="AccepteretTekst"/>
      </w:pPr>
      <w:r>
        <w:t>D</w:t>
      </w:r>
      <w:r w:rsidRPr="00F45961">
        <w:t>er kan blive transporteret biomasser til og fra anlægget døgnet rundt</w:t>
      </w:r>
      <w:r>
        <w:t>. D</w:t>
      </w:r>
      <w:r w:rsidRPr="00F45961">
        <w:t>og vil hovedparten af bio</w:t>
      </w:r>
      <w:r>
        <w:softHyphen/>
      </w:r>
      <w:r w:rsidRPr="00F45961">
        <w:t xml:space="preserve">massen blive tilkørt i </w:t>
      </w:r>
      <w:r>
        <w:t xml:space="preserve">tidsrummet </w:t>
      </w:r>
      <w:r w:rsidRPr="00F45961">
        <w:t xml:space="preserve">kl. </w:t>
      </w:r>
      <w:r>
        <w:t>0</w:t>
      </w:r>
      <w:r w:rsidRPr="00F45961">
        <w:t>6</w:t>
      </w:r>
      <w:r>
        <w:t xml:space="preserve">.00 – </w:t>
      </w:r>
      <w:r w:rsidRPr="00F45961">
        <w:t>20</w:t>
      </w:r>
      <w:r>
        <w:t>.00</w:t>
      </w:r>
      <w:r w:rsidRPr="00F45961">
        <w:t xml:space="preserve"> på hverdage og lørdage kl. 07</w:t>
      </w:r>
      <w:r>
        <w:t xml:space="preserve">.00 – </w:t>
      </w:r>
      <w:r w:rsidRPr="00F45961">
        <w:t>14</w:t>
      </w:r>
      <w:r>
        <w:t>.00</w:t>
      </w:r>
      <w:r w:rsidRPr="00F45961">
        <w:t>. Til</w:t>
      </w:r>
      <w:r>
        <w:softHyphen/>
      </w:r>
      <w:r w:rsidRPr="00F45961">
        <w:t>kørsel af biomasser i aften- og natperioden kan ske i forbindelse med sæsonbestemte bio</w:t>
      </w:r>
      <w:r>
        <w:softHyphen/>
      </w:r>
      <w:r w:rsidRPr="00F45961">
        <w:t>masser, f.eks. roepulp og kar</w:t>
      </w:r>
      <w:r>
        <w:softHyphen/>
      </w:r>
      <w:r w:rsidRPr="00F45961">
        <w:t>toffelpulp o.l., hvor relevante fødevarevirksomheders produktion og behov for afsæt</w:t>
      </w:r>
      <w:r>
        <w:softHyphen/>
      </w:r>
      <w:r w:rsidRPr="00F45961">
        <w:t>ning af bio</w:t>
      </w:r>
      <w:r>
        <w:softHyphen/>
      </w:r>
      <w:r w:rsidRPr="00F45961">
        <w:t>mas</w:t>
      </w:r>
      <w:r>
        <w:softHyphen/>
      </w:r>
      <w:r w:rsidRPr="00F45961">
        <w:t>se er koncentreret i en kort periode.</w:t>
      </w:r>
      <w:r>
        <w:t xml:space="preserve"> </w:t>
      </w:r>
      <w:r w:rsidR="00EA0500">
        <w:t>Det forventes dog, at der altid vil være pause fra sidst på aftenen til omkring kl. 7.00.</w:t>
      </w:r>
    </w:p>
    <w:p w:rsidR="003A7FF6" w:rsidRPr="00E20A59" w:rsidRDefault="003A7FF6" w:rsidP="003A7FF6"/>
    <w:p w:rsidR="003A7FF6" w:rsidRDefault="003A7FF6" w:rsidP="003A7FF6">
      <w:pPr>
        <w:pStyle w:val="Overskrift2"/>
        <w:ind w:left="851" w:hanging="851"/>
      </w:pPr>
      <w:bookmarkStart w:id="52" w:name="_Toc8137271"/>
      <w:bookmarkStart w:id="53" w:name="_Toc12533015"/>
      <w:bookmarkStart w:id="54" w:name="_Toc523409322"/>
      <w:r>
        <w:t>I</w:t>
      </w:r>
      <w:r w:rsidRPr="00EC48E5">
        <w:t>ndretning</w:t>
      </w:r>
      <w:r>
        <w:t xml:space="preserve"> og drift</w:t>
      </w:r>
      <w:bookmarkEnd w:id="52"/>
      <w:bookmarkEnd w:id="53"/>
    </w:p>
    <w:p w:rsidR="003A7FF6" w:rsidRDefault="003A7FF6" w:rsidP="003A7FF6">
      <w:pPr>
        <w:pStyle w:val="AccepteretTekst"/>
        <w:rPr>
          <w:shd w:val="clear" w:color="auto" w:fill="FFFFFF"/>
          <w:lang w:eastAsia="da-DK"/>
        </w:rPr>
      </w:pPr>
      <w:r>
        <w:rPr>
          <w:shd w:val="clear" w:color="auto" w:fill="FFFFFF"/>
          <w:lang w:eastAsia="da-DK"/>
        </w:rPr>
        <w:t>B</w:t>
      </w:r>
      <w:r w:rsidRPr="00CF61AA">
        <w:rPr>
          <w:shd w:val="clear" w:color="auto" w:fill="FFFFFF"/>
          <w:lang w:eastAsia="da-DK"/>
        </w:rPr>
        <w:t>iogasanlæg</w:t>
      </w:r>
      <w:r>
        <w:rPr>
          <w:shd w:val="clear" w:color="auto" w:fill="FFFFFF"/>
          <w:lang w:eastAsia="da-DK"/>
        </w:rPr>
        <w:t>get</w:t>
      </w:r>
      <w:r w:rsidRPr="00CF61AA">
        <w:rPr>
          <w:shd w:val="clear" w:color="auto" w:fill="FFFFFF"/>
          <w:lang w:eastAsia="da-DK"/>
        </w:rPr>
        <w:t xml:space="preserve"> </w:t>
      </w:r>
      <w:r>
        <w:rPr>
          <w:shd w:val="clear" w:color="auto" w:fill="FFFFFF"/>
          <w:lang w:eastAsia="da-DK"/>
        </w:rPr>
        <w:t xml:space="preserve">forventes indrettet, som vist på </w:t>
      </w:r>
      <w:r>
        <w:t>over</w:t>
      </w:r>
      <w:r>
        <w:softHyphen/>
        <w:t xml:space="preserve">sigtsplanen i </w:t>
      </w:r>
      <w:r>
        <w:fldChar w:fldCharType="begin"/>
      </w:r>
      <w:r>
        <w:instrText xml:space="preserve"> REF _Ref536172676 \h </w:instrText>
      </w:r>
      <w:r>
        <w:fldChar w:fldCharType="separate"/>
      </w:r>
      <w:r w:rsidR="00497AA8">
        <w:t xml:space="preserve">Figur </w:t>
      </w:r>
      <w:r w:rsidR="00497AA8">
        <w:rPr>
          <w:noProof/>
        </w:rPr>
        <w:t>2</w:t>
      </w:r>
      <w:r>
        <w:fldChar w:fldCharType="end"/>
      </w:r>
      <w:r w:rsidRPr="007A6657">
        <w:t>.</w:t>
      </w:r>
    </w:p>
    <w:p w:rsidR="003A7FF6" w:rsidRPr="00CF61AA" w:rsidRDefault="003A7FF6" w:rsidP="003A7F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Arial"/>
          <w:bCs/>
          <w:shd w:val="clear" w:color="auto" w:fill="FFFFFF"/>
          <w:lang w:eastAsia="da-DK"/>
        </w:rPr>
      </w:pPr>
    </w:p>
    <w:p w:rsidR="003A7FF6" w:rsidRDefault="003A7FF6" w:rsidP="003A7FF6">
      <w:pPr>
        <w:rPr>
          <w:rFonts w:cs="Arial"/>
          <w:bCs/>
        </w:rPr>
      </w:pPr>
    </w:p>
    <w:p w:rsidR="003A7FF6" w:rsidRDefault="003A7FF6" w:rsidP="003A7FF6">
      <w:pPr>
        <w:keepNext/>
        <w:jc w:val="center"/>
      </w:pPr>
      <w:r w:rsidRPr="00F45ECD">
        <w:rPr>
          <w:noProof/>
          <w:lang w:eastAsia="da-DK"/>
        </w:rPr>
        <w:lastRenderedPageBreak/>
        <w:drawing>
          <wp:inline distT="0" distB="0" distL="0" distR="0" wp14:anchorId="03635C48" wp14:editId="15D7D721">
            <wp:extent cx="6120130" cy="4730748"/>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730748"/>
                    </a:xfrm>
                    <a:prstGeom prst="rect">
                      <a:avLst/>
                    </a:prstGeom>
                    <a:noFill/>
                    <a:ln>
                      <a:noFill/>
                    </a:ln>
                  </pic:spPr>
                </pic:pic>
              </a:graphicData>
            </a:graphic>
          </wp:inline>
        </w:drawing>
      </w:r>
    </w:p>
    <w:p w:rsidR="003A7FF6" w:rsidRDefault="003A7FF6" w:rsidP="003A7FF6">
      <w:pPr>
        <w:pStyle w:val="Billedtekst"/>
        <w:jc w:val="center"/>
      </w:pPr>
      <w:bookmarkStart w:id="55" w:name="_Ref536172676"/>
      <w:bookmarkStart w:id="56" w:name="_Ref536535654"/>
      <w:r>
        <w:t xml:space="preserve">Figur </w:t>
      </w:r>
      <w:fldSimple w:instr=" SEQ Figur \* ARABIC ">
        <w:r w:rsidR="00497AA8">
          <w:rPr>
            <w:noProof/>
          </w:rPr>
          <w:t>2</w:t>
        </w:r>
      </w:fldSimple>
      <w:bookmarkEnd w:id="55"/>
      <w:r>
        <w:t xml:space="preserve"> Oversigtsplan</w:t>
      </w:r>
      <w:bookmarkEnd w:id="56"/>
    </w:p>
    <w:p w:rsidR="003A7FF6" w:rsidRPr="00191812" w:rsidRDefault="003A7FF6" w:rsidP="003A7FF6">
      <w:pPr>
        <w:keepNext/>
      </w:pPr>
    </w:p>
    <w:p w:rsidR="003A7FF6" w:rsidRDefault="003A7FF6" w:rsidP="003A7FF6">
      <w:pPr>
        <w:pStyle w:val="AccepteretTekst"/>
      </w:pPr>
      <w:r>
        <w:t>Udover de installationer og anlæg, der fremgår af oversigtsplanen, kan nævnes tilslutningsanlæg og g</w:t>
      </w:r>
      <w:r w:rsidRPr="00A83016">
        <w:t>asledning til det eksisterende gas-distributionsnet samt en kompressorstation</w:t>
      </w:r>
      <w:r>
        <w:t xml:space="preserve">. </w:t>
      </w:r>
    </w:p>
    <w:p w:rsidR="003A7FF6" w:rsidRDefault="003A7FF6" w:rsidP="003A7FF6">
      <w:pPr>
        <w:pStyle w:val="AccepteretTekst"/>
      </w:pPr>
      <w:r w:rsidRPr="00A83016">
        <w:t xml:space="preserve"> </w:t>
      </w:r>
    </w:p>
    <w:p w:rsidR="003A7FF6" w:rsidRDefault="003A7FF6" w:rsidP="003A7FF6">
      <w:pPr>
        <w:pStyle w:val="AccepteretTekst"/>
      </w:pPr>
      <w:r w:rsidRPr="00CF61AA">
        <w:t xml:space="preserve">Aflæssehaller for fast og flydende biomasse </w:t>
      </w:r>
      <w:r>
        <w:t xml:space="preserve">forventes at blive op </w:t>
      </w:r>
      <w:r w:rsidRPr="00CF61AA">
        <w:t>til ca. 15 m</w:t>
      </w:r>
      <w:r>
        <w:t>eter høje. De fire p</w:t>
      </w:r>
      <w:r w:rsidRPr="00CF61AA">
        <w:t>ro</w:t>
      </w:r>
      <w:r>
        <w:softHyphen/>
      </w:r>
      <w:r w:rsidRPr="00CF61AA">
        <w:t xml:space="preserve">cestanke </w:t>
      </w:r>
      <w:r>
        <w:t xml:space="preserve">forventes at få en </w:t>
      </w:r>
      <w:r w:rsidRPr="00CF61AA">
        <w:t>højde op til ca. 25 m</w:t>
      </w:r>
      <w:r>
        <w:t xml:space="preserve">eter. </w:t>
      </w:r>
      <w:r w:rsidRPr="00CF61AA">
        <w:t>Plan</w:t>
      </w:r>
      <w:r>
        <w:t xml:space="preserve">lageret vil fylde </w:t>
      </w:r>
      <w:r w:rsidRPr="00CF61AA">
        <w:t xml:space="preserve">op til </w:t>
      </w:r>
      <w:r>
        <w:t>to</w:t>
      </w:r>
      <w:r w:rsidRPr="00CF61AA">
        <w:t xml:space="preserve"> ha.</w:t>
      </w:r>
    </w:p>
    <w:p w:rsidR="003A7FF6" w:rsidRDefault="003A7FF6" w:rsidP="003A7FF6">
      <w:pPr>
        <w:pStyle w:val="AccepteretTekst"/>
      </w:pPr>
    </w:p>
    <w:p w:rsidR="003A7FF6" w:rsidRDefault="003A7FF6" w:rsidP="003A7FF6">
      <w:pPr>
        <w:pStyle w:val="AccepteretTekst"/>
      </w:pPr>
      <w:r>
        <w:t>Modtagelse af biomasser til lukkede lagre, samt bygninger til forbehandlingsanlæg findes i det byg</w:t>
      </w:r>
      <w:r>
        <w:softHyphen/>
        <w:t>ningskompleks, der på tegningen benævnes ”Modtagehaller”.</w:t>
      </w:r>
    </w:p>
    <w:p w:rsidR="003A7FF6" w:rsidRDefault="003A7FF6" w:rsidP="003A7FF6">
      <w:pPr>
        <w:pStyle w:val="AccepteretTekst"/>
      </w:pPr>
    </w:p>
    <w:p w:rsidR="003A7FF6" w:rsidRDefault="003A7FF6" w:rsidP="003A7FF6">
      <w:pPr>
        <w:pStyle w:val="AccepteretTekst"/>
      </w:pPr>
      <w:r>
        <w:t xml:space="preserve">Virksomheden ønsker, at miljøgodkendelsen giver mulighed for et separeringsanlæg for afgasset biomasse. Separeringsanlægget påtænkes etableret indendørs i ”Modtagehaller” eller i en separat container. Luftudsugning vil i begge tilfælde ske til luftrensefilteret. </w:t>
      </w:r>
    </w:p>
    <w:p w:rsidR="003A7FF6" w:rsidRDefault="003A7FF6" w:rsidP="003A7FF6">
      <w:pPr>
        <w:pStyle w:val="AccepteretTekst"/>
      </w:pPr>
    </w:p>
    <w:p w:rsidR="003A7FF6" w:rsidRDefault="003A7FF6" w:rsidP="003A7FF6">
      <w:pPr>
        <w:pStyle w:val="AccepteretTekst"/>
      </w:pPr>
      <w:r>
        <w:t xml:space="preserve">Miljøansøgningens bilag 6 og 7 indeholder OML og støjberegning for de forventede luftafkast og støjkilder. </w:t>
      </w:r>
    </w:p>
    <w:p w:rsidR="003A7FF6" w:rsidRDefault="003A7FF6" w:rsidP="003A7FF6">
      <w:pPr>
        <w:pStyle w:val="AccepteretTekst"/>
      </w:pPr>
    </w:p>
    <w:p w:rsidR="003A7FF6" w:rsidRPr="00F45961" w:rsidRDefault="003A7FF6" w:rsidP="003A7FF6">
      <w:pPr>
        <w:pStyle w:val="AccepteretTekst"/>
      </w:pPr>
      <w:r w:rsidRPr="004A0879">
        <w:lastRenderedPageBreak/>
        <w:t>Den daglige drift assisteres desuden af et system til sty</w:t>
      </w:r>
      <w:r>
        <w:t>ring, regulering og overvågning</w:t>
      </w:r>
      <w:r w:rsidRPr="004A0879">
        <w:t xml:space="preserve"> (SRO</w:t>
      </w:r>
      <w:r>
        <w:t>-</w:t>
      </w:r>
      <w:r w:rsidRPr="004A0879">
        <w:t>an</w:t>
      </w:r>
      <w:r>
        <w:softHyphen/>
      </w:r>
      <w:r w:rsidRPr="004A0879">
        <w:t>læg)</w:t>
      </w:r>
      <w:r>
        <w:t>,</w:t>
      </w:r>
      <w:r w:rsidRPr="004A0879">
        <w:t xml:space="preserve"> som kan styre processen og giver besked til personalet ved uregelmæssigheder og lukker de</w:t>
      </w:r>
      <w:r>
        <w:softHyphen/>
      </w:r>
      <w:r>
        <w:softHyphen/>
      </w:r>
      <w:r w:rsidRPr="004A0879">
        <w:t>le af anlægget, hvis der opstår kritiske uregelmæssigheder.</w:t>
      </w:r>
      <w:r>
        <w:t xml:space="preserve"> </w:t>
      </w:r>
    </w:p>
    <w:p w:rsidR="003A7FF6" w:rsidRPr="00873371" w:rsidRDefault="003A7FF6" w:rsidP="003A7FF6">
      <w:pPr>
        <w:pStyle w:val="Overskrift3"/>
        <w:ind w:left="851" w:hanging="851"/>
      </w:pPr>
      <w:r>
        <w:t>Modtagelse og opbevaring af biomasse</w:t>
      </w:r>
      <w:r w:rsidRPr="00497783">
        <w:t xml:space="preserve"> </w:t>
      </w:r>
    </w:p>
    <w:p w:rsidR="003A7FF6" w:rsidRDefault="003A7FF6" w:rsidP="003A7FF6">
      <w:pPr>
        <w:pStyle w:val="AccepteretTekst"/>
        <w:rPr>
          <w:shd w:val="clear" w:color="auto" w:fill="FFFFFF"/>
          <w:lang w:eastAsia="da-DK"/>
        </w:rPr>
      </w:pPr>
      <w:r>
        <w:rPr>
          <w:shd w:val="clear" w:color="auto" w:fill="FFFFFF"/>
          <w:lang w:eastAsia="da-DK"/>
        </w:rPr>
        <w:t>Flydende bio</w:t>
      </w:r>
      <w:r>
        <w:rPr>
          <w:shd w:val="clear" w:color="auto" w:fill="FFFFFF"/>
          <w:lang w:eastAsia="da-DK"/>
        </w:rPr>
        <w:softHyphen/>
        <w:t>masser leveres i lukkede tankbiler. Faste biomasser</w:t>
      </w:r>
      <w:r w:rsidRPr="000F4EB8">
        <w:rPr>
          <w:shd w:val="clear" w:color="auto" w:fill="FFFFFF"/>
          <w:lang w:eastAsia="da-DK"/>
        </w:rPr>
        <w:t xml:space="preserve"> leveres til anlægget </w:t>
      </w:r>
      <w:r>
        <w:rPr>
          <w:shd w:val="clear" w:color="auto" w:fill="FFFFFF"/>
          <w:lang w:eastAsia="da-DK"/>
        </w:rPr>
        <w:t>i</w:t>
      </w:r>
      <w:r w:rsidRPr="000F4EB8">
        <w:rPr>
          <w:shd w:val="clear" w:color="auto" w:fill="FFFFFF"/>
          <w:lang w:eastAsia="da-DK"/>
        </w:rPr>
        <w:t xml:space="preserve"> lastbiler med tanke, lukkede containere eller kasser med overdækning</w:t>
      </w:r>
      <w:r>
        <w:rPr>
          <w:shd w:val="clear" w:color="auto" w:fill="FFFFFF"/>
          <w:lang w:eastAsia="da-DK"/>
        </w:rPr>
        <w:t xml:space="preserve">. </w:t>
      </w:r>
    </w:p>
    <w:p w:rsidR="003A7FF6" w:rsidRDefault="003A7FF6" w:rsidP="003A7FF6">
      <w:pPr>
        <w:pStyle w:val="AccepteretTekst"/>
        <w:rPr>
          <w:shd w:val="clear" w:color="auto" w:fill="FFFFFF"/>
          <w:lang w:eastAsia="da-DK"/>
        </w:rPr>
      </w:pPr>
    </w:p>
    <w:p w:rsidR="003A7FF6" w:rsidRDefault="003A7FF6" w:rsidP="003A7FF6">
      <w:pPr>
        <w:pStyle w:val="AccepteretTekst"/>
        <w:rPr>
          <w:shd w:val="clear" w:color="auto" w:fill="FFFFFF"/>
          <w:lang w:eastAsia="da-DK"/>
        </w:rPr>
      </w:pPr>
      <w:r>
        <w:rPr>
          <w:shd w:val="clear" w:color="auto" w:fill="FFFFFF"/>
          <w:lang w:eastAsia="da-DK"/>
        </w:rPr>
        <w:t>Bio</w:t>
      </w:r>
      <w:r>
        <w:rPr>
          <w:shd w:val="clear" w:color="auto" w:fill="FFFFFF"/>
          <w:lang w:eastAsia="da-DK"/>
        </w:rPr>
        <w:softHyphen/>
        <w:t>masser der tilføres i jævn strøm fra leverandøren kræver mindre opbevaringsplads end sæson</w:t>
      </w:r>
      <w:r>
        <w:rPr>
          <w:shd w:val="clear" w:color="auto" w:fill="FFFFFF"/>
          <w:lang w:eastAsia="da-DK"/>
        </w:rPr>
        <w:softHyphen/>
        <w:t>be</w:t>
      </w:r>
      <w:r>
        <w:rPr>
          <w:shd w:val="clear" w:color="auto" w:fill="FFFFFF"/>
          <w:lang w:eastAsia="da-DK"/>
        </w:rPr>
        <w:softHyphen/>
        <w:t>to</w:t>
      </w:r>
      <w:r>
        <w:rPr>
          <w:shd w:val="clear" w:color="auto" w:fill="FFFFFF"/>
          <w:lang w:eastAsia="da-DK"/>
        </w:rPr>
        <w:softHyphen/>
        <w:t>nede affaldstyper, som modtages i en begrænset periode og afgas</w:t>
      </w:r>
      <w:r>
        <w:rPr>
          <w:shd w:val="clear" w:color="auto" w:fill="FFFFFF"/>
          <w:lang w:eastAsia="da-DK"/>
        </w:rPr>
        <w:softHyphen/>
        <w:t xml:space="preserve">ses jævnt hen over året. </w:t>
      </w:r>
      <w:r w:rsidRPr="00710ABF">
        <w:rPr>
          <w:shd w:val="clear" w:color="auto" w:fill="FFFFFF"/>
          <w:lang w:eastAsia="da-DK"/>
        </w:rPr>
        <w:t>La</w:t>
      </w:r>
      <w:r>
        <w:rPr>
          <w:shd w:val="clear" w:color="auto" w:fill="FFFFFF"/>
          <w:lang w:eastAsia="da-DK"/>
        </w:rPr>
        <w:softHyphen/>
      </w:r>
      <w:r w:rsidRPr="00710ABF">
        <w:rPr>
          <w:shd w:val="clear" w:color="auto" w:fill="FFFFFF"/>
          <w:lang w:eastAsia="da-DK"/>
        </w:rPr>
        <w:t xml:space="preserve">gerkapaciteten </w:t>
      </w:r>
      <w:r>
        <w:rPr>
          <w:shd w:val="clear" w:color="auto" w:fill="FFFFFF"/>
          <w:lang w:eastAsia="da-DK"/>
        </w:rPr>
        <w:t>for indendørs opbevarede</w:t>
      </w:r>
      <w:r w:rsidRPr="00710ABF">
        <w:rPr>
          <w:shd w:val="clear" w:color="auto" w:fill="FFFFFF"/>
          <w:lang w:eastAsia="da-DK"/>
        </w:rPr>
        <w:t xml:space="preserve"> biomasser </w:t>
      </w:r>
      <w:r>
        <w:rPr>
          <w:shd w:val="clear" w:color="auto" w:fill="FFFFFF"/>
          <w:lang w:eastAsia="da-DK"/>
        </w:rPr>
        <w:t>svar</w:t>
      </w:r>
      <w:r w:rsidRPr="00710ABF">
        <w:rPr>
          <w:shd w:val="clear" w:color="auto" w:fill="FFFFFF"/>
          <w:lang w:eastAsia="da-DK"/>
        </w:rPr>
        <w:t xml:space="preserve">er </w:t>
      </w:r>
      <w:r>
        <w:rPr>
          <w:shd w:val="clear" w:color="auto" w:fill="FFFFFF"/>
          <w:lang w:eastAsia="da-DK"/>
        </w:rPr>
        <w:t xml:space="preserve">til </w:t>
      </w:r>
      <w:r w:rsidRPr="00441652">
        <w:rPr>
          <w:shd w:val="clear" w:color="auto" w:fill="FFFFFF"/>
          <w:lang w:eastAsia="da-DK"/>
        </w:rPr>
        <w:t xml:space="preserve">ca. </w:t>
      </w:r>
      <w:r>
        <w:rPr>
          <w:shd w:val="clear" w:color="auto" w:fill="FFFFFF"/>
          <w:lang w:eastAsia="da-DK"/>
        </w:rPr>
        <w:t>fem</w:t>
      </w:r>
      <w:r w:rsidRPr="00441652">
        <w:rPr>
          <w:shd w:val="clear" w:color="auto" w:fill="FFFFFF"/>
          <w:lang w:eastAsia="da-DK"/>
        </w:rPr>
        <w:t xml:space="preserve"> døgns forsyning</w:t>
      </w:r>
      <w:r>
        <w:rPr>
          <w:shd w:val="clear" w:color="auto" w:fill="FFFFFF"/>
          <w:lang w:eastAsia="da-DK"/>
        </w:rPr>
        <w:t>. Ligge</w:t>
      </w:r>
      <w:r>
        <w:rPr>
          <w:shd w:val="clear" w:color="auto" w:fill="FFFFFF"/>
          <w:lang w:eastAsia="da-DK"/>
        </w:rPr>
        <w:softHyphen/>
        <w:t>tiden for biomasse på planlageret vil således typisk være betydeligt længere end fem dage.</w:t>
      </w:r>
    </w:p>
    <w:p w:rsidR="003A7FF6" w:rsidRDefault="003A7FF6" w:rsidP="003A7FF6">
      <w:pPr>
        <w:pStyle w:val="AccepteretTekst"/>
        <w:rPr>
          <w:shd w:val="clear" w:color="auto" w:fill="FFFFFF"/>
          <w:lang w:eastAsia="da-DK"/>
        </w:rPr>
      </w:pPr>
    </w:p>
    <w:p w:rsidR="003A7FF6" w:rsidRDefault="003A7FF6" w:rsidP="003A7FF6">
      <w:pPr>
        <w:pStyle w:val="AccepteretTekst"/>
        <w:rPr>
          <w:shd w:val="clear" w:color="auto" w:fill="FFFFFF"/>
          <w:lang w:eastAsia="da-DK"/>
        </w:rPr>
      </w:pPr>
      <w:r w:rsidRPr="00710ABF">
        <w:rPr>
          <w:shd w:val="clear" w:color="auto" w:fill="FFFFFF"/>
          <w:lang w:eastAsia="da-DK"/>
        </w:rPr>
        <w:t xml:space="preserve">Flydende </w:t>
      </w:r>
      <w:r w:rsidRPr="00224214">
        <w:t>husdyrgødning</w:t>
      </w:r>
      <w:r w:rsidRPr="00710ABF">
        <w:rPr>
          <w:shd w:val="clear" w:color="auto" w:fill="FFFFFF"/>
          <w:lang w:eastAsia="da-DK"/>
        </w:rPr>
        <w:t xml:space="preserve"> og alle flydende </w:t>
      </w:r>
      <w:r>
        <w:rPr>
          <w:shd w:val="clear" w:color="auto" w:fill="FFFFFF"/>
          <w:lang w:eastAsia="da-DK"/>
        </w:rPr>
        <w:t>biomasser</w:t>
      </w:r>
      <w:r w:rsidRPr="00710ABF">
        <w:rPr>
          <w:shd w:val="clear" w:color="auto" w:fill="FFFFFF"/>
          <w:lang w:eastAsia="da-DK"/>
        </w:rPr>
        <w:t xml:space="preserve"> indleveres i lukket hal</w:t>
      </w:r>
      <w:r>
        <w:rPr>
          <w:shd w:val="clear" w:color="auto" w:fill="FFFFFF"/>
          <w:lang w:eastAsia="da-DK"/>
        </w:rPr>
        <w:t xml:space="preserve">. Biomassen pumpes i rør til </w:t>
      </w:r>
      <w:r w:rsidRPr="00710ABF">
        <w:rPr>
          <w:shd w:val="clear" w:color="auto" w:fill="FFFFFF"/>
          <w:lang w:eastAsia="da-DK"/>
        </w:rPr>
        <w:t xml:space="preserve">opbevaring i </w:t>
      </w:r>
      <w:r w:rsidRPr="00224214">
        <w:rPr>
          <w:shd w:val="clear" w:color="auto" w:fill="FFFFFF"/>
          <w:lang w:eastAsia="da-DK"/>
        </w:rPr>
        <w:t>over</w:t>
      </w:r>
      <w:r w:rsidRPr="00224214">
        <w:rPr>
          <w:shd w:val="clear" w:color="auto" w:fill="FFFFFF"/>
          <w:lang w:eastAsia="da-DK"/>
        </w:rPr>
        <w:softHyphen/>
        <w:t>dækket tæt</w:t>
      </w:r>
      <w:r w:rsidRPr="00CC64FB">
        <w:rPr>
          <w:color w:val="FF0000"/>
          <w:shd w:val="clear" w:color="auto" w:fill="FFFFFF"/>
          <w:lang w:eastAsia="da-DK"/>
        </w:rPr>
        <w:t xml:space="preserve"> </w:t>
      </w:r>
      <w:proofErr w:type="spellStart"/>
      <w:r>
        <w:rPr>
          <w:shd w:val="clear" w:color="auto" w:fill="FFFFFF"/>
          <w:lang w:eastAsia="da-DK"/>
        </w:rPr>
        <w:t>forlagertank</w:t>
      </w:r>
      <w:proofErr w:type="spellEnd"/>
      <w:r>
        <w:rPr>
          <w:shd w:val="clear" w:color="auto" w:fill="FFFFFF"/>
          <w:lang w:eastAsia="da-DK"/>
        </w:rPr>
        <w:t xml:space="preserve"> i komplekset benævnt ”for- og efterlagertanke”. </w:t>
      </w:r>
    </w:p>
    <w:p w:rsidR="003A7FF6" w:rsidRDefault="003A7FF6" w:rsidP="003A7F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Arial"/>
          <w:bCs/>
          <w:shd w:val="clear" w:color="auto" w:fill="FFFFFF"/>
          <w:lang w:eastAsia="da-DK"/>
        </w:rPr>
      </w:pPr>
    </w:p>
    <w:p w:rsidR="003A7FF6" w:rsidRDefault="003A7FF6" w:rsidP="003A7FF6">
      <w:pPr>
        <w:pStyle w:val="AccepteretTekst"/>
        <w:rPr>
          <w:shd w:val="clear" w:color="auto" w:fill="FFFFFF"/>
          <w:lang w:eastAsia="da-DK"/>
        </w:rPr>
      </w:pPr>
      <w:r>
        <w:rPr>
          <w:shd w:val="clear" w:color="auto" w:fill="FFFFFF"/>
          <w:lang w:eastAsia="da-DK"/>
        </w:rPr>
        <w:t>F</w:t>
      </w:r>
      <w:r w:rsidRPr="00710ABF">
        <w:rPr>
          <w:shd w:val="clear" w:color="auto" w:fill="FFFFFF"/>
          <w:lang w:eastAsia="da-DK"/>
        </w:rPr>
        <w:t>ast husdyrgødning</w:t>
      </w:r>
      <w:r>
        <w:rPr>
          <w:shd w:val="clear" w:color="auto" w:fill="FFFFFF"/>
          <w:lang w:eastAsia="da-DK"/>
        </w:rPr>
        <w:t xml:space="preserve"> og fast lugtende biomasse </w:t>
      </w:r>
      <w:r w:rsidRPr="00710ABF">
        <w:rPr>
          <w:shd w:val="clear" w:color="auto" w:fill="FFFFFF"/>
          <w:lang w:eastAsia="da-DK"/>
        </w:rPr>
        <w:t>afle</w:t>
      </w:r>
      <w:r>
        <w:rPr>
          <w:shd w:val="clear" w:color="auto" w:fill="FFFFFF"/>
          <w:lang w:eastAsia="da-DK"/>
        </w:rPr>
        <w:softHyphen/>
      </w:r>
      <w:r w:rsidRPr="00710ABF">
        <w:rPr>
          <w:shd w:val="clear" w:color="auto" w:fill="FFFFFF"/>
          <w:lang w:eastAsia="da-DK"/>
        </w:rPr>
        <w:t>veres og opbevares</w:t>
      </w:r>
      <w:r>
        <w:rPr>
          <w:shd w:val="clear" w:color="auto" w:fill="FFFFFF"/>
          <w:lang w:eastAsia="da-DK"/>
        </w:rPr>
        <w:t xml:space="preserve"> </w:t>
      </w:r>
      <w:r w:rsidRPr="00710ABF">
        <w:rPr>
          <w:shd w:val="clear" w:color="auto" w:fill="FFFFFF"/>
          <w:lang w:eastAsia="da-DK"/>
        </w:rPr>
        <w:t>i luk</w:t>
      </w:r>
      <w:r>
        <w:rPr>
          <w:shd w:val="clear" w:color="auto" w:fill="FFFFFF"/>
          <w:lang w:eastAsia="da-DK"/>
        </w:rPr>
        <w:softHyphen/>
      </w:r>
      <w:r w:rsidRPr="00710ABF">
        <w:rPr>
          <w:shd w:val="clear" w:color="auto" w:fill="FFFFFF"/>
          <w:lang w:eastAsia="da-DK"/>
        </w:rPr>
        <w:t xml:space="preserve">ket faststofhal, indtil det føres til forbehandlingshal. </w:t>
      </w:r>
    </w:p>
    <w:p w:rsidR="003A7FF6" w:rsidRDefault="003A7FF6" w:rsidP="003A7FF6">
      <w:pPr>
        <w:pStyle w:val="AccepteretTekst"/>
        <w:rPr>
          <w:shd w:val="clear" w:color="auto" w:fill="FFFFFF"/>
          <w:lang w:eastAsia="da-DK"/>
        </w:rPr>
      </w:pPr>
    </w:p>
    <w:p w:rsidR="003A7FF6" w:rsidRDefault="003A7FF6" w:rsidP="003A7FF6">
      <w:pPr>
        <w:pStyle w:val="AccepteretTekst"/>
        <w:rPr>
          <w:shd w:val="clear" w:color="auto" w:fill="FFFFFF"/>
          <w:lang w:eastAsia="da-DK"/>
        </w:rPr>
      </w:pPr>
      <w:r>
        <w:rPr>
          <w:shd w:val="clear" w:color="auto" w:fill="FFFFFF"/>
          <w:lang w:eastAsia="da-DK"/>
        </w:rPr>
        <w:t>Fast ikke-lugtende biomasse</w:t>
      </w:r>
      <w:r w:rsidRPr="00710ABF">
        <w:rPr>
          <w:shd w:val="clear" w:color="auto" w:fill="FFFFFF"/>
          <w:lang w:eastAsia="da-DK"/>
        </w:rPr>
        <w:t xml:space="preserve"> køres </w:t>
      </w:r>
      <w:r>
        <w:rPr>
          <w:shd w:val="clear" w:color="auto" w:fill="FFFFFF"/>
          <w:lang w:eastAsia="da-DK"/>
        </w:rPr>
        <w:t>til overdækkede stakke i det udendørs planlager</w:t>
      </w:r>
      <w:r w:rsidRPr="00710ABF">
        <w:rPr>
          <w:shd w:val="clear" w:color="auto" w:fill="FFFFFF"/>
          <w:lang w:eastAsia="da-DK"/>
        </w:rPr>
        <w:t xml:space="preserve">. </w:t>
      </w:r>
      <w:r>
        <w:rPr>
          <w:shd w:val="clear" w:color="auto" w:fill="FFFFFF"/>
          <w:lang w:eastAsia="da-DK"/>
        </w:rPr>
        <w:t>Det kan være d</w:t>
      </w:r>
      <w:r w:rsidRPr="00710ABF">
        <w:rPr>
          <w:shd w:val="clear" w:color="auto" w:fill="FFFFFF"/>
          <w:lang w:eastAsia="da-DK"/>
        </w:rPr>
        <w:t xml:space="preserve">yrket vegetabilsk biomasse </w:t>
      </w:r>
      <w:r>
        <w:rPr>
          <w:shd w:val="clear" w:color="auto" w:fill="FFFFFF"/>
          <w:lang w:eastAsia="da-DK"/>
        </w:rPr>
        <w:t>og industribio</w:t>
      </w:r>
      <w:r>
        <w:rPr>
          <w:shd w:val="clear" w:color="auto" w:fill="FFFFFF"/>
          <w:lang w:eastAsia="da-DK"/>
        </w:rPr>
        <w:softHyphen/>
        <w:t>masse fra for</w:t>
      </w:r>
      <w:r>
        <w:rPr>
          <w:shd w:val="clear" w:color="auto" w:fill="FFFFFF"/>
          <w:lang w:eastAsia="da-DK"/>
        </w:rPr>
        <w:softHyphen/>
        <w:t>arbejdning af planter fra. f.eks. fødevare</w:t>
      </w:r>
      <w:r>
        <w:rPr>
          <w:shd w:val="clear" w:color="auto" w:fill="FFFFFF"/>
          <w:lang w:eastAsia="da-DK"/>
        </w:rPr>
        <w:softHyphen/>
        <w:t>pro</w:t>
      </w:r>
      <w:r>
        <w:rPr>
          <w:shd w:val="clear" w:color="auto" w:fill="FFFFFF"/>
          <w:lang w:eastAsia="da-DK"/>
        </w:rPr>
        <w:softHyphen/>
      </w:r>
      <w:r>
        <w:rPr>
          <w:shd w:val="clear" w:color="auto" w:fill="FFFFFF"/>
          <w:lang w:eastAsia="da-DK"/>
        </w:rPr>
        <w:softHyphen/>
        <w:t>duktion (roe- og kartoffelpulp, mask, frugt- og grønt</w:t>
      </w:r>
      <w:r>
        <w:rPr>
          <w:shd w:val="clear" w:color="auto" w:fill="FFFFFF"/>
          <w:lang w:eastAsia="da-DK"/>
        </w:rPr>
        <w:softHyphen/>
        <w:t>sags</w:t>
      </w:r>
      <w:r>
        <w:rPr>
          <w:shd w:val="clear" w:color="auto" w:fill="FFFFFF"/>
          <w:lang w:eastAsia="da-DK"/>
        </w:rPr>
        <w:softHyphen/>
        <w:t xml:space="preserve">affald) og lignende. </w:t>
      </w:r>
    </w:p>
    <w:p w:rsidR="003A7FF6" w:rsidRDefault="003A7FF6" w:rsidP="003A7FF6">
      <w:pPr>
        <w:pStyle w:val="AccepteretTekst"/>
        <w:rPr>
          <w:shd w:val="clear" w:color="auto" w:fill="FFFFFF"/>
          <w:lang w:eastAsia="da-DK"/>
        </w:rPr>
      </w:pPr>
    </w:p>
    <w:p w:rsidR="003A7FF6" w:rsidRPr="00285EF8" w:rsidRDefault="003A7FF6" w:rsidP="003A7FF6">
      <w:pPr>
        <w:pStyle w:val="AccepteretTekst"/>
      </w:pPr>
      <w:r w:rsidRPr="006732A6">
        <w:t>Visse pumpbare biomasser, såsom glycerin og fedt, pumpes fra udendørs modtageinstallation di</w:t>
      </w:r>
      <w:r>
        <w:softHyphen/>
      </w:r>
      <w:r w:rsidRPr="006732A6">
        <w:t>rekte til min</w:t>
      </w:r>
      <w:r w:rsidRPr="006732A6">
        <w:softHyphen/>
        <w:t>dre tankanlæg via s</w:t>
      </w:r>
      <w:r>
        <w:t>eparat</w:t>
      </w:r>
      <w:r w:rsidRPr="006732A6">
        <w:t xml:space="preserve"> rørsystem. </w:t>
      </w:r>
      <w:r>
        <w:t>Biomasserne, som modtages på anlægget har forskellige egenskaber, og skal indgå i processen i et afstemt forhold, som sikrer en jævn produk</w:t>
      </w:r>
      <w:r>
        <w:softHyphen/>
        <w:t>tion. De pågældende biomasser, som modtages i mindre tankanlæg er meget energirige og skal doseres til processen i en kontrolleret tilførsel. Biomasserne pumpes over i tankene i lukkede sys</w:t>
      </w:r>
      <w:r>
        <w:softHyphen/>
        <w:t>temer, hvorfra der ikke kan ske udslip. Ved overpumpning fortrænges luft fra tankene – for</w:t>
      </w:r>
      <w:r>
        <w:softHyphen/>
        <w:t>træng</w:t>
      </w:r>
      <w:r>
        <w:softHyphen/>
        <w:t xml:space="preserve">ningsluften afsuges til luftrensefilteret. </w:t>
      </w:r>
    </w:p>
    <w:p w:rsidR="003A7FF6" w:rsidRPr="000F4EB8" w:rsidRDefault="003A7FF6" w:rsidP="003A7F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Arial"/>
          <w:bCs/>
          <w:shd w:val="clear" w:color="auto" w:fill="FFFFFF"/>
          <w:lang w:eastAsia="da-DK"/>
        </w:rPr>
      </w:pPr>
    </w:p>
    <w:tbl>
      <w:tblPr>
        <w:tblStyle w:val="Tabel-Gitter2"/>
        <w:tblW w:w="0" w:type="auto"/>
        <w:tblInd w:w="109" w:type="dxa"/>
        <w:tblLook w:val="04A0" w:firstRow="1" w:lastRow="0" w:firstColumn="1" w:lastColumn="0" w:noHBand="0" w:noVBand="1"/>
      </w:tblPr>
      <w:tblGrid>
        <w:gridCol w:w="1842"/>
        <w:gridCol w:w="5387"/>
        <w:gridCol w:w="1559"/>
      </w:tblGrid>
      <w:tr w:rsidR="003A7FF6" w:rsidRPr="000F4EB8" w:rsidTr="003A7FF6">
        <w:trPr>
          <w:trHeight w:val="221"/>
        </w:trPr>
        <w:tc>
          <w:tcPr>
            <w:tcW w:w="1842" w:type="dxa"/>
            <w:shd w:val="clear" w:color="auto" w:fill="D9D9D9" w:themeFill="background1" w:themeFillShade="D9"/>
          </w:tcPr>
          <w:p w:rsidR="003A7FF6" w:rsidRPr="000F4EB8" w:rsidRDefault="003A7FF6" w:rsidP="003A7FF6">
            <w:pPr>
              <w:spacing w:line="360" w:lineRule="auto"/>
              <w:rPr>
                <w:rFonts w:eastAsia="Verdana" w:cs="Arial"/>
                <w:b/>
                <w:sz w:val="18"/>
                <w:szCs w:val="18"/>
              </w:rPr>
            </w:pPr>
            <w:r w:rsidRPr="000F4EB8">
              <w:rPr>
                <w:rFonts w:eastAsia="Verdana" w:cs="Arial"/>
                <w:b/>
                <w:sz w:val="18"/>
                <w:szCs w:val="18"/>
              </w:rPr>
              <w:t>Biomasse</w:t>
            </w:r>
          </w:p>
        </w:tc>
        <w:tc>
          <w:tcPr>
            <w:tcW w:w="5387" w:type="dxa"/>
            <w:shd w:val="clear" w:color="auto" w:fill="D9D9D9" w:themeFill="background1" w:themeFillShade="D9"/>
          </w:tcPr>
          <w:p w:rsidR="003A7FF6" w:rsidRPr="00B50578" w:rsidRDefault="003A7FF6" w:rsidP="003A7FF6">
            <w:pPr>
              <w:spacing w:line="360" w:lineRule="auto"/>
              <w:rPr>
                <w:rFonts w:eastAsia="Verdana" w:cs="Arial"/>
                <w:b/>
                <w:sz w:val="18"/>
                <w:szCs w:val="18"/>
              </w:rPr>
            </w:pPr>
            <w:r w:rsidRPr="00B50578">
              <w:rPr>
                <w:rFonts w:eastAsia="Verdana" w:cs="Arial"/>
                <w:b/>
                <w:sz w:val="18"/>
                <w:szCs w:val="18"/>
              </w:rPr>
              <w:t>Eksempler på biomassetyper</w:t>
            </w:r>
          </w:p>
        </w:tc>
        <w:tc>
          <w:tcPr>
            <w:tcW w:w="1559" w:type="dxa"/>
            <w:shd w:val="clear" w:color="auto" w:fill="D9D9D9" w:themeFill="background1" w:themeFillShade="D9"/>
          </w:tcPr>
          <w:p w:rsidR="003A7FF6" w:rsidRPr="000F4EB8" w:rsidRDefault="003A7FF6" w:rsidP="003A7FF6">
            <w:pPr>
              <w:spacing w:line="360" w:lineRule="auto"/>
              <w:rPr>
                <w:rFonts w:eastAsia="Verdana" w:cs="Arial"/>
                <w:b/>
                <w:sz w:val="18"/>
                <w:szCs w:val="18"/>
              </w:rPr>
            </w:pPr>
            <w:r w:rsidRPr="000F4EB8">
              <w:rPr>
                <w:rFonts w:eastAsia="Verdana" w:cs="Arial"/>
                <w:b/>
                <w:sz w:val="18"/>
                <w:szCs w:val="18"/>
              </w:rPr>
              <w:t>Mængde</w:t>
            </w:r>
          </w:p>
        </w:tc>
      </w:tr>
      <w:tr w:rsidR="003A7FF6" w:rsidRPr="000F4EB8" w:rsidTr="003A7FF6">
        <w:trPr>
          <w:trHeight w:val="209"/>
        </w:trPr>
        <w:tc>
          <w:tcPr>
            <w:tcW w:w="7229" w:type="dxa"/>
            <w:gridSpan w:val="2"/>
          </w:tcPr>
          <w:p w:rsidR="003A7FF6" w:rsidRPr="00B50578" w:rsidRDefault="003A7FF6" w:rsidP="003A7FF6">
            <w:pPr>
              <w:spacing w:line="360" w:lineRule="auto"/>
              <w:rPr>
                <w:rFonts w:eastAsia="Verdana" w:cs="Arial"/>
                <w:sz w:val="18"/>
                <w:szCs w:val="18"/>
              </w:rPr>
            </w:pPr>
            <w:r w:rsidRPr="00B50578">
              <w:rPr>
                <w:rFonts w:eastAsia="Verdana" w:cs="Arial"/>
                <w:sz w:val="18"/>
                <w:szCs w:val="18"/>
              </w:rPr>
              <w:t>Husdyrgødning, fast (opbevares indendørs)</w:t>
            </w:r>
          </w:p>
        </w:tc>
        <w:tc>
          <w:tcPr>
            <w:tcW w:w="1559" w:type="dxa"/>
          </w:tcPr>
          <w:p w:rsidR="003A7FF6" w:rsidRPr="000F4EB8" w:rsidRDefault="003A7FF6" w:rsidP="003A7FF6">
            <w:pPr>
              <w:spacing w:line="360" w:lineRule="auto"/>
              <w:jc w:val="right"/>
              <w:rPr>
                <w:rFonts w:eastAsia="Verdana" w:cs="Arial"/>
                <w:sz w:val="18"/>
                <w:szCs w:val="18"/>
              </w:rPr>
            </w:pPr>
            <w:r>
              <w:rPr>
                <w:rFonts w:eastAsia="Verdana" w:cs="Arial"/>
                <w:sz w:val="18"/>
                <w:szCs w:val="18"/>
              </w:rPr>
              <w:t>25.000</w:t>
            </w:r>
            <w:r w:rsidRPr="000F4EB8">
              <w:rPr>
                <w:rFonts w:eastAsia="Verdana" w:cs="Arial"/>
                <w:sz w:val="18"/>
                <w:szCs w:val="18"/>
              </w:rPr>
              <w:t xml:space="preserve"> tons/år</w:t>
            </w:r>
          </w:p>
        </w:tc>
      </w:tr>
      <w:tr w:rsidR="003A7FF6" w:rsidRPr="000F4EB8" w:rsidTr="003A7FF6">
        <w:trPr>
          <w:trHeight w:val="209"/>
        </w:trPr>
        <w:tc>
          <w:tcPr>
            <w:tcW w:w="7229" w:type="dxa"/>
            <w:gridSpan w:val="2"/>
          </w:tcPr>
          <w:p w:rsidR="003A7FF6" w:rsidRPr="00B50578" w:rsidRDefault="003A7FF6" w:rsidP="003A7FF6">
            <w:pPr>
              <w:spacing w:line="360" w:lineRule="auto"/>
              <w:rPr>
                <w:rFonts w:eastAsia="Verdana" w:cs="Arial"/>
                <w:sz w:val="18"/>
                <w:szCs w:val="18"/>
              </w:rPr>
            </w:pPr>
            <w:r w:rsidRPr="00B50578">
              <w:rPr>
                <w:rFonts w:eastAsia="Verdana" w:cs="Arial"/>
                <w:sz w:val="18"/>
                <w:szCs w:val="18"/>
              </w:rPr>
              <w:t>Husdyrgødning, flydende (opbevares i lukkede tanke)</w:t>
            </w:r>
          </w:p>
        </w:tc>
        <w:tc>
          <w:tcPr>
            <w:tcW w:w="1559" w:type="dxa"/>
          </w:tcPr>
          <w:p w:rsidR="003A7FF6" w:rsidRPr="000F4EB8" w:rsidRDefault="003A7FF6" w:rsidP="003A7FF6">
            <w:pPr>
              <w:spacing w:line="360" w:lineRule="auto"/>
              <w:jc w:val="right"/>
              <w:rPr>
                <w:rFonts w:eastAsia="Verdana" w:cs="Arial"/>
                <w:sz w:val="18"/>
                <w:szCs w:val="18"/>
              </w:rPr>
            </w:pPr>
            <w:r>
              <w:rPr>
                <w:rFonts w:eastAsia="Verdana" w:cs="Arial"/>
                <w:sz w:val="18"/>
                <w:szCs w:val="18"/>
              </w:rPr>
              <w:t>75.000</w:t>
            </w:r>
            <w:r w:rsidRPr="000F4EB8">
              <w:rPr>
                <w:rFonts w:eastAsia="Verdana" w:cs="Arial"/>
                <w:sz w:val="18"/>
                <w:szCs w:val="18"/>
              </w:rPr>
              <w:t xml:space="preserve"> tons/år</w:t>
            </w:r>
          </w:p>
        </w:tc>
      </w:tr>
      <w:tr w:rsidR="003A7FF6" w:rsidRPr="000F4EB8" w:rsidTr="003A7FF6">
        <w:trPr>
          <w:trHeight w:val="209"/>
        </w:trPr>
        <w:tc>
          <w:tcPr>
            <w:tcW w:w="1842" w:type="dxa"/>
          </w:tcPr>
          <w:p w:rsidR="003A7FF6" w:rsidRPr="000F4EB8" w:rsidRDefault="003A7FF6" w:rsidP="003A7FF6">
            <w:pPr>
              <w:spacing w:line="360" w:lineRule="auto"/>
              <w:rPr>
                <w:rFonts w:eastAsia="Verdana" w:cs="Arial"/>
                <w:sz w:val="18"/>
                <w:szCs w:val="18"/>
              </w:rPr>
            </w:pPr>
            <w:r>
              <w:rPr>
                <w:rFonts w:eastAsia="Verdana" w:cs="Arial"/>
                <w:sz w:val="18"/>
                <w:szCs w:val="18"/>
              </w:rPr>
              <w:t>Industribiomasse – restprodukter fra fødevareproduktion</w:t>
            </w:r>
          </w:p>
        </w:tc>
        <w:tc>
          <w:tcPr>
            <w:tcW w:w="5387" w:type="dxa"/>
          </w:tcPr>
          <w:p w:rsidR="003A7FF6" w:rsidRPr="00B50578" w:rsidRDefault="003A7FF6" w:rsidP="003A7FF6">
            <w:pPr>
              <w:spacing w:line="360" w:lineRule="auto"/>
              <w:rPr>
                <w:rFonts w:eastAsia="Verdana" w:cs="Arial"/>
                <w:sz w:val="18"/>
                <w:szCs w:val="18"/>
              </w:rPr>
            </w:pPr>
            <w:r w:rsidRPr="00B50578">
              <w:rPr>
                <w:rFonts w:eastAsia="Verdana" w:cs="Arial"/>
                <w:sz w:val="18"/>
                <w:szCs w:val="18"/>
              </w:rPr>
              <w:t>Roepulp, kartoffelpulp, mask fra bryggerier, affald fra rødbede</w:t>
            </w:r>
            <w:r>
              <w:rPr>
                <w:rFonts w:eastAsia="Verdana" w:cs="Arial"/>
                <w:sz w:val="18"/>
                <w:szCs w:val="18"/>
              </w:rPr>
              <w:softHyphen/>
            </w:r>
            <w:r w:rsidRPr="00B50578">
              <w:rPr>
                <w:rFonts w:eastAsia="Verdana" w:cs="Arial"/>
                <w:sz w:val="18"/>
                <w:szCs w:val="18"/>
              </w:rPr>
              <w:t>produktion, grøntsagsa</w:t>
            </w:r>
            <w:r>
              <w:rPr>
                <w:rFonts w:eastAsia="Verdana" w:cs="Arial"/>
                <w:sz w:val="18"/>
                <w:szCs w:val="18"/>
              </w:rPr>
              <w:t>ffald</w:t>
            </w:r>
            <w:r w:rsidRPr="00B50578">
              <w:rPr>
                <w:rFonts w:eastAsia="Verdana" w:cs="Arial"/>
                <w:sz w:val="18"/>
                <w:szCs w:val="18"/>
              </w:rPr>
              <w:t xml:space="preserve"> (opbevares i overdækket plan</w:t>
            </w:r>
            <w:r>
              <w:rPr>
                <w:rFonts w:eastAsia="Verdana" w:cs="Arial"/>
                <w:sz w:val="18"/>
                <w:szCs w:val="18"/>
              </w:rPr>
              <w:t>la</w:t>
            </w:r>
            <w:r>
              <w:rPr>
                <w:rFonts w:eastAsia="Verdana" w:cs="Arial"/>
                <w:sz w:val="18"/>
                <w:szCs w:val="18"/>
              </w:rPr>
              <w:softHyphen/>
              <w:t>ger</w:t>
            </w:r>
            <w:r w:rsidRPr="00B50578">
              <w:rPr>
                <w:rFonts w:eastAsia="Verdana" w:cs="Arial"/>
                <w:sz w:val="18"/>
                <w:szCs w:val="18"/>
              </w:rPr>
              <w:t>)</w:t>
            </w:r>
          </w:p>
          <w:p w:rsidR="003A7FF6" w:rsidRPr="00B50578" w:rsidRDefault="003A7FF6" w:rsidP="003A7FF6">
            <w:pPr>
              <w:spacing w:line="360" w:lineRule="auto"/>
              <w:rPr>
                <w:rFonts w:eastAsia="Verdana" w:cs="Arial"/>
                <w:sz w:val="18"/>
                <w:szCs w:val="18"/>
              </w:rPr>
            </w:pPr>
            <w:r>
              <w:rPr>
                <w:rFonts w:eastAsia="Verdana" w:cs="Arial"/>
                <w:sz w:val="18"/>
                <w:szCs w:val="18"/>
              </w:rPr>
              <w:t>M</w:t>
            </w:r>
            <w:r w:rsidRPr="00B50578">
              <w:rPr>
                <w:rFonts w:eastAsia="Verdana" w:cs="Arial"/>
                <w:sz w:val="18"/>
                <w:szCs w:val="18"/>
              </w:rPr>
              <w:t xml:space="preserve">adaffald fra køkkener, kildesorteret dagrenovation, </w:t>
            </w:r>
            <w:r>
              <w:rPr>
                <w:rFonts w:eastAsia="Verdana" w:cs="Arial"/>
                <w:sz w:val="18"/>
                <w:szCs w:val="18"/>
              </w:rPr>
              <w:t>slagteri</w:t>
            </w:r>
            <w:r>
              <w:rPr>
                <w:rFonts w:eastAsia="Verdana" w:cs="Arial"/>
                <w:sz w:val="18"/>
                <w:szCs w:val="18"/>
              </w:rPr>
              <w:softHyphen/>
              <w:t xml:space="preserve">affald, mavetarmaffald </w:t>
            </w:r>
            <w:r w:rsidRPr="00B50578">
              <w:rPr>
                <w:rFonts w:eastAsia="Verdana" w:cs="Arial"/>
                <w:sz w:val="18"/>
                <w:szCs w:val="18"/>
              </w:rPr>
              <w:t>(opbevares indendørs</w:t>
            </w:r>
            <w:r>
              <w:rPr>
                <w:rFonts w:eastAsia="Verdana" w:cs="Arial"/>
                <w:sz w:val="18"/>
                <w:szCs w:val="18"/>
              </w:rPr>
              <w:t xml:space="preserve"> eller i lukkede tanke</w:t>
            </w:r>
            <w:r w:rsidRPr="00B50578">
              <w:rPr>
                <w:rFonts w:eastAsia="Verdana" w:cs="Arial"/>
                <w:sz w:val="18"/>
                <w:szCs w:val="18"/>
              </w:rPr>
              <w:t>)</w:t>
            </w:r>
          </w:p>
        </w:tc>
        <w:tc>
          <w:tcPr>
            <w:tcW w:w="1559" w:type="dxa"/>
          </w:tcPr>
          <w:p w:rsidR="003A7FF6" w:rsidRPr="000F4EB8" w:rsidRDefault="003A7FF6" w:rsidP="003A7FF6">
            <w:pPr>
              <w:spacing w:line="360" w:lineRule="auto"/>
              <w:jc w:val="right"/>
              <w:rPr>
                <w:rFonts w:eastAsia="Verdana" w:cs="Arial"/>
                <w:sz w:val="18"/>
                <w:szCs w:val="18"/>
              </w:rPr>
            </w:pPr>
            <w:r>
              <w:rPr>
                <w:rFonts w:eastAsia="Verdana" w:cs="Arial"/>
                <w:sz w:val="18"/>
                <w:szCs w:val="18"/>
              </w:rPr>
              <w:t>175.000</w:t>
            </w:r>
            <w:r w:rsidRPr="000F4EB8">
              <w:rPr>
                <w:rFonts w:eastAsia="Verdana" w:cs="Arial"/>
                <w:sz w:val="18"/>
                <w:szCs w:val="18"/>
              </w:rPr>
              <w:t xml:space="preserve"> tons/år</w:t>
            </w:r>
          </w:p>
        </w:tc>
      </w:tr>
      <w:tr w:rsidR="003A7FF6" w:rsidRPr="000F4EB8" w:rsidTr="003A7FF6">
        <w:trPr>
          <w:trHeight w:val="221"/>
        </w:trPr>
        <w:tc>
          <w:tcPr>
            <w:tcW w:w="7229" w:type="dxa"/>
            <w:gridSpan w:val="2"/>
          </w:tcPr>
          <w:p w:rsidR="003A7FF6" w:rsidRPr="00B50578" w:rsidRDefault="003A7FF6" w:rsidP="003A7FF6">
            <w:pPr>
              <w:spacing w:line="360" w:lineRule="auto"/>
              <w:rPr>
                <w:rFonts w:eastAsia="Verdana" w:cs="Arial"/>
                <w:sz w:val="18"/>
                <w:szCs w:val="18"/>
              </w:rPr>
            </w:pPr>
            <w:r w:rsidRPr="00B50578">
              <w:rPr>
                <w:rFonts w:eastAsia="Verdana" w:cs="Arial"/>
                <w:sz w:val="18"/>
                <w:szCs w:val="18"/>
              </w:rPr>
              <w:t>Dyrket biomasse</w:t>
            </w:r>
            <w:r>
              <w:rPr>
                <w:rFonts w:eastAsia="Verdana" w:cs="Arial"/>
                <w:sz w:val="18"/>
                <w:szCs w:val="18"/>
              </w:rPr>
              <w:t xml:space="preserve"> (opbevares i overdækket planlager)</w:t>
            </w:r>
          </w:p>
        </w:tc>
        <w:tc>
          <w:tcPr>
            <w:tcW w:w="1559" w:type="dxa"/>
          </w:tcPr>
          <w:p w:rsidR="003A7FF6" w:rsidRPr="000F4EB8" w:rsidRDefault="003A7FF6" w:rsidP="003A7FF6">
            <w:pPr>
              <w:spacing w:line="360" w:lineRule="auto"/>
              <w:jc w:val="right"/>
              <w:rPr>
                <w:rFonts w:eastAsia="Verdana" w:cs="Arial"/>
                <w:sz w:val="18"/>
                <w:szCs w:val="18"/>
              </w:rPr>
            </w:pPr>
            <w:r>
              <w:rPr>
                <w:rFonts w:eastAsia="Verdana" w:cs="Arial"/>
                <w:sz w:val="18"/>
                <w:szCs w:val="18"/>
              </w:rPr>
              <w:t>2</w:t>
            </w:r>
            <w:r w:rsidRPr="000F4EB8">
              <w:rPr>
                <w:rFonts w:eastAsia="Verdana" w:cs="Arial"/>
                <w:sz w:val="18"/>
                <w:szCs w:val="18"/>
              </w:rPr>
              <w:t>5.000 tons/år</w:t>
            </w:r>
          </w:p>
        </w:tc>
      </w:tr>
      <w:tr w:rsidR="003A7FF6" w:rsidRPr="000F4EB8" w:rsidTr="003A7FF6">
        <w:trPr>
          <w:trHeight w:val="255"/>
        </w:trPr>
        <w:tc>
          <w:tcPr>
            <w:tcW w:w="7229" w:type="dxa"/>
            <w:gridSpan w:val="2"/>
          </w:tcPr>
          <w:p w:rsidR="003A7FF6" w:rsidRDefault="003A7FF6" w:rsidP="003A7FF6">
            <w:pPr>
              <w:spacing w:line="360" w:lineRule="auto"/>
              <w:rPr>
                <w:rFonts w:eastAsia="Verdana" w:cs="Arial"/>
                <w:sz w:val="18"/>
                <w:szCs w:val="18"/>
              </w:rPr>
            </w:pPr>
            <w:r w:rsidRPr="00DD57F3">
              <w:rPr>
                <w:rFonts w:eastAsia="Verdana" w:cs="Arial"/>
                <w:b/>
                <w:sz w:val="18"/>
                <w:szCs w:val="18"/>
              </w:rPr>
              <w:t xml:space="preserve">I alt </w:t>
            </w:r>
          </w:p>
        </w:tc>
        <w:tc>
          <w:tcPr>
            <w:tcW w:w="1559" w:type="dxa"/>
          </w:tcPr>
          <w:p w:rsidR="003A7FF6" w:rsidRPr="000F4EB8" w:rsidRDefault="003A7FF6" w:rsidP="003A7FF6">
            <w:pPr>
              <w:spacing w:line="360" w:lineRule="auto"/>
              <w:jc w:val="right"/>
              <w:rPr>
                <w:rFonts w:eastAsia="Verdana" w:cs="Arial"/>
                <w:sz w:val="18"/>
                <w:szCs w:val="18"/>
              </w:rPr>
            </w:pPr>
            <w:r>
              <w:rPr>
                <w:rFonts w:eastAsia="Verdana" w:cs="Arial"/>
                <w:sz w:val="18"/>
                <w:szCs w:val="18"/>
              </w:rPr>
              <w:t>3</w:t>
            </w:r>
            <w:r w:rsidRPr="000F4EB8">
              <w:rPr>
                <w:rFonts w:eastAsia="Verdana" w:cs="Arial"/>
                <w:sz w:val="18"/>
                <w:szCs w:val="18"/>
              </w:rPr>
              <w:t>00.000 tons/år</w:t>
            </w:r>
          </w:p>
        </w:tc>
      </w:tr>
    </w:tbl>
    <w:p w:rsidR="003A7FF6" w:rsidRPr="000F4EB8" w:rsidRDefault="003A7FF6" w:rsidP="003A7F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Arial"/>
          <w:bCs/>
          <w:i/>
          <w:sz w:val="18"/>
          <w:szCs w:val="18"/>
          <w:shd w:val="clear" w:color="auto" w:fill="FFFFFF"/>
          <w:lang w:eastAsia="da-DK"/>
        </w:rPr>
      </w:pPr>
      <w:r w:rsidRPr="000F4EB8">
        <w:rPr>
          <w:rFonts w:eastAsia="Times New Roman" w:cs="Arial"/>
          <w:bCs/>
          <w:i/>
          <w:sz w:val="18"/>
          <w:szCs w:val="18"/>
          <w:shd w:val="clear" w:color="auto" w:fill="FFFFFF"/>
          <w:lang w:eastAsia="da-DK"/>
        </w:rPr>
        <w:t xml:space="preserve">Tabel </w:t>
      </w:r>
      <w:r>
        <w:rPr>
          <w:rFonts w:eastAsia="Times New Roman" w:cs="Arial"/>
          <w:bCs/>
          <w:i/>
          <w:sz w:val="18"/>
          <w:szCs w:val="18"/>
          <w:shd w:val="clear" w:color="auto" w:fill="FFFFFF"/>
          <w:lang w:eastAsia="da-DK"/>
        </w:rPr>
        <w:t>1</w:t>
      </w:r>
      <w:r w:rsidRPr="000F4EB8">
        <w:rPr>
          <w:rFonts w:eastAsia="Times New Roman" w:cs="Arial"/>
          <w:bCs/>
          <w:i/>
          <w:sz w:val="18"/>
          <w:szCs w:val="18"/>
          <w:shd w:val="clear" w:color="auto" w:fill="FFFFFF"/>
          <w:lang w:eastAsia="da-DK"/>
        </w:rPr>
        <w:t xml:space="preserve">: </w:t>
      </w:r>
      <w:r>
        <w:rPr>
          <w:rFonts w:eastAsia="Times New Roman" w:cs="Arial"/>
          <w:bCs/>
          <w:i/>
          <w:sz w:val="18"/>
          <w:szCs w:val="18"/>
          <w:shd w:val="clear" w:color="auto" w:fill="FFFFFF"/>
          <w:lang w:eastAsia="da-DK"/>
        </w:rPr>
        <w:t>Virksomhedens p</w:t>
      </w:r>
      <w:r w:rsidRPr="000F4EB8">
        <w:rPr>
          <w:rFonts w:eastAsia="Times New Roman" w:cs="Arial"/>
          <w:bCs/>
          <w:i/>
          <w:sz w:val="18"/>
          <w:szCs w:val="18"/>
          <w:shd w:val="clear" w:color="auto" w:fill="FFFFFF"/>
          <w:lang w:eastAsia="da-DK"/>
        </w:rPr>
        <w:t>lanlagt</w:t>
      </w:r>
      <w:r>
        <w:rPr>
          <w:rFonts w:eastAsia="Times New Roman" w:cs="Arial"/>
          <w:bCs/>
          <w:i/>
          <w:sz w:val="18"/>
          <w:szCs w:val="18"/>
          <w:shd w:val="clear" w:color="auto" w:fill="FFFFFF"/>
          <w:lang w:eastAsia="da-DK"/>
        </w:rPr>
        <w:t>e</w:t>
      </w:r>
      <w:r w:rsidRPr="000F4EB8">
        <w:rPr>
          <w:rFonts w:eastAsia="Times New Roman" w:cs="Arial"/>
          <w:bCs/>
          <w:i/>
          <w:sz w:val="18"/>
          <w:szCs w:val="18"/>
          <w:shd w:val="clear" w:color="auto" w:fill="FFFFFF"/>
          <w:lang w:eastAsia="da-DK"/>
        </w:rPr>
        <w:t xml:space="preserve"> biomassesammensætning</w:t>
      </w:r>
    </w:p>
    <w:p w:rsidR="003A7FF6" w:rsidRDefault="003A7FF6" w:rsidP="003A7F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Arial"/>
          <w:bCs/>
          <w:shd w:val="clear" w:color="auto" w:fill="FFFFFF"/>
          <w:lang w:eastAsia="da-DK"/>
        </w:rPr>
      </w:pPr>
    </w:p>
    <w:p w:rsidR="003A7FF6" w:rsidRDefault="003A7FF6" w:rsidP="003A7FF6">
      <w:pPr>
        <w:pStyle w:val="AccepteretTekst"/>
      </w:pPr>
      <w:r>
        <w:rPr>
          <w:shd w:val="clear" w:color="auto" w:fill="FFFFFF"/>
          <w:lang w:eastAsia="da-DK"/>
        </w:rPr>
        <w:t>Den tilkørte mængde biomasse registreres ved vejning af køretøjer ved indkørsel</w:t>
      </w:r>
      <w:r w:rsidRPr="00710ABF">
        <w:rPr>
          <w:shd w:val="clear" w:color="auto" w:fill="FFFFFF"/>
          <w:lang w:eastAsia="da-DK"/>
        </w:rPr>
        <w:t xml:space="preserve"> til biogasanlæg</w:t>
      </w:r>
      <w:r>
        <w:rPr>
          <w:shd w:val="clear" w:color="auto" w:fill="FFFFFF"/>
          <w:lang w:eastAsia="da-DK"/>
        </w:rPr>
        <w:softHyphen/>
      </w:r>
      <w:r w:rsidRPr="00710ABF">
        <w:rPr>
          <w:shd w:val="clear" w:color="auto" w:fill="FFFFFF"/>
          <w:lang w:eastAsia="da-DK"/>
        </w:rPr>
        <w:t>get.</w:t>
      </w:r>
      <w:r>
        <w:rPr>
          <w:shd w:val="clear" w:color="auto" w:fill="FFFFFF"/>
          <w:lang w:eastAsia="da-DK"/>
        </w:rPr>
        <w:t xml:space="preserve"> </w:t>
      </w:r>
      <w:r>
        <w:t>Køretøjerne</w:t>
      </w:r>
      <w:r w:rsidRPr="007C2206">
        <w:t xml:space="preserve"> vejes igen under udkørsel, hvis de medbringer afgasset biomasse.</w:t>
      </w:r>
    </w:p>
    <w:p w:rsidR="003A7FF6" w:rsidRDefault="003A7FF6" w:rsidP="003A7FF6">
      <w:pPr>
        <w:pStyle w:val="AccepteretTekst"/>
      </w:pPr>
    </w:p>
    <w:p w:rsidR="003A7FF6" w:rsidRPr="00762A3D" w:rsidRDefault="003A7FF6" w:rsidP="003A7FF6">
      <w:pPr>
        <w:pStyle w:val="AccepteretTekst"/>
      </w:pPr>
      <w:r>
        <w:t>Kasseret roepulp vil være en sæsonvare, hvor biomassen påtænkes forbrugt henover året, indtil der kom</w:t>
      </w:r>
      <w:r>
        <w:softHyphen/>
        <w:t xml:space="preserve">mer friske forsyninger. De øvrige affaldstyper i planlageret tilføres løbende og forbruges løbende. </w:t>
      </w:r>
    </w:p>
    <w:p w:rsidR="003A7FF6" w:rsidRDefault="003A7FF6" w:rsidP="003A7FF6">
      <w:pPr>
        <w:pStyle w:val="Overskrift3"/>
        <w:ind w:left="851" w:hanging="851"/>
        <w:rPr>
          <w:shd w:val="clear" w:color="auto" w:fill="FFFFFF"/>
          <w:lang w:eastAsia="da-DK"/>
        </w:rPr>
      </w:pPr>
      <w:r>
        <w:rPr>
          <w:shd w:val="clear" w:color="auto" w:fill="FFFFFF"/>
          <w:lang w:eastAsia="da-DK"/>
        </w:rPr>
        <w:t>Planlageret</w:t>
      </w:r>
    </w:p>
    <w:p w:rsidR="003A7FF6" w:rsidRPr="00067DC7" w:rsidRDefault="003A7FF6" w:rsidP="003A7FF6">
      <w:pPr>
        <w:pStyle w:val="AccepteretTekst"/>
        <w:rPr>
          <w:rFonts w:asciiTheme="minorHAnsi" w:hAnsiTheme="minorHAnsi"/>
        </w:rPr>
      </w:pPr>
      <w:r>
        <w:rPr>
          <w:shd w:val="clear" w:color="auto" w:fill="FFFFFF"/>
          <w:lang w:eastAsia="da-DK"/>
        </w:rPr>
        <w:t xml:space="preserve">Planlageret forventes at få en størrelse af 2 ha. </w:t>
      </w:r>
      <w:proofErr w:type="gramStart"/>
      <w:r>
        <w:rPr>
          <w:shd w:val="clear" w:color="auto" w:fill="FFFFFF"/>
          <w:lang w:eastAsia="da-DK"/>
        </w:rPr>
        <w:t>opdelt</w:t>
      </w:r>
      <w:proofErr w:type="gramEnd"/>
      <w:r>
        <w:rPr>
          <w:shd w:val="clear" w:color="auto" w:fill="FFFFFF"/>
          <w:lang w:eastAsia="da-DK"/>
        </w:rPr>
        <w:t xml:space="preserve"> i enheder, hvor de forskellige biomassetyper opbevares hver for sig. </w:t>
      </w:r>
      <w:r>
        <w:t>Over</w:t>
      </w:r>
      <w:r>
        <w:softHyphen/>
        <w:t>dæk</w:t>
      </w:r>
      <w:r>
        <w:softHyphen/>
        <w:t>ningen af den enkelte enhed foretages med presen</w:t>
      </w:r>
      <w:r>
        <w:softHyphen/>
        <w:t>nin</w:t>
      </w:r>
      <w:r>
        <w:softHyphen/>
        <w:t>ger, som opfylder kra</w:t>
      </w:r>
      <w:r>
        <w:softHyphen/>
        <w:t>vene til ensilagepladser. Biomassen stakkes op til kanten og højere på midten. Der overdækkes direkte på biomassen, så</w:t>
      </w:r>
      <w:r>
        <w:softHyphen/>
        <w:t>ledes der ingen luft er mellem overdækning og biomasse.</w:t>
      </w:r>
      <w:r>
        <w:rPr>
          <w:rFonts w:asciiTheme="minorHAnsi" w:hAnsiTheme="minorHAnsi"/>
        </w:rPr>
        <w:t xml:space="preserve"> </w:t>
      </w:r>
      <w:r w:rsidRPr="00337FB1">
        <w:t>Afstanden</w:t>
      </w:r>
      <w:r>
        <w:rPr>
          <w:rFonts w:asciiTheme="minorHAnsi" w:hAnsiTheme="minorHAnsi"/>
        </w:rPr>
        <w:t xml:space="preserve"> </w:t>
      </w:r>
      <w:r>
        <w:t>mellem de enkelte enheder vil være mindst 1 meter og mellemrummet vil blive jordfyldt op til ca. 1 meter under planlagerets kanthøjde, og overdæk</w:t>
      </w:r>
      <w:r>
        <w:softHyphen/>
        <w:t xml:space="preserve">ningen fastgøres i jorden. </w:t>
      </w:r>
    </w:p>
    <w:p w:rsidR="003A7FF6" w:rsidRDefault="003A7FF6" w:rsidP="003A7FF6">
      <w:pPr>
        <w:pStyle w:val="AccepteretTekst"/>
      </w:pPr>
    </w:p>
    <w:p w:rsidR="003A7FF6" w:rsidRDefault="003A7FF6" w:rsidP="003A7FF6">
      <w:pPr>
        <w:pStyle w:val="AccepteretTekst"/>
      </w:pPr>
      <w:r>
        <w:rPr>
          <w:shd w:val="clear" w:color="auto" w:fill="FFFFFF"/>
          <w:lang w:eastAsia="da-DK"/>
        </w:rPr>
        <w:t>Fra planla</w:t>
      </w:r>
      <w:r>
        <w:rPr>
          <w:shd w:val="clear" w:color="auto" w:fill="FFFFFF"/>
          <w:lang w:eastAsia="da-DK"/>
        </w:rPr>
        <w:softHyphen/>
        <w:t>geret tilkøres biomasse til indfødnings</w:t>
      </w:r>
      <w:r>
        <w:rPr>
          <w:shd w:val="clear" w:color="auto" w:fill="FFFFFF"/>
          <w:lang w:eastAsia="da-DK"/>
        </w:rPr>
        <w:softHyphen/>
        <w:t>en</w:t>
      </w:r>
      <w:r>
        <w:rPr>
          <w:shd w:val="clear" w:color="auto" w:fill="FFFFFF"/>
          <w:lang w:eastAsia="da-DK"/>
        </w:rPr>
        <w:softHyphen/>
        <w:t>heden for biogasanlægget med en front</w:t>
      </w:r>
      <w:r>
        <w:rPr>
          <w:shd w:val="clear" w:color="auto" w:fill="FFFFFF"/>
          <w:lang w:eastAsia="da-DK"/>
        </w:rPr>
        <w:softHyphen/>
        <w:t xml:space="preserve">læsser. </w:t>
      </w:r>
      <w:r>
        <w:t>Planlageret er overdækket bortset fra tidspunk</w:t>
      </w:r>
      <w:r>
        <w:softHyphen/>
        <w:t>ter, hvor der foregår til- eller fraførsel af bio</w:t>
      </w:r>
      <w:r>
        <w:softHyphen/>
        <w:t>masse.</w:t>
      </w:r>
    </w:p>
    <w:p w:rsidR="003A7FF6" w:rsidRDefault="003A7FF6" w:rsidP="003A7FF6">
      <w:pPr>
        <w:pStyle w:val="AccepteretTekst"/>
        <w:rPr>
          <w:bCs/>
        </w:rPr>
      </w:pPr>
    </w:p>
    <w:p w:rsidR="003A7FF6" w:rsidRDefault="003A7FF6" w:rsidP="003A7FF6">
      <w:pPr>
        <w:pStyle w:val="AccepteretTekst"/>
      </w:pPr>
      <w:r>
        <w:t>De nævnte affaldstyper kan være væsentligt forskellige fra energiafgrøder, og muligvis vil begynde at blive omsat biologisk kort efter ankomsten fra leverandøren, fordi det ikke er intakte afgrøder.</w:t>
      </w:r>
    </w:p>
    <w:p w:rsidR="003A7FF6" w:rsidRDefault="003A7FF6" w:rsidP="003A7FF6">
      <w:pPr>
        <w:pStyle w:val="AccepteretTekst"/>
      </w:pPr>
      <w:r>
        <w:t>For hvert affaldsprodukt bør det derfor vurderes, hvorvidt det kan give anledning til lugtgener i lø</w:t>
      </w:r>
      <w:r>
        <w:softHyphen/>
        <w:t>bet af opbevaringstiden, eller når det flyttes fra planlageret til forbehandlingen.</w:t>
      </w:r>
    </w:p>
    <w:p w:rsidR="003A7FF6" w:rsidRDefault="003A7FF6" w:rsidP="003A7FF6">
      <w:pPr>
        <w:pStyle w:val="AccepteretTekst"/>
      </w:pPr>
    </w:p>
    <w:p w:rsidR="003A7FF6" w:rsidRDefault="003A7FF6" w:rsidP="003A7FF6">
      <w:pPr>
        <w:pStyle w:val="AccepteretTekst"/>
      </w:pPr>
      <w:r>
        <w:t>Hvis et givet biogasegnet ikke-lugtende affaldsprodukt medfører stigende lugtgener under opbe</w:t>
      </w:r>
      <w:r>
        <w:softHyphen/>
        <w:t>va</w:t>
      </w:r>
      <w:r>
        <w:softHyphen/>
        <w:t>ringen på planlageret kan opholdstiden på planlageret begrænses, eller produktet kan håndteres som fast lugtende biomasse</w:t>
      </w:r>
      <w:r w:rsidR="00B32E81">
        <w:t xml:space="preserve"> der opbevares indendørs</w:t>
      </w:r>
      <w:r>
        <w:t>.</w:t>
      </w:r>
    </w:p>
    <w:p w:rsidR="003A7FF6" w:rsidRDefault="003A7FF6" w:rsidP="003A7FF6">
      <w:pPr>
        <w:pStyle w:val="AccepteretTekst"/>
      </w:pPr>
    </w:p>
    <w:p w:rsidR="003A7FF6" w:rsidRDefault="003A7FF6" w:rsidP="003A7FF6">
      <w:pPr>
        <w:pStyle w:val="AccepteretTekst"/>
      </w:pPr>
      <w:r>
        <w:t>I den daglige drift skal der være opmærksomhed på lugtudvikling fra biomasser på planlageret.</w:t>
      </w:r>
    </w:p>
    <w:p w:rsidR="003A7FF6" w:rsidRDefault="003A7FF6" w:rsidP="003A7FF6">
      <w:pPr>
        <w:pStyle w:val="Overskrift3"/>
        <w:ind w:left="851" w:hanging="851"/>
        <w:rPr>
          <w:rFonts w:eastAsia="Times New Roman" w:cs="Arial"/>
          <w:bCs w:val="0"/>
          <w:shd w:val="clear" w:color="auto" w:fill="FFFFFF"/>
          <w:lang w:eastAsia="da-DK"/>
        </w:rPr>
      </w:pPr>
      <w:r>
        <w:rPr>
          <w:rFonts w:eastAsia="Times New Roman" w:cs="Arial"/>
          <w:bCs w:val="0"/>
          <w:shd w:val="clear" w:color="auto" w:fill="FFFFFF"/>
          <w:lang w:eastAsia="da-DK"/>
        </w:rPr>
        <w:t>Forbehandling</w:t>
      </w:r>
    </w:p>
    <w:p w:rsidR="003A7FF6" w:rsidRDefault="003A7FF6" w:rsidP="003A7FF6">
      <w:pPr>
        <w:pStyle w:val="AccepteretTekst"/>
        <w:rPr>
          <w:lang w:eastAsia="da-DK"/>
        </w:rPr>
      </w:pPr>
      <w:r>
        <w:rPr>
          <w:lang w:eastAsia="da-DK"/>
        </w:rPr>
        <w:t>Faste biomasser bringes fra planlageret med frontlæsser til et indfødningsanlæg, som opstilles mellem planlageret og biogasanlægget. Efter indfødningsanlægget passerer biomassen et ned</w:t>
      </w:r>
      <w:r>
        <w:rPr>
          <w:lang w:eastAsia="da-DK"/>
        </w:rPr>
        <w:softHyphen/>
        <w:t>delingsanlæg.</w:t>
      </w:r>
    </w:p>
    <w:p w:rsidR="003A7FF6" w:rsidRDefault="003A7FF6" w:rsidP="003A7FF6">
      <w:pPr>
        <w:pStyle w:val="AccepteretTekst"/>
        <w:rPr>
          <w:lang w:eastAsia="da-DK"/>
        </w:rPr>
      </w:pPr>
    </w:p>
    <w:p w:rsidR="003A7FF6" w:rsidRDefault="003A7FF6" w:rsidP="003A7FF6">
      <w:pPr>
        <w:pStyle w:val="AccepteretTekst"/>
        <w:jc w:val="center"/>
        <w:rPr>
          <w:lang w:eastAsia="da-DK"/>
        </w:rPr>
      </w:pPr>
      <w:ins w:id="57" w:author="jan" w:date="2019-01-29T11:42:00Z">
        <w:r>
          <w:rPr>
            <w:noProof/>
            <w:lang w:eastAsia="da-DK"/>
          </w:rPr>
          <w:lastRenderedPageBreak/>
          <w:drawing>
            <wp:inline distT="0" distB="0" distL="0" distR="0" wp14:anchorId="1464BD78" wp14:editId="77C56C12">
              <wp:extent cx="3172021" cy="4556760"/>
              <wp:effectExtent l="0" t="0" r="952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8927" t="14654" r="40436" b="7098"/>
                      <a:stretch/>
                    </pic:blipFill>
                    <pic:spPr bwMode="auto">
                      <a:xfrm>
                        <a:off x="0" y="0"/>
                        <a:ext cx="3170214" cy="4554164"/>
                      </a:xfrm>
                      <a:prstGeom prst="rect">
                        <a:avLst/>
                      </a:prstGeom>
                      <a:ln>
                        <a:noFill/>
                      </a:ln>
                      <a:extLst>
                        <a:ext uri="{53640926-AAD7-44D8-BBD7-CCE9431645EC}">
                          <a14:shadowObscured xmlns:a14="http://schemas.microsoft.com/office/drawing/2010/main"/>
                        </a:ext>
                      </a:extLst>
                    </pic:spPr>
                  </pic:pic>
                </a:graphicData>
              </a:graphic>
            </wp:inline>
          </w:drawing>
        </w:r>
      </w:ins>
    </w:p>
    <w:p w:rsidR="003A7FF6" w:rsidRDefault="003A7FF6" w:rsidP="003A7FF6">
      <w:pPr>
        <w:keepNext/>
      </w:pPr>
    </w:p>
    <w:p w:rsidR="003A7FF6" w:rsidRDefault="003A7FF6" w:rsidP="003A7FF6">
      <w:pPr>
        <w:pStyle w:val="Billedtekst"/>
        <w:jc w:val="center"/>
        <w:rPr>
          <w:lang w:eastAsia="da-DK"/>
        </w:rPr>
      </w:pPr>
      <w:r>
        <w:t xml:space="preserve">Figur </w:t>
      </w:r>
      <w:fldSimple w:instr=" SEQ Figur \* ARABIC ">
        <w:r w:rsidR="00497AA8">
          <w:rPr>
            <w:noProof/>
          </w:rPr>
          <w:t>3</w:t>
        </w:r>
      </w:fldSimple>
      <w:r>
        <w:t xml:space="preserve"> eksempler på indfødningsanlæg</w:t>
      </w:r>
    </w:p>
    <w:p w:rsidR="003A7FF6" w:rsidRPr="00064085" w:rsidRDefault="003A7FF6" w:rsidP="003A7FF6">
      <w:pPr>
        <w:pStyle w:val="AccepteretTekst"/>
        <w:rPr>
          <w:shd w:val="clear" w:color="auto" w:fill="FFFFFF"/>
          <w:lang w:eastAsia="da-DK"/>
        </w:rPr>
      </w:pPr>
      <w:r w:rsidRPr="00710ABF">
        <w:rPr>
          <w:shd w:val="clear" w:color="auto" w:fill="FFFFFF"/>
          <w:lang w:eastAsia="da-DK"/>
        </w:rPr>
        <w:t>Flydende biomasse pumpes</w:t>
      </w:r>
      <w:r>
        <w:rPr>
          <w:shd w:val="clear" w:color="auto" w:fill="FFFFFF"/>
          <w:lang w:eastAsia="da-DK"/>
        </w:rPr>
        <w:t xml:space="preserve"> til </w:t>
      </w:r>
      <w:proofErr w:type="spellStart"/>
      <w:r>
        <w:rPr>
          <w:shd w:val="clear" w:color="auto" w:fill="FFFFFF"/>
          <w:lang w:eastAsia="da-DK"/>
        </w:rPr>
        <w:t>forlagertank</w:t>
      </w:r>
      <w:proofErr w:type="spellEnd"/>
      <w:r>
        <w:rPr>
          <w:shd w:val="clear" w:color="auto" w:fill="FFFFFF"/>
          <w:lang w:eastAsia="da-DK"/>
        </w:rPr>
        <w:t xml:space="preserve">. Flydende biomasse og fast, neddelt biomasse blandes i et lukket blandeanlæg, før det ledes til procestankene. </w:t>
      </w:r>
      <w:r w:rsidRPr="00710ABF">
        <w:rPr>
          <w:shd w:val="clear" w:color="auto" w:fill="FFFFFF"/>
          <w:lang w:eastAsia="da-DK"/>
        </w:rPr>
        <w:t>Her varmes det op til ca. 50 °C vha. over</w:t>
      </w:r>
      <w:r>
        <w:rPr>
          <w:shd w:val="clear" w:color="auto" w:fill="FFFFFF"/>
          <w:lang w:eastAsia="da-DK"/>
        </w:rPr>
        <w:softHyphen/>
      </w:r>
      <w:r w:rsidRPr="00710ABF">
        <w:rPr>
          <w:shd w:val="clear" w:color="auto" w:fill="FFFFFF"/>
          <w:lang w:eastAsia="da-DK"/>
        </w:rPr>
        <w:t>skuds</w:t>
      </w:r>
      <w:r>
        <w:rPr>
          <w:shd w:val="clear" w:color="auto" w:fill="FFFFFF"/>
          <w:lang w:eastAsia="da-DK"/>
        </w:rPr>
        <w:softHyphen/>
      </w:r>
      <w:r w:rsidRPr="00710ABF">
        <w:rPr>
          <w:shd w:val="clear" w:color="auto" w:fill="FFFFFF"/>
          <w:lang w:eastAsia="da-DK"/>
        </w:rPr>
        <w:t xml:space="preserve">varme fra opgraderingsanlægget, som </w:t>
      </w:r>
      <w:r w:rsidR="00600891">
        <w:rPr>
          <w:shd w:val="clear" w:color="auto" w:fill="FFFFFF"/>
          <w:lang w:eastAsia="da-DK"/>
        </w:rPr>
        <w:t>opvarmes ved d</w:t>
      </w:r>
      <w:r>
        <w:rPr>
          <w:shd w:val="clear" w:color="auto" w:fill="FFFFFF"/>
          <w:lang w:eastAsia="da-DK"/>
        </w:rPr>
        <w:t>et naturgasfyre</w:t>
      </w:r>
      <w:r w:rsidR="00600891">
        <w:rPr>
          <w:shd w:val="clear" w:color="auto" w:fill="FFFFFF"/>
          <w:lang w:eastAsia="da-DK"/>
        </w:rPr>
        <w:t>de</w:t>
      </w:r>
      <w:r>
        <w:rPr>
          <w:shd w:val="clear" w:color="auto" w:fill="FFFFFF"/>
          <w:lang w:eastAsia="da-DK"/>
        </w:rPr>
        <w:t xml:space="preserve"> kedelanlæg.</w:t>
      </w:r>
    </w:p>
    <w:p w:rsidR="003A7FF6" w:rsidRDefault="003A7FF6" w:rsidP="003A7FF6">
      <w:pPr>
        <w:pStyle w:val="Overskrift3"/>
        <w:ind w:left="851" w:hanging="851"/>
        <w:rPr>
          <w:rFonts w:eastAsia="Times New Roman" w:cs="Arial"/>
          <w:bCs w:val="0"/>
          <w:shd w:val="clear" w:color="auto" w:fill="FFFFFF"/>
          <w:lang w:eastAsia="da-DK"/>
        </w:rPr>
      </w:pPr>
      <w:r>
        <w:rPr>
          <w:rFonts w:eastAsia="Times New Roman" w:cs="Arial"/>
          <w:bCs w:val="0"/>
          <w:shd w:val="clear" w:color="auto" w:fill="FFFFFF"/>
          <w:lang w:eastAsia="da-DK"/>
        </w:rPr>
        <w:t>Biogasprocessen</w:t>
      </w:r>
    </w:p>
    <w:p w:rsidR="003A7FF6" w:rsidRPr="00710ABF" w:rsidRDefault="003A7FF6" w:rsidP="003A7FF6">
      <w:pPr>
        <w:pStyle w:val="AccepteretTekst"/>
        <w:rPr>
          <w:shd w:val="clear" w:color="auto" w:fill="FFFFFF"/>
          <w:lang w:eastAsia="da-DK"/>
        </w:rPr>
      </w:pPr>
      <w:r>
        <w:rPr>
          <w:shd w:val="clear" w:color="auto" w:fill="FFFFFF"/>
          <w:lang w:eastAsia="da-DK"/>
        </w:rPr>
        <w:t>Biogasreaktorerne er lukkede og drives under anaerobe forhold, hvor biogas dannes. D</w:t>
      </w:r>
      <w:r w:rsidRPr="00710ABF">
        <w:rPr>
          <w:shd w:val="clear" w:color="auto" w:fill="FFFFFF"/>
          <w:lang w:eastAsia="da-DK"/>
        </w:rPr>
        <w:t>e organiske biomasser afgasses under omrø</w:t>
      </w:r>
      <w:r>
        <w:rPr>
          <w:shd w:val="clear" w:color="auto" w:fill="FFFFFF"/>
          <w:lang w:eastAsia="da-DK"/>
        </w:rPr>
        <w:t xml:space="preserve">ring ved en så vidt muligt konstant </w:t>
      </w:r>
      <w:r w:rsidRPr="00710ABF">
        <w:rPr>
          <w:shd w:val="clear" w:color="auto" w:fill="FFFFFF"/>
          <w:lang w:eastAsia="da-DK"/>
        </w:rPr>
        <w:t>tem</w:t>
      </w:r>
      <w:r>
        <w:rPr>
          <w:shd w:val="clear" w:color="auto" w:fill="FFFFFF"/>
          <w:lang w:eastAsia="da-DK"/>
        </w:rPr>
        <w:softHyphen/>
      </w:r>
      <w:r>
        <w:rPr>
          <w:shd w:val="clear" w:color="auto" w:fill="FFFFFF"/>
          <w:lang w:eastAsia="da-DK"/>
        </w:rPr>
        <w:softHyphen/>
      </w:r>
      <w:r>
        <w:rPr>
          <w:shd w:val="clear" w:color="auto" w:fill="FFFFFF"/>
          <w:lang w:eastAsia="da-DK"/>
        </w:rPr>
        <w:softHyphen/>
      </w:r>
      <w:r w:rsidRPr="00710ABF">
        <w:rPr>
          <w:shd w:val="clear" w:color="auto" w:fill="FFFFFF"/>
          <w:lang w:eastAsia="da-DK"/>
        </w:rPr>
        <w:t>pe</w:t>
      </w:r>
      <w:r>
        <w:rPr>
          <w:shd w:val="clear" w:color="auto" w:fill="FFFFFF"/>
          <w:lang w:eastAsia="da-DK"/>
        </w:rPr>
        <w:softHyphen/>
      </w:r>
      <w:r>
        <w:rPr>
          <w:shd w:val="clear" w:color="auto" w:fill="FFFFFF"/>
          <w:lang w:eastAsia="da-DK"/>
        </w:rPr>
        <w:softHyphen/>
      </w:r>
      <w:r w:rsidRPr="00710ABF">
        <w:rPr>
          <w:shd w:val="clear" w:color="auto" w:fill="FFFFFF"/>
          <w:lang w:eastAsia="da-DK"/>
        </w:rPr>
        <w:t>ratur</w:t>
      </w:r>
      <w:r>
        <w:rPr>
          <w:shd w:val="clear" w:color="auto" w:fill="FFFFFF"/>
          <w:lang w:eastAsia="da-DK"/>
        </w:rPr>
        <w:t>. Temperaturen kan ligge i intervallet</w:t>
      </w:r>
      <w:r w:rsidRPr="00710ABF">
        <w:rPr>
          <w:shd w:val="clear" w:color="auto" w:fill="FFFFFF"/>
          <w:lang w:eastAsia="da-DK"/>
        </w:rPr>
        <w:t xml:space="preserve"> 35</w:t>
      </w:r>
      <w:r>
        <w:rPr>
          <w:shd w:val="clear" w:color="auto" w:fill="FFFFFF"/>
          <w:lang w:eastAsia="da-DK"/>
        </w:rPr>
        <w:t xml:space="preserve"> </w:t>
      </w:r>
      <w:r w:rsidRPr="00710ABF">
        <w:rPr>
          <w:shd w:val="clear" w:color="auto" w:fill="FFFFFF"/>
          <w:lang w:eastAsia="da-DK"/>
        </w:rPr>
        <w:t>-</w:t>
      </w:r>
      <w:r>
        <w:rPr>
          <w:shd w:val="clear" w:color="auto" w:fill="FFFFFF"/>
          <w:lang w:eastAsia="da-DK"/>
        </w:rPr>
        <w:t xml:space="preserve"> 50 °C.</w:t>
      </w:r>
    </w:p>
    <w:p w:rsidR="003A7FF6" w:rsidRPr="00710ABF" w:rsidRDefault="003A7FF6" w:rsidP="003A7F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Arial"/>
          <w:bCs/>
          <w:shd w:val="clear" w:color="auto" w:fill="FFFFFF"/>
          <w:lang w:eastAsia="da-DK"/>
        </w:rPr>
      </w:pPr>
    </w:p>
    <w:p w:rsidR="003A7FF6" w:rsidRDefault="003A7FF6" w:rsidP="003A7FF6">
      <w:pPr>
        <w:pStyle w:val="AccepteretTekst"/>
        <w:rPr>
          <w:shd w:val="clear" w:color="auto" w:fill="FFFFFF"/>
          <w:lang w:eastAsia="da-DK"/>
        </w:rPr>
      </w:pPr>
      <w:r w:rsidRPr="00710ABF">
        <w:rPr>
          <w:shd w:val="clear" w:color="auto" w:fill="FFFFFF"/>
          <w:lang w:eastAsia="da-DK"/>
        </w:rPr>
        <w:t xml:space="preserve">Efter minimum 25 døgn i procestankene føres biomassen via varmeveksler-systemet til </w:t>
      </w:r>
      <w:r>
        <w:rPr>
          <w:shd w:val="clear" w:color="auto" w:fill="FFFFFF"/>
          <w:lang w:eastAsia="da-DK"/>
        </w:rPr>
        <w:t>en ikke-op</w:t>
      </w:r>
      <w:r>
        <w:rPr>
          <w:shd w:val="clear" w:color="auto" w:fill="FFFFFF"/>
          <w:lang w:eastAsia="da-DK"/>
        </w:rPr>
        <w:softHyphen/>
        <w:t>var</w:t>
      </w:r>
      <w:r>
        <w:rPr>
          <w:shd w:val="clear" w:color="auto" w:fill="FFFFFF"/>
          <w:lang w:eastAsia="da-DK"/>
        </w:rPr>
        <w:softHyphen/>
        <w:t xml:space="preserve">met </w:t>
      </w:r>
      <w:r w:rsidRPr="00710ABF">
        <w:rPr>
          <w:shd w:val="clear" w:color="auto" w:fill="FFFFFF"/>
          <w:lang w:eastAsia="da-DK"/>
        </w:rPr>
        <w:t>efterlager</w:t>
      </w:r>
      <w:r>
        <w:rPr>
          <w:shd w:val="clear" w:color="auto" w:fill="FFFFFF"/>
          <w:lang w:eastAsia="da-DK"/>
        </w:rPr>
        <w:softHyphen/>
        <w:t>tank</w:t>
      </w:r>
      <w:r w:rsidRPr="00710ABF">
        <w:rPr>
          <w:shd w:val="clear" w:color="auto" w:fill="FFFFFF"/>
          <w:lang w:eastAsia="da-DK"/>
        </w:rPr>
        <w:t xml:space="preserve">, hvor biomassen afkøles </w:t>
      </w:r>
      <w:r>
        <w:rPr>
          <w:shd w:val="clear" w:color="auto" w:fill="FFFFFF"/>
          <w:lang w:eastAsia="da-DK"/>
        </w:rPr>
        <w:t>og biogas</w:t>
      </w:r>
      <w:r w:rsidRPr="00710ABF">
        <w:rPr>
          <w:shd w:val="clear" w:color="auto" w:fill="FFFFFF"/>
          <w:lang w:eastAsia="da-DK"/>
        </w:rPr>
        <w:t xml:space="preserve">processen </w:t>
      </w:r>
      <w:r>
        <w:rPr>
          <w:shd w:val="clear" w:color="auto" w:fill="FFFFFF"/>
          <w:lang w:eastAsia="da-DK"/>
        </w:rPr>
        <w:t xml:space="preserve">ophører. </w:t>
      </w:r>
    </w:p>
    <w:p w:rsidR="003A7FF6" w:rsidRDefault="003A7FF6" w:rsidP="003A7FF6">
      <w:pPr>
        <w:pStyle w:val="Overskrift3"/>
        <w:ind w:left="851" w:hanging="851"/>
        <w:rPr>
          <w:shd w:val="clear" w:color="auto" w:fill="FFFFFF"/>
          <w:lang w:eastAsia="da-DK"/>
        </w:rPr>
      </w:pPr>
      <w:proofErr w:type="spellStart"/>
      <w:r>
        <w:rPr>
          <w:shd w:val="clear" w:color="auto" w:fill="FFFFFF"/>
          <w:lang w:eastAsia="da-DK"/>
        </w:rPr>
        <w:t>Hygiejnisering</w:t>
      </w:r>
      <w:proofErr w:type="spellEnd"/>
    </w:p>
    <w:p w:rsidR="003A7FF6" w:rsidRDefault="003A7FF6" w:rsidP="003A7FF6">
      <w:pPr>
        <w:pStyle w:val="AccepteretTekst"/>
        <w:rPr>
          <w:lang w:eastAsia="da-DK"/>
        </w:rPr>
      </w:pPr>
      <w:r>
        <w:rPr>
          <w:lang w:eastAsia="da-DK"/>
        </w:rPr>
        <w:t>Animalsk biomasseaffald skal hygiejniseres før brug i biogasanlæg. Procesdiagrammet i miljøan</w:t>
      </w:r>
      <w:r>
        <w:rPr>
          <w:lang w:eastAsia="da-DK"/>
        </w:rPr>
        <w:softHyphen/>
        <w:t xml:space="preserve">søgningens bilag 4 viser en beholder, hvor biomassen opvarmes til 70 grader Celsius i 1 time. </w:t>
      </w:r>
    </w:p>
    <w:p w:rsidR="003A7FF6" w:rsidRDefault="003A7FF6" w:rsidP="003A7FF6">
      <w:pPr>
        <w:pStyle w:val="AccepteretTekst"/>
        <w:rPr>
          <w:lang w:eastAsia="da-DK"/>
        </w:rPr>
      </w:pPr>
    </w:p>
    <w:p w:rsidR="003A7FF6" w:rsidRDefault="003A7FF6" w:rsidP="003A7FF6">
      <w:pPr>
        <w:pStyle w:val="AccepteretTekst"/>
        <w:rPr>
          <w:lang w:eastAsia="da-DK"/>
        </w:rPr>
      </w:pPr>
      <w:r>
        <w:rPr>
          <w:lang w:eastAsia="da-DK"/>
        </w:rPr>
        <w:t xml:space="preserve">Hygiejniseringen foregår i ”Modtagehaller”, jf. oversigtsplanen i </w:t>
      </w:r>
      <w:r>
        <w:rPr>
          <w:lang w:eastAsia="da-DK"/>
        </w:rPr>
        <w:fldChar w:fldCharType="begin"/>
      </w:r>
      <w:r>
        <w:rPr>
          <w:lang w:eastAsia="da-DK"/>
        </w:rPr>
        <w:instrText xml:space="preserve"> REF _Ref536172676 \h  \* MERGEFORMAT </w:instrText>
      </w:r>
      <w:r>
        <w:rPr>
          <w:lang w:eastAsia="da-DK"/>
        </w:rPr>
      </w:r>
      <w:r>
        <w:rPr>
          <w:lang w:eastAsia="da-DK"/>
        </w:rPr>
        <w:fldChar w:fldCharType="separate"/>
      </w:r>
      <w:r w:rsidR="00497AA8">
        <w:t xml:space="preserve">Figur </w:t>
      </w:r>
      <w:r w:rsidR="00497AA8">
        <w:rPr>
          <w:noProof/>
        </w:rPr>
        <w:t>2</w:t>
      </w:r>
      <w:r>
        <w:rPr>
          <w:lang w:eastAsia="da-DK"/>
        </w:rPr>
        <w:fldChar w:fldCharType="end"/>
      </w:r>
      <w:r>
        <w:rPr>
          <w:lang w:eastAsia="da-DK"/>
        </w:rPr>
        <w:t>.</w:t>
      </w:r>
    </w:p>
    <w:p w:rsidR="003A7FF6" w:rsidRDefault="003A7FF6" w:rsidP="003A7FF6">
      <w:pPr>
        <w:pStyle w:val="Overskrift3"/>
        <w:ind w:left="851" w:hanging="851"/>
        <w:rPr>
          <w:rFonts w:eastAsia="Times New Roman" w:cs="Arial"/>
          <w:bCs w:val="0"/>
          <w:shd w:val="clear" w:color="auto" w:fill="FFFFFF"/>
          <w:lang w:eastAsia="da-DK"/>
        </w:rPr>
      </w:pPr>
      <w:r>
        <w:rPr>
          <w:rFonts w:eastAsia="Times New Roman" w:cs="Arial"/>
          <w:bCs w:val="0"/>
          <w:shd w:val="clear" w:color="auto" w:fill="FFFFFF"/>
          <w:lang w:eastAsia="da-DK"/>
        </w:rPr>
        <w:lastRenderedPageBreak/>
        <w:t>Efterlagertanke</w:t>
      </w:r>
    </w:p>
    <w:p w:rsidR="003A7FF6" w:rsidRDefault="003A7FF6" w:rsidP="003A7FF6">
      <w:pPr>
        <w:pStyle w:val="AccepteretTekst"/>
        <w:rPr>
          <w:shd w:val="clear" w:color="auto" w:fill="FFFFFF"/>
          <w:lang w:eastAsia="da-DK"/>
        </w:rPr>
      </w:pPr>
      <w:r>
        <w:rPr>
          <w:shd w:val="clear" w:color="auto" w:fill="FFFFFF"/>
          <w:lang w:eastAsia="da-DK"/>
        </w:rPr>
        <w:t xml:space="preserve">Den afgassede biomasse opbevares i </w:t>
      </w:r>
      <w:proofErr w:type="spellStart"/>
      <w:r>
        <w:rPr>
          <w:shd w:val="clear" w:color="auto" w:fill="FFFFFF"/>
          <w:lang w:eastAsia="da-DK"/>
        </w:rPr>
        <w:t>uopvarmede</w:t>
      </w:r>
      <w:proofErr w:type="spellEnd"/>
      <w:r>
        <w:rPr>
          <w:shd w:val="clear" w:color="auto" w:fill="FFFFFF"/>
          <w:lang w:eastAsia="da-DK"/>
        </w:rPr>
        <w:t xml:space="preserve"> efterlagertanke, </w:t>
      </w:r>
      <w:r>
        <w:t xml:space="preserve">og den oplagrede mængde vil være mellem 10.000 og 18.000 tons. </w:t>
      </w:r>
      <w:r>
        <w:rPr>
          <w:shd w:val="clear" w:color="auto" w:fill="FFFFFF"/>
          <w:lang w:eastAsia="da-DK"/>
        </w:rPr>
        <w:t>Efterlagertankene er tre overdækkede gyllebeholdere udført i beton, hver med et volumen på 6.000 m</w:t>
      </w:r>
      <w:r w:rsidRPr="006C7E22">
        <w:rPr>
          <w:shd w:val="clear" w:color="auto" w:fill="FFFFFF"/>
          <w:vertAlign w:val="superscript"/>
          <w:lang w:eastAsia="da-DK"/>
        </w:rPr>
        <w:t>3</w:t>
      </w:r>
      <w:r>
        <w:rPr>
          <w:shd w:val="clear" w:color="auto" w:fill="FFFFFF"/>
          <w:lang w:eastAsia="da-DK"/>
        </w:rPr>
        <w:t xml:space="preserve">. </w:t>
      </w:r>
    </w:p>
    <w:p w:rsidR="003A7FF6" w:rsidRDefault="003A7FF6" w:rsidP="003A7FF6">
      <w:pPr>
        <w:pStyle w:val="AccepteretTekst"/>
        <w:rPr>
          <w:shd w:val="clear" w:color="auto" w:fill="FFFFFF"/>
          <w:lang w:eastAsia="da-DK"/>
        </w:rPr>
      </w:pPr>
    </w:p>
    <w:p w:rsidR="003A7FF6" w:rsidRDefault="003A7FF6" w:rsidP="003A7FF6">
      <w:pPr>
        <w:pStyle w:val="AccepteretTekst"/>
        <w:rPr>
          <w:shd w:val="clear" w:color="auto" w:fill="FFFFFF"/>
          <w:lang w:eastAsia="da-DK"/>
        </w:rPr>
      </w:pPr>
      <w:r>
        <w:rPr>
          <w:shd w:val="clear" w:color="auto" w:fill="FFFFFF"/>
          <w:lang w:eastAsia="da-DK"/>
        </w:rPr>
        <w:t>På årsbasis forventes at ca. 285.000 ton afgasset biomasse passerer efterlagertankene, hvilket svarer til ca. 93 % af den indkomne biomas</w:t>
      </w:r>
      <w:r>
        <w:rPr>
          <w:shd w:val="clear" w:color="auto" w:fill="FFFFFF"/>
          <w:lang w:eastAsia="da-DK"/>
        </w:rPr>
        <w:softHyphen/>
        <w:t xml:space="preserve">se. Opbevaringskapaciteten på anlægget er ca. tre ugers produktion. </w:t>
      </w:r>
    </w:p>
    <w:p w:rsidR="003A7FF6" w:rsidRDefault="003A7FF6" w:rsidP="003A7FF6">
      <w:pPr>
        <w:pStyle w:val="AccepteretTekst"/>
        <w:rPr>
          <w:shd w:val="clear" w:color="auto" w:fill="FFFFFF"/>
          <w:lang w:eastAsia="da-DK"/>
        </w:rPr>
      </w:pPr>
    </w:p>
    <w:p w:rsidR="003A7FF6" w:rsidRDefault="003A7FF6" w:rsidP="003A7FF6">
      <w:pPr>
        <w:pStyle w:val="AccepteretTekst"/>
      </w:pPr>
      <w:r>
        <w:rPr>
          <w:shd w:val="clear" w:color="auto" w:fill="FFFFFF"/>
          <w:lang w:eastAsia="da-DK"/>
        </w:rPr>
        <w:t>Fra efterlagertankene føres biomassen til indendørs udleveringsstation, hvorfra den afhen</w:t>
      </w:r>
      <w:r>
        <w:rPr>
          <w:shd w:val="clear" w:color="auto" w:fill="FFFFFF"/>
          <w:lang w:eastAsia="da-DK"/>
        </w:rPr>
        <w:softHyphen/>
        <w:t xml:space="preserve">tes til </w:t>
      </w:r>
      <w:r>
        <w:t>nyttiggørelse ved udbringning på landbrugsjord efter gældende regler i Affald til jord</w:t>
      </w:r>
      <w:r>
        <w:softHyphen/>
        <w:t>bekendt</w:t>
      </w:r>
      <w:r>
        <w:softHyphen/>
        <w:t xml:space="preserve">gørelsen og reglerne for udbringning af husdyrgødning. </w:t>
      </w:r>
    </w:p>
    <w:p w:rsidR="003A7FF6" w:rsidRDefault="003A7FF6" w:rsidP="003A7FF6">
      <w:pPr>
        <w:pStyle w:val="AccepteretTekst"/>
        <w:rPr>
          <w:shd w:val="clear" w:color="auto" w:fill="FFFFFF"/>
          <w:lang w:eastAsia="da-DK"/>
        </w:rPr>
      </w:pPr>
    </w:p>
    <w:p w:rsidR="003A7FF6" w:rsidRPr="00FD3F25" w:rsidRDefault="003A7FF6" w:rsidP="003A7FF6">
      <w:pPr>
        <w:pStyle w:val="AccepteretTekst"/>
        <w:rPr>
          <w:shd w:val="clear" w:color="auto" w:fill="FFFFFF"/>
          <w:lang w:eastAsia="da-DK"/>
        </w:rPr>
      </w:pPr>
      <w:r>
        <w:rPr>
          <w:shd w:val="clear" w:color="auto" w:fill="FFFFFF"/>
          <w:lang w:eastAsia="da-DK"/>
        </w:rPr>
        <w:t>Efterlagertankene er ikke forbundet med opsamlings</w:t>
      </w:r>
      <w:r>
        <w:rPr>
          <w:shd w:val="clear" w:color="auto" w:fill="FFFFFF"/>
          <w:lang w:eastAsia="da-DK"/>
        </w:rPr>
        <w:softHyphen/>
        <w:t>sys</w:t>
      </w:r>
      <w:r>
        <w:rPr>
          <w:shd w:val="clear" w:color="auto" w:fill="FFFFFF"/>
          <w:lang w:eastAsia="da-DK"/>
        </w:rPr>
        <w:softHyphen/>
        <w:t>temet for biogas, idet biogasdannelsen vil være ophørt.</w:t>
      </w:r>
    </w:p>
    <w:p w:rsidR="003A7FF6" w:rsidRDefault="003A7FF6" w:rsidP="003A7FF6">
      <w:pPr>
        <w:pStyle w:val="Overskrift3"/>
        <w:ind w:left="851" w:hanging="851"/>
      </w:pPr>
      <w:r>
        <w:t>Biogaslager</w:t>
      </w:r>
    </w:p>
    <w:p w:rsidR="003A7FF6" w:rsidRDefault="003A7FF6" w:rsidP="003A7FF6">
      <w:pPr>
        <w:pStyle w:val="AccepteretTekst"/>
        <w:rPr>
          <w:shd w:val="clear" w:color="auto" w:fill="FFFFFF"/>
          <w:lang w:eastAsia="da-DK"/>
        </w:rPr>
      </w:pPr>
      <w:r w:rsidRPr="00710ABF">
        <w:rPr>
          <w:shd w:val="clear" w:color="auto" w:fill="FFFFFF"/>
          <w:lang w:eastAsia="da-DK"/>
        </w:rPr>
        <w:t xml:space="preserve">Den dannede biogas oplagres i </w:t>
      </w:r>
      <w:r w:rsidRPr="00441652">
        <w:rPr>
          <w:shd w:val="clear" w:color="auto" w:fill="FFFFFF"/>
          <w:lang w:eastAsia="da-DK"/>
        </w:rPr>
        <w:t xml:space="preserve">gaslager </w:t>
      </w:r>
      <w:r>
        <w:rPr>
          <w:shd w:val="clear" w:color="auto" w:fill="FFFFFF"/>
          <w:lang w:eastAsia="da-DK"/>
        </w:rPr>
        <w:t xml:space="preserve">med et volumen på </w:t>
      </w:r>
      <w:r w:rsidRPr="00441652">
        <w:rPr>
          <w:shd w:val="clear" w:color="auto" w:fill="FFFFFF"/>
          <w:lang w:eastAsia="da-DK"/>
        </w:rPr>
        <w:t>ca. 4.400</w:t>
      </w:r>
      <w:r w:rsidRPr="00710ABF">
        <w:rPr>
          <w:shd w:val="clear" w:color="auto" w:fill="FFFFFF"/>
          <w:lang w:eastAsia="da-DK"/>
        </w:rPr>
        <w:t xml:space="preserve"> m</w:t>
      </w:r>
      <w:r w:rsidRPr="00710ABF">
        <w:rPr>
          <w:shd w:val="clear" w:color="auto" w:fill="FFFFFF"/>
          <w:vertAlign w:val="superscript"/>
          <w:lang w:eastAsia="da-DK"/>
        </w:rPr>
        <w:t>3</w:t>
      </w:r>
      <w:r>
        <w:rPr>
          <w:shd w:val="clear" w:color="auto" w:fill="FFFFFF"/>
          <w:lang w:eastAsia="da-DK"/>
        </w:rPr>
        <w:t>.</w:t>
      </w:r>
      <w:r w:rsidRPr="00710ABF">
        <w:rPr>
          <w:shd w:val="clear" w:color="auto" w:fill="FFFFFF"/>
          <w:lang w:eastAsia="da-DK"/>
        </w:rPr>
        <w:t xml:space="preserve"> </w:t>
      </w:r>
      <w:r>
        <w:rPr>
          <w:shd w:val="clear" w:color="auto" w:fill="FFFFFF"/>
          <w:lang w:eastAsia="da-DK"/>
        </w:rPr>
        <w:t xml:space="preserve">Derudover findes der </w:t>
      </w:r>
      <w:r w:rsidRPr="00710ABF">
        <w:rPr>
          <w:shd w:val="clear" w:color="auto" w:fill="FFFFFF"/>
          <w:lang w:eastAsia="da-DK"/>
        </w:rPr>
        <w:t>og</w:t>
      </w:r>
      <w:r>
        <w:rPr>
          <w:shd w:val="clear" w:color="auto" w:fill="FFFFFF"/>
          <w:lang w:eastAsia="da-DK"/>
        </w:rPr>
        <w:softHyphen/>
      </w:r>
      <w:r w:rsidRPr="00710ABF">
        <w:rPr>
          <w:shd w:val="clear" w:color="auto" w:fill="FFFFFF"/>
          <w:lang w:eastAsia="da-DK"/>
        </w:rPr>
        <w:t xml:space="preserve">så </w:t>
      </w:r>
      <w:r>
        <w:rPr>
          <w:shd w:val="clear" w:color="auto" w:fill="FFFFFF"/>
          <w:lang w:eastAsia="da-DK"/>
        </w:rPr>
        <w:t xml:space="preserve">biogas </w:t>
      </w:r>
      <w:r w:rsidRPr="00710ABF">
        <w:rPr>
          <w:shd w:val="clear" w:color="auto" w:fill="FFFFFF"/>
          <w:lang w:eastAsia="da-DK"/>
        </w:rPr>
        <w:t>i toppen af procestan</w:t>
      </w:r>
      <w:r>
        <w:rPr>
          <w:shd w:val="clear" w:color="auto" w:fill="FFFFFF"/>
          <w:lang w:eastAsia="da-DK"/>
        </w:rPr>
        <w:softHyphen/>
      </w:r>
      <w:r w:rsidRPr="00710ABF">
        <w:rPr>
          <w:shd w:val="clear" w:color="auto" w:fill="FFFFFF"/>
          <w:lang w:eastAsia="da-DK"/>
        </w:rPr>
        <w:t>kene</w:t>
      </w:r>
      <w:r>
        <w:rPr>
          <w:shd w:val="clear" w:color="auto" w:fill="FFFFFF"/>
          <w:lang w:eastAsia="da-DK"/>
        </w:rPr>
        <w:t xml:space="preserve"> og </w:t>
      </w:r>
      <w:r w:rsidRPr="00710ABF">
        <w:rPr>
          <w:shd w:val="clear" w:color="auto" w:fill="FFFFFF"/>
          <w:lang w:eastAsia="da-DK"/>
        </w:rPr>
        <w:t>i de interne gasledninger</w:t>
      </w:r>
      <w:r>
        <w:rPr>
          <w:shd w:val="clear" w:color="auto" w:fill="FFFFFF"/>
          <w:lang w:eastAsia="da-DK"/>
        </w:rPr>
        <w:t xml:space="preserve"> mv., så den samlede mængde biogas på anlægget</w:t>
      </w:r>
      <w:r w:rsidRPr="00710ABF">
        <w:rPr>
          <w:shd w:val="clear" w:color="auto" w:fill="FFFFFF"/>
          <w:lang w:eastAsia="da-DK"/>
        </w:rPr>
        <w:t xml:space="preserve"> </w:t>
      </w:r>
      <w:r>
        <w:rPr>
          <w:shd w:val="clear" w:color="auto" w:fill="FFFFFF"/>
          <w:lang w:eastAsia="da-DK"/>
        </w:rPr>
        <w:t>kan være op til</w:t>
      </w:r>
      <w:r w:rsidRPr="00441652">
        <w:rPr>
          <w:shd w:val="clear" w:color="auto" w:fill="FFFFFF"/>
          <w:lang w:eastAsia="da-DK"/>
        </w:rPr>
        <w:t xml:space="preserve"> </w:t>
      </w:r>
      <w:r>
        <w:rPr>
          <w:shd w:val="clear" w:color="auto" w:fill="FFFFFF"/>
          <w:lang w:eastAsia="da-DK"/>
        </w:rPr>
        <w:t>7.900</w:t>
      </w:r>
      <w:r w:rsidRPr="00441652">
        <w:rPr>
          <w:shd w:val="clear" w:color="auto" w:fill="FFFFFF"/>
          <w:lang w:eastAsia="da-DK"/>
        </w:rPr>
        <w:t xml:space="preserve"> m</w:t>
      </w:r>
      <w:r w:rsidRPr="00441652">
        <w:rPr>
          <w:shd w:val="clear" w:color="auto" w:fill="FFFFFF"/>
          <w:vertAlign w:val="superscript"/>
          <w:lang w:eastAsia="da-DK"/>
        </w:rPr>
        <w:t>3</w:t>
      </w:r>
      <w:r>
        <w:rPr>
          <w:shd w:val="clear" w:color="auto" w:fill="FFFFFF"/>
          <w:lang w:eastAsia="da-DK"/>
        </w:rPr>
        <w:t>.</w:t>
      </w:r>
    </w:p>
    <w:p w:rsidR="003A7FF6" w:rsidRDefault="003A7FF6" w:rsidP="003A7FF6">
      <w:pPr>
        <w:pStyle w:val="AccepteretTekst"/>
        <w:rPr>
          <w:shd w:val="clear" w:color="auto" w:fill="FFFFFF"/>
          <w:lang w:eastAsia="da-DK"/>
        </w:rPr>
      </w:pPr>
    </w:p>
    <w:p w:rsidR="003A7FF6" w:rsidRDefault="003A7FF6" w:rsidP="003A7FF6">
      <w:pPr>
        <w:pStyle w:val="AccepteretTekst"/>
        <w:rPr>
          <w:shd w:val="clear" w:color="auto" w:fill="FFFFFF"/>
          <w:lang w:eastAsia="da-DK"/>
        </w:rPr>
      </w:pPr>
      <w:r>
        <w:rPr>
          <w:shd w:val="clear" w:color="auto" w:fill="FFFFFF"/>
          <w:lang w:eastAsia="da-DK"/>
        </w:rPr>
        <w:t>Gaslageret er opbygget med dobbelte gastætte membraner, for at undgå tab af metan.</w:t>
      </w:r>
    </w:p>
    <w:p w:rsidR="003A7FF6" w:rsidRDefault="003A7FF6" w:rsidP="003A7FF6">
      <w:pPr>
        <w:pStyle w:val="AccepteretTekst"/>
        <w:rPr>
          <w:shd w:val="clear" w:color="auto" w:fill="FFFFFF"/>
          <w:lang w:eastAsia="da-DK"/>
        </w:rPr>
      </w:pPr>
    </w:p>
    <w:p w:rsidR="003A7FF6" w:rsidRPr="00301167" w:rsidRDefault="003A7FF6" w:rsidP="003A7FF6">
      <w:pPr>
        <w:pStyle w:val="AccepteretTekst"/>
        <w:rPr>
          <w:bCs/>
        </w:rPr>
      </w:pPr>
      <w:r>
        <w:rPr>
          <w:shd w:val="clear" w:color="auto" w:fill="FFFFFF"/>
          <w:lang w:eastAsia="da-DK"/>
        </w:rPr>
        <w:t>Gassystemet er forsynet med brønde, hvor kondens opsamles. B</w:t>
      </w:r>
      <w:r w:rsidRPr="00301167">
        <w:rPr>
          <w:bCs/>
        </w:rPr>
        <w:t>rønde</w:t>
      </w:r>
      <w:r>
        <w:rPr>
          <w:bCs/>
        </w:rPr>
        <w:t>ne</w:t>
      </w:r>
      <w:r w:rsidRPr="00301167">
        <w:rPr>
          <w:bCs/>
        </w:rPr>
        <w:t xml:space="preserve"> er lukkede og forsynet med vandlås</w:t>
      </w:r>
      <w:r>
        <w:rPr>
          <w:bCs/>
        </w:rPr>
        <w:t>, der sikrer mod gasudslip ad den vej.</w:t>
      </w:r>
    </w:p>
    <w:p w:rsidR="003A7FF6" w:rsidRPr="00301167" w:rsidRDefault="003A7FF6" w:rsidP="003A7FF6">
      <w:pPr>
        <w:pStyle w:val="Overskrift3"/>
        <w:ind w:left="851" w:hanging="851"/>
        <w:rPr>
          <w:bCs w:val="0"/>
        </w:rPr>
      </w:pPr>
      <w:r>
        <w:rPr>
          <w:bCs w:val="0"/>
        </w:rPr>
        <w:t>Gasfakkel</w:t>
      </w:r>
    </w:p>
    <w:p w:rsidR="003A7FF6" w:rsidRDefault="003A7FF6" w:rsidP="003A7FF6">
      <w:pPr>
        <w:pStyle w:val="AccepteretTekst"/>
      </w:pPr>
      <w:r w:rsidRPr="00301167">
        <w:t>Anlægget er forsynet med gasfakkel til afbrænding af biogas ved driftsforstyrrelser og i nødsitua</w:t>
      </w:r>
      <w:r>
        <w:softHyphen/>
      </w:r>
      <w:r w:rsidRPr="00301167">
        <w:t>tioner. Faklen er forsynet med automatisk tændingsmekanisme og periodisk gentænding. Faklen dimensioneres, så der mindst kan forbrændes den dimensionsgivende biogasproduktion pr. time.</w:t>
      </w:r>
    </w:p>
    <w:p w:rsidR="003A7FF6" w:rsidRDefault="003A7FF6" w:rsidP="003A7FF6">
      <w:pPr>
        <w:pStyle w:val="AccepteretTekst"/>
      </w:pPr>
    </w:p>
    <w:p w:rsidR="003A7FF6" w:rsidRDefault="003A7FF6" w:rsidP="003A7FF6">
      <w:pPr>
        <w:pStyle w:val="AccepteretTekst"/>
      </w:pPr>
      <w:r>
        <w:t>Vordingborg</w:t>
      </w:r>
      <w:r w:rsidRPr="005A136F">
        <w:t xml:space="preserve"> Kommune vurderer, at der ikke skal fastsættes emissions- eller immis</w:t>
      </w:r>
      <w:r>
        <w:softHyphen/>
      </w:r>
      <w:r w:rsidRPr="005A136F">
        <w:t>sions</w:t>
      </w:r>
      <w:r>
        <w:softHyphen/>
      </w:r>
      <w:r w:rsidR="006A45C6">
        <w:softHyphen/>
      </w:r>
      <w:r w:rsidRPr="005A136F">
        <w:t>krav til</w:t>
      </w:r>
      <w:r>
        <w:t xml:space="preserve"> gasfaklen, idet det er et nødanlæg. </w:t>
      </w:r>
    </w:p>
    <w:p w:rsidR="003A7FF6" w:rsidRDefault="003A7FF6" w:rsidP="003A7FF6">
      <w:pPr>
        <w:pStyle w:val="AccepteretTekst"/>
      </w:pPr>
    </w:p>
    <w:p w:rsidR="003A7FF6" w:rsidRPr="004174C7" w:rsidRDefault="003A7FF6" w:rsidP="003A7FF6">
      <w:pPr>
        <w:pStyle w:val="AccepteretTekst"/>
      </w:pPr>
      <w:r>
        <w:t>Benyttelsestider for gasfaklen</w:t>
      </w:r>
      <w:r w:rsidRPr="005A136F">
        <w:t xml:space="preserve"> </w:t>
      </w:r>
      <w:r>
        <w:t xml:space="preserve">registreres i driftsjournalen, og indgår i styringen af anlægget. </w:t>
      </w:r>
      <w:r w:rsidR="006A45C6">
        <w:t>Be</w:t>
      </w:r>
      <w:r w:rsidR="00B54FBF">
        <w:softHyphen/>
      </w:r>
      <w:r w:rsidR="006A45C6">
        <w:t>nyt</w:t>
      </w:r>
      <w:r w:rsidR="00B54FBF">
        <w:softHyphen/>
      </w:r>
      <w:r w:rsidR="006A45C6">
        <w:t xml:space="preserve">telsestiden for gasfaklen er en indikator for balancen mellem gasproduktion og </w:t>
      </w:r>
      <w:r w:rsidR="00926991">
        <w:t>–</w:t>
      </w:r>
      <w:r w:rsidR="006A45C6">
        <w:t>forbrug</w:t>
      </w:r>
      <w:r w:rsidR="00926991">
        <w:t xml:space="preserve">. </w:t>
      </w:r>
    </w:p>
    <w:p w:rsidR="003A7FF6" w:rsidRDefault="003A7FF6" w:rsidP="003A7FF6">
      <w:pPr>
        <w:pStyle w:val="Overskrift3"/>
        <w:ind w:left="851" w:hanging="851"/>
        <w:rPr>
          <w:rFonts w:eastAsia="Times New Roman" w:cs="Arial"/>
          <w:bCs w:val="0"/>
          <w:shd w:val="clear" w:color="auto" w:fill="FFFFFF"/>
          <w:lang w:eastAsia="da-DK"/>
        </w:rPr>
      </w:pPr>
      <w:r>
        <w:rPr>
          <w:rFonts w:eastAsia="Times New Roman" w:cs="Arial"/>
          <w:bCs w:val="0"/>
          <w:shd w:val="clear" w:color="auto" w:fill="FFFFFF"/>
          <w:lang w:eastAsia="da-DK"/>
        </w:rPr>
        <w:t>Biogasopgradering</w:t>
      </w:r>
    </w:p>
    <w:p w:rsidR="003A7FF6" w:rsidRDefault="003A7FF6" w:rsidP="003A7FF6">
      <w:pPr>
        <w:pStyle w:val="AccepteretTekst"/>
        <w:rPr>
          <w:shd w:val="clear" w:color="auto" w:fill="FFFFFF"/>
          <w:lang w:eastAsia="da-DK"/>
        </w:rPr>
      </w:pPr>
      <w:r>
        <w:rPr>
          <w:shd w:val="clear" w:color="auto" w:fill="FFFFFF"/>
          <w:lang w:eastAsia="da-DK"/>
        </w:rPr>
        <w:t>B</w:t>
      </w:r>
      <w:r w:rsidRPr="00064751">
        <w:rPr>
          <w:shd w:val="clear" w:color="auto" w:fill="FFFFFF"/>
          <w:lang w:eastAsia="da-DK"/>
        </w:rPr>
        <w:t>iogas</w:t>
      </w:r>
      <w:r>
        <w:rPr>
          <w:shd w:val="clear" w:color="auto" w:fill="FFFFFF"/>
          <w:lang w:eastAsia="da-DK"/>
        </w:rPr>
        <w:t>sen</w:t>
      </w:r>
      <w:r w:rsidRPr="00064751">
        <w:rPr>
          <w:shd w:val="clear" w:color="auto" w:fill="FFFFFF"/>
          <w:lang w:eastAsia="da-DK"/>
        </w:rPr>
        <w:t xml:space="preserve"> renses </w:t>
      </w:r>
      <w:r>
        <w:rPr>
          <w:shd w:val="clear" w:color="auto" w:fill="FFFFFF"/>
          <w:lang w:eastAsia="da-DK"/>
        </w:rPr>
        <w:t xml:space="preserve">for </w:t>
      </w:r>
      <w:r w:rsidRPr="00064751">
        <w:rPr>
          <w:shd w:val="clear" w:color="auto" w:fill="FFFFFF"/>
          <w:lang w:eastAsia="da-DK"/>
        </w:rPr>
        <w:t xml:space="preserve">kuldioxid, vanddamp og svovlbrinte i </w:t>
      </w:r>
      <w:r>
        <w:rPr>
          <w:shd w:val="clear" w:color="auto" w:fill="FFFFFF"/>
          <w:lang w:eastAsia="da-DK"/>
        </w:rPr>
        <w:t xml:space="preserve">et </w:t>
      </w:r>
      <w:r w:rsidRPr="00064751">
        <w:rPr>
          <w:shd w:val="clear" w:color="auto" w:fill="FFFFFF"/>
          <w:lang w:eastAsia="da-DK"/>
        </w:rPr>
        <w:t>opgraderingsanlæg</w:t>
      </w:r>
      <w:r>
        <w:rPr>
          <w:shd w:val="clear" w:color="auto" w:fill="FFFFFF"/>
          <w:lang w:eastAsia="da-DK"/>
        </w:rPr>
        <w:t>. Selve anlægget er ikke beskrevet, men Ifølge BAT-redegørelsens skema 14, litra h vil man vælge opgrade</w:t>
      </w:r>
      <w:r>
        <w:rPr>
          <w:shd w:val="clear" w:color="auto" w:fill="FFFFFF"/>
          <w:lang w:eastAsia="da-DK"/>
        </w:rPr>
        <w:softHyphen/>
        <w:t>rings</w:t>
      </w:r>
      <w:r>
        <w:rPr>
          <w:shd w:val="clear" w:color="auto" w:fill="FFFFFF"/>
          <w:lang w:eastAsia="da-DK"/>
        </w:rPr>
        <w:softHyphen/>
        <w:t>tek</w:t>
      </w:r>
      <w:r>
        <w:rPr>
          <w:shd w:val="clear" w:color="auto" w:fill="FFFFFF"/>
          <w:lang w:eastAsia="da-DK"/>
        </w:rPr>
        <w:softHyphen/>
        <w:t>nologi med lavest muligt metantab.</w:t>
      </w:r>
    </w:p>
    <w:p w:rsidR="003A7FF6" w:rsidRDefault="003A7FF6" w:rsidP="003A7FF6">
      <w:pPr>
        <w:pStyle w:val="AccepteretTekst"/>
        <w:rPr>
          <w:shd w:val="clear" w:color="auto" w:fill="FFFFFF"/>
          <w:lang w:eastAsia="da-DK"/>
        </w:rPr>
      </w:pPr>
    </w:p>
    <w:p w:rsidR="003A7FF6" w:rsidRDefault="003A7FF6" w:rsidP="003A7FF6">
      <w:pPr>
        <w:pStyle w:val="AccepteretTekst"/>
        <w:rPr>
          <w:shd w:val="clear" w:color="auto" w:fill="FFFFFF"/>
          <w:lang w:eastAsia="da-DK"/>
        </w:rPr>
      </w:pPr>
      <w:r>
        <w:rPr>
          <w:shd w:val="clear" w:color="auto" w:fill="FFFFFF"/>
          <w:lang w:eastAsia="da-DK"/>
        </w:rPr>
        <w:t>Den opgraderede biogas, kaldes bionaturgas, og afsættes til naturgasnettet.</w:t>
      </w:r>
    </w:p>
    <w:p w:rsidR="003A7FF6" w:rsidRDefault="003A7FF6" w:rsidP="003A7FF6">
      <w:pPr>
        <w:pStyle w:val="AccepteretTekst"/>
        <w:rPr>
          <w:shd w:val="clear" w:color="auto" w:fill="FFFFFF"/>
          <w:lang w:eastAsia="da-DK"/>
        </w:rPr>
      </w:pPr>
    </w:p>
    <w:p w:rsidR="003A7FF6" w:rsidRDefault="003A7FF6" w:rsidP="003A7FF6">
      <w:pPr>
        <w:pStyle w:val="AccepteretTekst"/>
        <w:rPr>
          <w:shd w:val="clear" w:color="auto" w:fill="FFFFFF"/>
          <w:lang w:eastAsia="da-DK"/>
        </w:rPr>
      </w:pPr>
      <w:r>
        <w:rPr>
          <w:shd w:val="clear" w:color="auto" w:fill="FFFFFF"/>
          <w:lang w:eastAsia="da-DK"/>
        </w:rPr>
        <w:t xml:space="preserve">De frarensede gasser og dampe føres med </w:t>
      </w:r>
      <w:r w:rsidRPr="00064751">
        <w:rPr>
          <w:shd w:val="clear" w:color="auto" w:fill="FFFFFF"/>
          <w:lang w:eastAsia="da-DK"/>
        </w:rPr>
        <w:t>rejektluft</w:t>
      </w:r>
      <w:r>
        <w:rPr>
          <w:shd w:val="clear" w:color="auto" w:fill="FFFFFF"/>
          <w:lang w:eastAsia="da-DK"/>
        </w:rPr>
        <w:t xml:space="preserve">en, og renses i </w:t>
      </w:r>
      <w:r w:rsidRPr="00710ABF">
        <w:rPr>
          <w:shd w:val="clear" w:color="auto" w:fill="FFFFFF"/>
          <w:lang w:eastAsia="da-DK"/>
        </w:rPr>
        <w:t>afsvovlingsanlæg</w:t>
      </w:r>
      <w:r>
        <w:rPr>
          <w:shd w:val="clear" w:color="auto" w:fill="FFFFFF"/>
          <w:lang w:eastAsia="da-DK"/>
        </w:rPr>
        <w:t xml:space="preserve"> og derefter i virksomhedens luftrenseanlæg</w:t>
      </w:r>
      <w:r w:rsidRPr="00710ABF">
        <w:rPr>
          <w:shd w:val="clear" w:color="auto" w:fill="FFFFFF"/>
          <w:lang w:eastAsia="da-DK"/>
        </w:rPr>
        <w:t xml:space="preserve">. </w:t>
      </w:r>
    </w:p>
    <w:p w:rsidR="003A7FF6" w:rsidRDefault="003A7FF6" w:rsidP="003A7FF6">
      <w:pPr>
        <w:pStyle w:val="AccepteretTekst"/>
        <w:rPr>
          <w:shd w:val="clear" w:color="auto" w:fill="FFFFFF"/>
          <w:lang w:eastAsia="da-DK"/>
        </w:rPr>
      </w:pPr>
    </w:p>
    <w:p w:rsidR="003A7FF6" w:rsidRPr="009E1A93" w:rsidRDefault="003A7FF6" w:rsidP="003A7FF6">
      <w:pPr>
        <w:pStyle w:val="AccepteretTekst"/>
      </w:pPr>
      <w:r w:rsidRPr="00064751">
        <w:rPr>
          <w:shd w:val="clear" w:color="auto" w:fill="FFFFFF"/>
          <w:lang w:eastAsia="da-DK"/>
        </w:rPr>
        <w:lastRenderedPageBreak/>
        <w:t>I svovlrenseanlæg</w:t>
      </w:r>
      <w:r>
        <w:rPr>
          <w:shd w:val="clear" w:color="auto" w:fill="FFFFFF"/>
          <w:lang w:eastAsia="da-DK"/>
        </w:rPr>
        <w:t>get</w:t>
      </w:r>
      <w:r w:rsidRPr="00064751">
        <w:rPr>
          <w:shd w:val="clear" w:color="auto" w:fill="FFFFFF"/>
          <w:lang w:eastAsia="da-DK"/>
        </w:rPr>
        <w:t xml:space="preserve"> opfanges svovlbrinte i væske</w:t>
      </w:r>
      <w:r>
        <w:rPr>
          <w:shd w:val="clear" w:color="auto" w:fill="FFFFFF"/>
          <w:lang w:eastAsia="da-DK"/>
        </w:rPr>
        <w:t xml:space="preserve">, som </w:t>
      </w:r>
      <w:r w:rsidRPr="00064751">
        <w:rPr>
          <w:shd w:val="clear" w:color="auto" w:fill="FFFFFF"/>
          <w:lang w:eastAsia="da-DK"/>
        </w:rPr>
        <w:t>ledes til efterla</w:t>
      </w:r>
      <w:r>
        <w:rPr>
          <w:shd w:val="clear" w:color="auto" w:fill="FFFFFF"/>
          <w:lang w:eastAsia="da-DK"/>
        </w:rPr>
        <w:softHyphen/>
      </w:r>
      <w:r w:rsidRPr="00064751">
        <w:rPr>
          <w:shd w:val="clear" w:color="auto" w:fill="FFFFFF"/>
          <w:lang w:eastAsia="da-DK"/>
        </w:rPr>
        <w:t>ger</w:t>
      </w:r>
      <w:r>
        <w:rPr>
          <w:shd w:val="clear" w:color="auto" w:fill="FFFFFF"/>
          <w:lang w:eastAsia="da-DK"/>
        </w:rPr>
        <w:softHyphen/>
      </w:r>
      <w:r>
        <w:rPr>
          <w:shd w:val="clear" w:color="auto" w:fill="FFFFFF"/>
          <w:lang w:eastAsia="da-DK"/>
        </w:rPr>
        <w:softHyphen/>
      </w:r>
      <w:r w:rsidRPr="00064751">
        <w:rPr>
          <w:shd w:val="clear" w:color="auto" w:fill="FFFFFF"/>
          <w:lang w:eastAsia="da-DK"/>
        </w:rPr>
        <w:t>tan</w:t>
      </w:r>
      <w:r>
        <w:rPr>
          <w:shd w:val="clear" w:color="auto" w:fill="FFFFFF"/>
          <w:lang w:eastAsia="da-DK"/>
        </w:rPr>
        <w:softHyphen/>
        <w:t>ken. På den måde bringes svovlen ud på</w:t>
      </w:r>
      <w:r w:rsidRPr="00064751">
        <w:rPr>
          <w:shd w:val="clear" w:color="auto" w:fill="FFFFFF"/>
          <w:lang w:eastAsia="da-DK"/>
        </w:rPr>
        <w:t xml:space="preserve"> landbrugsarealerne.</w:t>
      </w:r>
      <w:r>
        <w:t xml:space="preserve"> </w:t>
      </w:r>
    </w:p>
    <w:p w:rsidR="003A7FF6" w:rsidRDefault="003A7FF6" w:rsidP="003A7FF6">
      <w:pPr>
        <w:pStyle w:val="Overskrift3"/>
        <w:ind w:left="851" w:hanging="851"/>
      </w:pPr>
      <w:r>
        <w:t>Påfyldningsplads</w:t>
      </w:r>
    </w:p>
    <w:p w:rsidR="003A7FF6" w:rsidRPr="007E2234" w:rsidRDefault="003A7FF6" w:rsidP="003A7FF6"/>
    <w:p w:rsidR="003A7FF6" w:rsidRDefault="003A7FF6" w:rsidP="003A7FF6">
      <w:pPr>
        <w:pStyle w:val="AccepteretTekst"/>
      </w:pPr>
      <w:r>
        <w:t>Påfyldningsplads til motorbrændstof indrettes således, at påfyldningsstudse og aftapningsanord</w:t>
      </w:r>
      <w:r>
        <w:softHyphen/>
        <w:t>nin</w:t>
      </w:r>
      <w:r>
        <w:softHyphen/>
        <w:t>ger er placeret inden for konturen af en tæt belægning med kontrolleret afledning af afløbsvand gennem en olieudskiller.</w:t>
      </w:r>
    </w:p>
    <w:p w:rsidR="003A7FF6" w:rsidRDefault="003A7FF6" w:rsidP="003A7FF6">
      <w:pPr>
        <w:pStyle w:val="AccepteretTekst"/>
      </w:pPr>
    </w:p>
    <w:p w:rsidR="003A7FF6" w:rsidRPr="007D04F4" w:rsidRDefault="003A7FF6" w:rsidP="003A7FF6">
      <w:pPr>
        <w:pStyle w:val="AccepteretTekst"/>
      </w:pPr>
      <w:r>
        <w:t>Der etabler</w:t>
      </w:r>
      <w:r w:rsidRPr="007D04F4">
        <w:t>es en overjordisk tank til motorbrændstof på maks. 6 m</w:t>
      </w:r>
      <w:r w:rsidRPr="007D04F4">
        <w:rPr>
          <w:vertAlign w:val="superscript"/>
        </w:rPr>
        <w:t>3</w:t>
      </w:r>
      <w:r w:rsidRPr="007D04F4">
        <w:t xml:space="preserve">. </w:t>
      </w:r>
      <w:r>
        <w:t>I miljøansøgningen oplyses at t</w:t>
      </w:r>
      <w:r w:rsidRPr="007D04F4">
        <w:t>anken indrettes</w:t>
      </w:r>
      <w:r>
        <w:t xml:space="preserve"> og opstilles efter reglerne i </w:t>
      </w:r>
      <w:r w:rsidRPr="007D04F4">
        <w:t>olietankbekendtgørelsen</w:t>
      </w:r>
      <w:r>
        <w:t>, ligesom den vil blive anmeldt til Vor</w:t>
      </w:r>
      <w:r>
        <w:softHyphen/>
        <w:t>dingborg Kommune for registrering i BBR.</w:t>
      </w:r>
      <w:r w:rsidRPr="007D04F4">
        <w:t xml:space="preserve"> </w:t>
      </w:r>
    </w:p>
    <w:p w:rsidR="003A7FF6" w:rsidRDefault="003A7FF6" w:rsidP="003A7FF6">
      <w:pPr>
        <w:rPr>
          <w:bCs/>
        </w:rPr>
      </w:pPr>
    </w:p>
    <w:p w:rsidR="003A7FF6" w:rsidRPr="006638F0" w:rsidRDefault="003A7FF6" w:rsidP="003A7FF6">
      <w:pPr>
        <w:pStyle w:val="AccepteretTekst"/>
      </w:pPr>
      <w:r>
        <w:rPr>
          <w:bCs/>
        </w:rPr>
        <w:t>Påfyldningspladsen forventes ikke at blive overdækket. Overfladevand</w:t>
      </w:r>
      <w:r w:rsidRPr="007D04F4">
        <w:t xml:space="preserve">et </w:t>
      </w:r>
      <w:r>
        <w:t xml:space="preserve">påtænkes udledt </w:t>
      </w:r>
      <w:r w:rsidRPr="007D04F4">
        <w:t>via olie</w:t>
      </w:r>
      <w:r>
        <w:softHyphen/>
      </w:r>
      <w:r w:rsidRPr="007D04F4">
        <w:t>udskiller til fordampnings/nedsivningsbassinet.</w:t>
      </w:r>
    </w:p>
    <w:p w:rsidR="003A7FF6" w:rsidRPr="000F4EB8" w:rsidRDefault="003A7FF6" w:rsidP="003A7FF6">
      <w:pPr>
        <w:pStyle w:val="Overskrift3"/>
        <w:ind w:left="851" w:hanging="851"/>
        <w:rPr>
          <w:shd w:val="clear" w:color="auto" w:fill="FFFFFF"/>
          <w:lang w:eastAsia="da-DK"/>
        </w:rPr>
      </w:pPr>
      <w:r>
        <w:rPr>
          <w:shd w:val="clear" w:color="auto" w:fill="FFFFFF"/>
          <w:lang w:eastAsia="da-DK"/>
        </w:rPr>
        <w:t>Opvarmning</w:t>
      </w:r>
    </w:p>
    <w:p w:rsidR="003A7FF6" w:rsidRPr="004174C7" w:rsidRDefault="003A7FF6" w:rsidP="003A7FF6">
      <w:pPr>
        <w:pStyle w:val="AccepteretTekst"/>
      </w:pPr>
      <w:r>
        <w:t xml:space="preserve">Biogasreaktorerne opvarmes fra et naturgasfyret kedelanlæg med en indfyret effekt på 4 MW. </w:t>
      </w:r>
    </w:p>
    <w:p w:rsidR="003A7FF6" w:rsidRDefault="003A7FF6" w:rsidP="003A7FF6">
      <w:pPr>
        <w:pStyle w:val="Overskrift3"/>
        <w:ind w:left="851" w:hanging="851"/>
        <w:rPr>
          <w:rFonts w:eastAsia="Times New Roman" w:cs="Arial"/>
          <w:bCs w:val="0"/>
          <w:shd w:val="clear" w:color="auto" w:fill="FFFFFF"/>
          <w:lang w:eastAsia="da-DK"/>
        </w:rPr>
      </w:pPr>
      <w:r>
        <w:rPr>
          <w:rFonts w:eastAsia="Times New Roman" w:cs="Arial"/>
          <w:bCs w:val="0"/>
          <w:shd w:val="clear" w:color="auto" w:fill="FFFFFF"/>
          <w:lang w:eastAsia="da-DK"/>
        </w:rPr>
        <w:t>Hjælpestoffer</w:t>
      </w:r>
    </w:p>
    <w:p w:rsidR="003A7FF6" w:rsidRPr="000F4EB8" w:rsidRDefault="003A7FF6" w:rsidP="003A7F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Arial"/>
          <w:bCs/>
          <w:shd w:val="clear" w:color="auto" w:fill="FFFFFF"/>
          <w:lang w:eastAsia="da-DK"/>
        </w:rPr>
      </w:pPr>
    </w:p>
    <w:tbl>
      <w:tblPr>
        <w:tblStyle w:val="Tabel-Gitter3"/>
        <w:tblW w:w="9854" w:type="dxa"/>
        <w:jc w:val="center"/>
        <w:tblLook w:val="04A0" w:firstRow="1" w:lastRow="0" w:firstColumn="1" w:lastColumn="0" w:noHBand="0" w:noVBand="1"/>
      </w:tblPr>
      <w:tblGrid>
        <w:gridCol w:w="2629"/>
        <w:gridCol w:w="3757"/>
        <w:gridCol w:w="3468"/>
      </w:tblGrid>
      <w:tr w:rsidR="003A7FF6" w:rsidRPr="00DD57F3" w:rsidTr="003A7FF6">
        <w:trPr>
          <w:trHeight w:val="418"/>
          <w:jc w:val="center"/>
        </w:trPr>
        <w:tc>
          <w:tcPr>
            <w:tcW w:w="2629" w:type="dxa"/>
            <w:shd w:val="clear" w:color="auto" w:fill="D9D9D9" w:themeFill="background1" w:themeFillShade="D9"/>
            <w:vAlign w:val="center"/>
          </w:tcPr>
          <w:p w:rsidR="003A7FF6" w:rsidRPr="00DD57F3" w:rsidRDefault="003A7FF6" w:rsidP="003A7FF6">
            <w:pPr>
              <w:spacing w:line="360" w:lineRule="auto"/>
              <w:jc w:val="center"/>
              <w:rPr>
                <w:rFonts w:eastAsia="Verdana" w:cs="Arial"/>
                <w:b/>
                <w:sz w:val="18"/>
                <w:szCs w:val="18"/>
              </w:rPr>
            </w:pPr>
            <w:r w:rsidRPr="00DD57F3">
              <w:rPr>
                <w:rFonts w:eastAsia="Verdana" w:cs="Arial"/>
                <w:b/>
                <w:sz w:val="18"/>
                <w:szCs w:val="18"/>
              </w:rPr>
              <w:t>Ressource</w:t>
            </w:r>
          </w:p>
        </w:tc>
        <w:tc>
          <w:tcPr>
            <w:tcW w:w="3757" w:type="dxa"/>
            <w:shd w:val="clear" w:color="auto" w:fill="D9D9D9" w:themeFill="background1" w:themeFillShade="D9"/>
            <w:vAlign w:val="center"/>
          </w:tcPr>
          <w:p w:rsidR="003A7FF6" w:rsidRPr="00DD57F3" w:rsidRDefault="003A7FF6" w:rsidP="003A7FF6">
            <w:pPr>
              <w:spacing w:line="360" w:lineRule="auto"/>
              <w:jc w:val="center"/>
              <w:rPr>
                <w:rFonts w:eastAsia="Verdana" w:cs="Arial"/>
                <w:b/>
                <w:sz w:val="18"/>
                <w:szCs w:val="18"/>
              </w:rPr>
            </w:pPr>
            <w:r>
              <w:rPr>
                <w:rFonts w:eastAsia="Verdana" w:cs="Arial"/>
                <w:b/>
                <w:sz w:val="18"/>
                <w:szCs w:val="18"/>
              </w:rPr>
              <w:t>Skønnet årligt f</w:t>
            </w:r>
            <w:r w:rsidRPr="00DD57F3">
              <w:rPr>
                <w:rFonts w:eastAsia="Verdana" w:cs="Arial"/>
                <w:b/>
                <w:sz w:val="18"/>
                <w:szCs w:val="18"/>
              </w:rPr>
              <w:t>orbrug</w:t>
            </w:r>
          </w:p>
        </w:tc>
        <w:tc>
          <w:tcPr>
            <w:tcW w:w="3468" w:type="dxa"/>
            <w:shd w:val="clear" w:color="auto" w:fill="D9D9D9" w:themeFill="background1" w:themeFillShade="D9"/>
          </w:tcPr>
          <w:p w:rsidR="003A7FF6" w:rsidRDefault="003A7FF6" w:rsidP="003A7FF6">
            <w:pPr>
              <w:spacing w:line="360" w:lineRule="auto"/>
              <w:jc w:val="center"/>
              <w:rPr>
                <w:rFonts w:eastAsia="Verdana" w:cs="Arial"/>
                <w:b/>
                <w:sz w:val="18"/>
                <w:szCs w:val="18"/>
              </w:rPr>
            </w:pPr>
            <w:r>
              <w:rPr>
                <w:rFonts w:eastAsia="Verdana" w:cs="Arial"/>
                <w:b/>
                <w:sz w:val="18"/>
                <w:szCs w:val="18"/>
              </w:rPr>
              <w:t>Anvendelse</w:t>
            </w:r>
          </w:p>
        </w:tc>
      </w:tr>
      <w:tr w:rsidR="003A7FF6" w:rsidRPr="00DD57F3" w:rsidTr="003A7FF6">
        <w:trPr>
          <w:trHeight w:val="203"/>
          <w:jc w:val="center"/>
        </w:trPr>
        <w:tc>
          <w:tcPr>
            <w:tcW w:w="2629" w:type="dxa"/>
            <w:vAlign w:val="center"/>
          </w:tcPr>
          <w:p w:rsidR="003A7FF6" w:rsidRPr="00DD57F3" w:rsidRDefault="003A7FF6" w:rsidP="003A7FF6">
            <w:pPr>
              <w:spacing w:line="360" w:lineRule="auto"/>
              <w:rPr>
                <w:rFonts w:eastAsia="Verdana" w:cs="Arial"/>
                <w:sz w:val="18"/>
                <w:szCs w:val="18"/>
              </w:rPr>
            </w:pPr>
            <w:r w:rsidRPr="00DD57F3">
              <w:rPr>
                <w:rFonts w:eastAsia="Verdana" w:cs="Arial"/>
                <w:sz w:val="18"/>
                <w:szCs w:val="18"/>
              </w:rPr>
              <w:t>Syre - H</w:t>
            </w:r>
            <w:r w:rsidRPr="00DD57F3">
              <w:rPr>
                <w:rFonts w:eastAsia="Verdana" w:cs="Arial"/>
                <w:sz w:val="18"/>
                <w:szCs w:val="18"/>
                <w:vertAlign w:val="subscript"/>
              </w:rPr>
              <w:t>2</w:t>
            </w:r>
            <w:r w:rsidRPr="00DD57F3">
              <w:rPr>
                <w:rFonts w:eastAsia="Verdana" w:cs="Arial"/>
                <w:sz w:val="18"/>
                <w:szCs w:val="18"/>
              </w:rPr>
              <w:t>SO</w:t>
            </w:r>
            <w:r w:rsidRPr="00DD57F3">
              <w:rPr>
                <w:rFonts w:eastAsia="Verdana" w:cs="Arial"/>
                <w:sz w:val="18"/>
                <w:szCs w:val="18"/>
                <w:vertAlign w:val="subscript"/>
              </w:rPr>
              <w:t>4</w:t>
            </w:r>
            <w:r w:rsidRPr="00DD57F3">
              <w:rPr>
                <w:rFonts w:eastAsia="Verdana" w:cs="Arial"/>
                <w:sz w:val="18"/>
                <w:szCs w:val="18"/>
              </w:rPr>
              <w:t>/</w:t>
            </w:r>
            <w:proofErr w:type="spellStart"/>
            <w:r w:rsidRPr="00DD57F3">
              <w:rPr>
                <w:rFonts w:eastAsia="Verdana" w:cs="Arial"/>
                <w:sz w:val="18"/>
                <w:szCs w:val="18"/>
              </w:rPr>
              <w:t>HCl</w:t>
            </w:r>
            <w:proofErr w:type="spellEnd"/>
          </w:p>
        </w:tc>
        <w:tc>
          <w:tcPr>
            <w:tcW w:w="3757" w:type="dxa"/>
            <w:vAlign w:val="center"/>
          </w:tcPr>
          <w:p w:rsidR="003A7FF6" w:rsidRPr="00DD57F3" w:rsidRDefault="003A7FF6" w:rsidP="003A7FF6">
            <w:pPr>
              <w:spacing w:line="360" w:lineRule="auto"/>
              <w:jc w:val="center"/>
              <w:rPr>
                <w:rFonts w:eastAsia="Verdana" w:cs="Arial"/>
                <w:sz w:val="18"/>
                <w:szCs w:val="18"/>
                <w:vertAlign w:val="superscript"/>
              </w:rPr>
            </w:pPr>
            <w:r w:rsidRPr="00DD57F3">
              <w:rPr>
                <w:rFonts w:eastAsia="Verdana" w:cs="Arial"/>
                <w:sz w:val="18"/>
                <w:szCs w:val="18"/>
              </w:rPr>
              <w:t>Ca. 5 m</w:t>
            </w:r>
            <w:r w:rsidRPr="00DD57F3">
              <w:rPr>
                <w:rFonts w:eastAsia="Verdana" w:cs="Arial"/>
                <w:sz w:val="18"/>
                <w:szCs w:val="18"/>
                <w:vertAlign w:val="superscript"/>
              </w:rPr>
              <w:t>3</w:t>
            </w:r>
          </w:p>
        </w:tc>
        <w:tc>
          <w:tcPr>
            <w:tcW w:w="3468" w:type="dxa"/>
            <w:vMerge w:val="restart"/>
          </w:tcPr>
          <w:p w:rsidR="003A7FF6" w:rsidRPr="00E16E4E" w:rsidRDefault="003A7FF6" w:rsidP="003A7FF6">
            <w:pPr>
              <w:spacing w:line="360" w:lineRule="auto"/>
              <w:rPr>
                <w:rFonts w:eastAsia="Verdana" w:cs="Arial"/>
                <w:sz w:val="18"/>
                <w:szCs w:val="18"/>
              </w:rPr>
            </w:pPr>
            <w:r w:rsidRPr="00E16E4E">
              <w:rPr>
                <w:rFonts w:cs="Arial"/>
                <w:bCs/>
                <w:sz w:val="18"/>
                <w:szCs w:val="18"/>
                <w:shd w:val="clear" w:color="auto" w:fill="FFFFFF"/>
              </w:rPr>
              <w:t>Luftfilter, svovlrensningsanlæg, rens</w:t>
            </w:r>
            <w:r w:rsidRPr="00E16E4E">
              <w:rPr>
                <w:rFonts w:cs="Arial"/>
                <w:bCs/>
                <w:sz w:val="18"/>
                <w:szCs w:val="18"/>
                <w:shd w:val="clear" w:color="auto" w:fill="FFFFFF"/>
              </w:rPr>
              <w:softHyphen/>
              <w:t>ning af varme</w:t>
            </w:r>
            <w:r w:rsidRPr="00E16E4E">
              <w:rPr>
                <w:rFonts w:cs="Arial"/>
                <w:bCs/>
                <w:sz w:val="18"/>
                <w:szCs w:val="18"/>
                <w:shd w:val="clear" w:color="auto" w:fill="FFFFFF"/>
              </w:rPr>
              <w:softHyphen/>
              <w:t>vekslere mv.</w:t>
            </w:r>
          </w:p>
        </w:tc>
      </w:tr>
      <w:tr w:rsidR="003A7FF6" w:rsidRPr="00DD57F3" w:rsidTr="003A7FF6">
        <w:trPr>
          <w:trHeight w:val="203"/>
          <w:jc w:val="center"/>
        </w:trPr>
        <w:tc>
          <w:tcPr>
            <w:tcW w:w="2629" w:type="dxa"/>
            <w:vAlign w:val="center"/>
          </w:tcPr>
          <w:p w:rsidR="003A7FF6" w:rsidRPr="00DD57F3" w:rsidRDefault="003A7FF6" w:rsidP="003A7FF6">
            <w:pPr>
              <w:spacing w:line="360" w:lineRule="auto"/>
              <w:rPr>
                <w:rFonts w:eastAsia="Verdana" w:cs="Arial"/>
                <w:sz w:val="18"/>
                <w:szCs w:val="18"/>
              </w:rPr>
            </w:pPr>
            <w:r w:rsidRPr="00DD57F3">
              <w:rPr>
                <w:rFonts w:eastAsia="Verdana" w:cs="Arial"/>
                <w:sz w:val="18"/>
                <w:szCs w:val="18"/>
              </w:rPr>
              <w:t xml:space="preserve">Salt </w:t>
            </w:r>
            <w:r>
              <w:rPr>
                <w:rFonts w:eastAsia="Verdana" w:cs="Arial"/>
                <w:sz w:val="18"/>
                <w:szCs w:val="18"/>
              </w:rPr>
              <w:t>–</w:t>
            </w:r>
            <w:proofErr w:type="spellStart"/>
            <w:r w:rsidRPr="00DD57F3">
              <w:rPr>
                <w:rFonts w:eastAsia="Verdana" w:cs="Arial"/>
                <w:sz w:val="18"/>
                <w:szCs w:val="18"/>
              </w:rPr>
              <w:t>NaCl</w:t>
            </w:r>
            <w:proofErr w:type="spellEnd"/>
          </w:p>
        </w:tc>
        <w:tc>
          <w:tcPr>
            <w:tcW w:w="3757" w:type="dxa"/>
            <w:vAlign w:val="center"/>
          </w:tcPr>
          <w:p w:rsidR="003A7FF6" w:rsidRPr="00DD57F3" w:rsidRDefault="003A7FF6" w:rsidP="003A7FF6">
            <w:pPr>
              <w:spacing w:line="360" w:lineRule="auto"/>
              <w:jc w:val="center"/>
              <w:rPr>
                <w:rFonts w:eastAsia="Verdana" w:cs="Arial"/>
                <w:sz w:val="18"/>
                <w:szCs w:val="18"/>
              </w:rPr>
            </w:pPr>
            <w:r w:rsidRPr="00DD57F3">
              <w:rPr>
                <w:rFonts w:eastAsia="Verdana" w:cs="Arial"/>
                <w:sz w:val="18"/>
                <w:szCs w:val="18"/>
              </w:rPr>
              <w:t>30 m</w:t>
            </w:r>
            <w:r w:rsidRPr="00DD57F3">
              <w:rPr>
                <w:rFonts w:eastAsia="Verdana" w:cs="Arial"/>
                <w:sz w:val="18"/>
                <w:szCs w:val="18"/>
                <w:vertAlign w:val="superscript"/>
              </w:rPr>
              <w:t>3</w:t>
            </w:r>
          </w:p>
        </w:tc>
        <w:tc>
          <w:tcPr>
            <w:tcW w:w="3468" w:type="dxa"/>
            <w:vMerge/>
          </w:tcPr>
          <w:p w:rsidR="003A7FF6" w:rsidRPr="00E16E4E" w:rsidRDefault="003A7FF6" w:rsidP="003A7FF6">
            <w:pPr>
              <w:spacing w:line="360" w:lineRule="auto"/>
              <w:rPr>
                <w:rFonts w:eastAsia="Verdana" w:cs="Arial"/>
                <w:sz w:val="18"/>
                <w:szCs w:val="18"/>
              </w:rPr>
            </w:pPr>
          </w:p>
        </w:tc>
      </w:tr>
      <w:tr w:rsidR="003A7FF6" w:rsidRPr="00DD57F3" w:rsidTr="003A7FF6">
        <w:trPr>
          <w:trHeight w:val="203"/>
          <w:jc w:val="center"/>
        </w:trPr>
        <w:tc>
          <w:tcPr>
            <w:tcW w:w="2629" w:type="dxa"/>
            <w:vAlign w:val="center"/>
          </w:tcPr>
          <w:p w:rsidR="003A7FF6" w:rsidRPr="00DD57F3" w:rsidRDefault="003A7FF6" w:rsidP="003A7FF6">
            <w:pPr>
              <w:spacing w:line="360" w:lineRule="auto"/>
              <w:rPr>
                <w:rFonts w:eastAsia="Verdana" w:cs="Arial"/>
                <w:sz w:val="18"/>
                <w:szCs w:val="18"/>
              </w:rPr>
            </w:pPr>
            <w:r w:rsidRPr="00DD57F3">
              <w:rPr>
                <w:rFonts w:eastAsia="Verdana" w:cs="Arial"/>
                <w:sz w:val="18"/>
                <w:szCs w:val="18"/>
              </w:rPr>
              <w:t xml:space="preserve">Natronlud </w:t>
            </w:r>
            <w:r>
              <w:rPr>
                <w:rFonts w:eastAsia="Verdana" w:cs="Arial"/>
                <w:sz w:val="18"/>
                <w:szCs w:val="18"/>
              </w:rPr>
              <w:t>–</w:t>
            </w:r>
            <w:r w:rsidRPr="00DD57F3">
              <w:rPr>
                <w:rFonts w:eastAsia="Verdana" w:cs="Arial"/>
                <w:sz w:val="18"/>
                <w:szCs w:val="18"/>
              </w:rPr>
              <w:t xml:space="preserve"> </w:t>
            </w:r>
            <w:proofErr w:type="spellStart"/>
            <w:r w:rsidRPr="00DD57F3">
              <w:rPr>
                <w:rFonts w:eastAsia="Verdana" w:cs="Arial"/>
                <w:sz w:val="18"/>
                <w:szCs w:val="18"/>
              </w:rPr>
              <w:t>NaOH</w:t>
            </w:r>
            <w:proofErr w:type="spellEnd"/>
          </w:p>
        </w:tc>
        <w:tc>
          <w:tcPr>
            <w:tcW w:w="3757" w:type="dxa"/>
            <w:vAlign w:val="center"/>
          </w:tcPr>
          <w:p w:rsidR="003A7FF6" w:rsidRPr="00DD57F3" w:rsidRDefault="003A7FF6" w:rsidP="003A7FF6">
            <w:pPr>
              <w:spacing w:line="360" w:lineRule="auto"/>
              <w:jc w:val="center"/>
              <w:rPr>
                <w:rFonts w:eastAsia="Verdana" w:cs="Arial"/>
                <w:sz w:val="18"/>
                <w:szCs w:val="18"/>
              </w:rPr>
            </w:pPr>
            <w:r w:rsidRPr="00DD57F3">
              <w:rPr>
                <w:rFonts w:eastAsia="Verdana" w:cs="Arial"/>
                <w:sz w:val="18"/>
                <w:szCs w:val="18"/>
              </w:rPr>
              <w:t>Ca. 5 m</w:t>
            </w:r>
            <w:r w:rsidRPr="00DD57F3">
              <w:rPr>
                <w:rFonts w:eastAsia="Verdana" w:cs="Arial"/>
                <w:sz w:val="18"/>
                <w:szCs w:val="18"/>
                <w:vertAlign w:val="superscript"/>
              </w:rPr>
              <w:t>3</w:t>
            </w:r>
          </w:p>
        </w:tc>
        <w:tc>
          <w:tcPr>
            <w:tcW w:w="3468" w:type="dxa"/>
            <w:vMerge/>
          </w:tcPr>
          <w:p w:rsidR="003A7FF6" w:rsidRPr="00E16E4E" w:rsidRDefault="003A7FF6" w:rsidP="003A7FF6">
            <w:pPr>
              <w:spacing w:line="360" w:lineRule="auto"/>
              <w:rPr>
                <w:rFonts w:eastAsia="Verdana" w:cs="Arial"/>
                <w:sz w:val="18"/>
                <w:szCs w:val="18"/>
              </w:rPr>
            </w:pPr>
          </w:p>
        </w:tc>
      </w:tr>
      <w:tr w:rsidR="003A7FF6" w:rsidRPr="00DD57F3" w:rsidTr="003A7FF6">
        <w:trPr>
          <w:trHeight w:val="203"/>
          <w:jc w:val="center"/>
        </w:trPr>
        <w:tc>
          <w:tcPr>
            <w:tcW w:w="2629" w:type="dxa"/>
            <w:vAlign w:val="center"/>
          </w:tcPr>
          <w:p w:rsidR="003A7FF6" w:rsidRPr="00DD57F3" w:rsidRDefault="003A7FF6" w:rsidP="003A7FF6">
            <w:pPr>
              <w:spacing w:line="360" w:lineRule="auto"/>
              <w:rPr>
                <w:rFonts w:eastAsia="Verdana" w:cs="Arial"/>
                <w:sz w:val="18"/>
                <w:szCs w:val="18"/>
              </w:rPr>
            </w:pPr>
            <w:r w:rsidRPr="00DD57F3">
              <w:rPr>
                <w:rFonts w:eastAsia="Verdana" w:cs="Arial"/>
                <w:sz w:val="18"/>
                <w:szCs w:val="18"/>
              </w:rPr>
              <w:t>Natriumbikarbonat- NaHCO</w:t>
            </w:r>
            <w:r w:rsidRPr="00DD57F3">
              <w:rPr>
                <w:rFonts w:eastAsia="Verdana" w:cs="Arial"/>
                <w:sz w:val="18"/>
                <w:szCs w:val="18"/>
                <w:vertAlign w:val="subscript"/>
              </w:rPr>
              <w:t>3</w:t>
            </w:r>
          </w:p>
        </w:tc>
        <w:tc>
          <w:tcPr>
            <w:tcW w:w="3757" w:type="dxa"/>
            <w:vAlign w:val="center"/>
          </w:tcPr>
          <w:p w:rsidR="003A7FF6" w:rsidRPr="00DD57F3" w:rsidRDefault="003A7FF6" w:rsidP="003A7FF6">
            <w:pPr>
              <w:spacing w:line="360" w:lineRule="auto"/>
              <w:jc w:val="center"/>
              <w:rPr>
                <w:rFonts w:eastAsia="Verdana" w:cs="Arial"/>
                <w:sz w:val="18"/>
                <w:szCs w:val="18"/>
              </w:rPr>
            </w:pPr>
            <w:r w:rsidRPr="00DD57F3">
              <w:rPr>
                <w:rFonts w:eastAsia="Verdana" w:cs="Arial"/>
                <w:sz w:val="18"/>
                <w:szCs w:val="18"/>
              </w:rPr>
              <w:t>1 m</w:t>
            </w:r>
            <w:r w:rsidRPr="00DD57F3">
              <w:rPr>
                <w:rFonts w:eastAsia="Verdana" w:cs="Arial"/>
                <w:sz w:val="18"/>
                <w:szCs w:val="18"/>
                <w:vertAlign w:val="superscript"/>
              </w:rPr>
              <w:t>3</w:t>
            </w:r>
          </w:p>
        </w:tc>
        <w:tc>
          <w:tcPr>
            <w:tcW w:w="3468" w:type="dxa"/>
            <w:vMerge/>
          </w:tcPr>
          <w:p w:rsidR="003A7FF6" w:rsidRPr="00E16E4E" w:rsidRDefault="003A7FF6" w:rsidP="003A7FF6">
            <w:pPr>
              <w:spacing w:line="360" w:lineRule="auto"/>
              <w:rPr>
                <w:rFonts w:eastAsia="Verdana" w:cs="Arial"/>
                <w:sz w:val="18"/>
                <w:szCs w:val="18"/>
              </w:rPr>
            </w:pPr>
          </w:p>
        </w:tc>
      </w:tr>
      <w:tr w:rsidR="003A7FF6" w:rsidRPr="00DD57F3" w:rsidTr="003A7FF6">
        <w:trPr>
          <w:trHeight w:val="203"/>
          <w:jc w:val="center"/>
        </w:trPr>
        <w:tc>
          <w:tcPr>
            <w:tcW w:w="2629" w:type="dxa"/>
            <w:vAlign w:val="center"/>
          </w:tcPr>
          <w:p w:rsidR="003A7FF6" w:rsidRPr="00DD57F3" w:rsidRDefault="003A7FF6" w:rsidP="003A7FF6">
            <w:pPr>
              <w:spacing w:line="360" w:lineRule="auto"/>
              <w:rPr>
                <w:rFonts w:eastAsia="Verdana" w:cs="Arial"/>
                <w:sz w:val="18"/>
                <w:szCs w:val="18"/>
              </w:rPr>
            </w:pPr>
            <w:r w:rsidRPr="00DD57F3">
              <w:rPr>
                <w:rFonts w:eastAsia="Verdana" w:cs="Arial"/>
                <w:sz w:val="18"/>
                <w:szCs w:val="18"/>
              </w:rPr>
              <w:t>Jernfældning - FeCl</w:t>
            </w:r>
            <w:r w:rsidRPr="00DD57F3">
              <w:rPr>
                <w:rFonts w:eastAsia="Verdana" w:cs="Arial"/>
                <w:sz w:val="18"/>
                <w:szCs w:val="18"/>
                <w:vertAlign w:val="subscript"/>
              </w:rPr>
              <w:t>3</w:t>
            </w:r>
            <w:r w:rsidRPr="00DD57F3">
              <w:rPr>
                <w:rFonts w:eastAsia="Verdana" w:cs="Arial"/>
                <w:sz w:val="18"/>
                <w:szCs w:val="18"/>
              </w:rPr>
              <w:t>/FeSO</w:t>
            </w:r>
            <w:r w:rsidRPr="00DD57F3">
              <w:rPr>
                <w:rFonts w:eastAsia="Verdana" w:cs="Arial"/>
                <w:sz w:val="18"/>
                <w:szCs w:val="18"/>
                <w:vertAlign w:val="subscript"/>
              </w:rPr>
              <w:t>4</w:t>
            </w:r>
          </w:p>
        </w:tc>
        <w:tc>
          <w:tcPr>
            <w:tcW w:w="3757" w:type="dxa"/>
            <w:vAlign w:val="center"/>
          </w:tcPr>
          <w:p w:rsidR="003A7FF6" w:rsidRPr="00DD57F3" w:rsidRDefault="003A7FF6" w:rsidP="003A7FF6">
            <w:pPr>
              <w:spacing w:line="360" w:lineRule="auto"/>
              <w:jc w:val="center"/>
              <w:rPr>
                <w:rFonts w:eastAsia="Verdana" w:cs="Arial"/>
                <w:sz w:val="18"/>
                <w:szCs w:val="18"/>
              </w:rPr>
            </w:pPr>
            <w:r>
              <w:rPr>
                <w:rFonts w:eastAsia="Verdana" w:cs="Arial"/>
                <w:sz w:val="18"/>
                <w:szCs w:val="18"/>
              </w:rPr>
              <w:t>Op til 500</w:t>
            </w:r>
            <w:r w:rsidRPr="00DD57F3">
              <w:rPr>
                <w:rFonts w:eastAsia="Verdana" w:cs="Arial"/>
                <w:sz w:val="18"/>
                <w:szCs w:val="18"/>
              </w:rPr>
              <w:t xml:space="preserve"> m</w:t>
            </w:r>
            <w:r w:rsidRPr="00DD57F3">
              <w:rPr>
                <w:rFonts w:eastAsia="Verdana" w:cs="Arial"/>
                <w:sz w:val="18"/>
                <w:szCs w:val="18"/>
                <w:vertAlign w:val="superscript"/>
              </w:rPr>
              <w:t>3</w:t>
            </w:r>
          </w:p>
        </w:tc>
        <w:tc>
          <w:tcPr>
            <w:tcW w:w="3468" w:type="dxa"/>
          </w:tcPr>
          <w:p w:rsidR="003A7FF6" w:rsidRPr="00E16E4E" w:rsidRDefault="003A7FF6" w:rsidP="003A7FF6">
            <w:pPr>
              <w:spacing w:line="360" w:lineRule="auto"/>
              <w:rPr>
                <w:rFonts w:eastAsia="Verdana" w:cs="Arial"/>
                <w:sz w:val="18"/>
                <w:szCs w:val="18"/>
              </w:rPr>
            </w:pPr>
            <w:r w:rsidRPr="00E16E4E">
              <w:rPr>
                <w:rFonts w:cs="Arial"/>
                <w:bCs/>
                <w:sz w:val="18"/>
                <w:szCs w:val="18"/>
                <w:shd w:val="clear" w:color="auto" w:fill="FFFFFF"/>
              </w:rPr>
              <w:t>Binding af svovl i biomassen. Hvor meget der skal bruges afhænger af svovlindholdet i de modtagne biomasser</w:t>
            </w:r>
          </w:p>
        </w:tc>
      </w:tr>
      <w:tr w:rsidR="003A7FF6" w:rsidRPr="00DD57F3" w:rsidTr="003A7FF6">
        <w:trPr>
          <w:trHeight w:val="203"/>
          <w:jc w:val="center"/>
        </w:trPr>
        <w:tc>
          <w:tcPr>
            <w:tcW w:w="2629" w:type="dxa"/>
            <w:vAlign w:val="center"/>
          </w:tcPr>
          <w:p w:rsidR="003A7FF6" w:rsidRPr="00DD57F3" w:rsidRDefault="003A7FF6" w:rsidP="003A7FF6">
            <w:pPr>
              <w:spacing w:line="360" w:lineRule="auto"/>
              <w:rPr>
                <w:rFonts w:eastAsia="Verdana" w:cs="Arial"/>
                <w:sz w:val="18"/>
                <w:szCs w:val="18"/>
              </w:rPr>
            </w:pPr>
            <w:r w:rsidRPr="00DD57F3">
              <w:rPr>
                <w:rFonts w:eastAsia="Verdana" w:cs="Arial"/>
                <w:sz w:val="18"/>
                <w:szCs w:val="18"/>
              </w:rPr>
              <w:t>Vand til vask</w:t>
            </w:r>
          </w:p>
        </w:tc>
        <w:tc>
          <w:tcPr>
            <w:tcW w:w="3757" w:type="dxa"/>
            <w:vAlign w:val="center"/>
          </w:tcPr>
          <w:p w:rsidR="003A7FF6" w:rsidRPr="00DD57F3" w:rsidRDefault="003A7FF6" w:rsidP="003A7FF6">
            <w:pPr>
              <w:spacing w:line="360" w:lineRule="auto"/>
              <w:jc w:val="center"/>
              <w:rPr>
                <w:rFonts w:eastAsia="Verdana" w:cs="Arial"/>
                <w:sz w:val="18"/>
                <w:szCs w:val="18"/>
              </w:rPr>
            </w:pPr>
            <w:r w:rsidRPr="00DD57F3">
              <w:rPr>
                <w:rFonts w:eastAsia="Verdana" w:cs="Arial"/>
                <w:sz w:val="18"/>
                <w:szCs w:val="18"/>
              </w:rPr>
              <w:t>1</w:t>
            </w:r>
            <w:r>
              <w:rPr>
                <w:rFonts w:eastAsia="Verdana" w:cs="Arial"/>
                <w:sz w:val="18"/>
                <w:szCs w:val="18"/>
              </w:rPr>
              <w:t>0</w:t>
            </w:r>
            <w:r w:rsidRPr="00DD57F3">
              <w:rPr>
                <w:rFonts w:eastAsia="Verdana" w:cs="Arial"/>
                <w:sz w:val="18"/>
                <w:szCs w:val="18"/>
              </w:rPr>
              <w:t>.000 m</w:t>
            </w:r>
            <w:r w:rsidRPr="00DD57F3">
              <w:rPr>
                <w:rFonts w:eastAsia="Verdana" w:cs="Arial"/>
                <w:sz w:val="18"/>
                <w:szCs w:val="18"/>
                <w:vertAlign w:val="superscript"/>
              </w:rPr>
              <w:t>3</w:t>
            </w:r>
          </w:p>
        </w:tc>
        <w:tc>
          <w:tcPr>
            <w:tcW w:w="3468" w:type="dxa"/>
          </w:tcPr>
          <w:p w:rsidR="003A7FF6" w:rsidRPr="00E16E4E" w:rsidRDefault="003A7FF6" w:rsidP="003A7FF6">
            <w:pPr>
              <w:spacing w:line="360" w:lineRule="auto"/>
              <w:rPr>
                <w:rFonts w:eastAsia="Verdana" w:cs="Arial"/>
                <w:sz w:val="18"/>
                <w:szCs w:val="18"/>
              </w:rPr>
            </w:pPr>
          </w:p>
        </w:tc>
      </w:tr>
      <w:tr w:rsidR="003A7FF6" w:rsidRPr="00DD57F3" w:rsidTr="003A7FF6">
        <w:trPr>
          <w:trHeight w:val="203"/>
          <w:jc w:val="center"/>
        </w:trPr>
        <w:tc>
          <w:tcPr>
            <w:tcW w:w="2629" w:type="dxa"/>
            <w:vAlign w:val="center"/>
          </w:tcPr>
          <w:p w:rsidR="003A7FF6" w:rsidRPr="00DD57F3" w:rsidRDefault="003A7FF6" w:rsidP="003A7FF6">
            <w:pPr>
              <w:spacing w:line="360" w:lineRule="auto"/>
              <w:rPr>
                <w:rFonts w:eastAsia="Verdana" w:cs="Arial"/>
                <w:sz w:val="18"/>
                <w:szCs w:val="18"/>
              </w:rPr>
            </w:pPr>
            <w:r w:rsidRPr="00DD57F3">
              <w:rPr>
                <w:rFonts w:eastAsia="Verdana" w:cs="Arial"/>
                <w:sz w:val="18"/>
                <w:szCs w:val="18"/>
              </w:rPr>
              <w:t>Vand til proces (svovlrens, luftfilter, opgradering)</w:t>
            </w:r>
          </w:p>
        </w:tc>
        <w:tc>
          <w:tcPr>
            <w:tcW w:w="3757" w:type="dxa"/>
            <w:vAlign w:val="center"/>
          </w:tcPr>
          <w:p w:rsidR="003A7FF6" w:rsidRPr="00DD57F3" w:rsidRDefault="003A7FF6" w:rsidP="003A7FF6">
            <w:pPr>
              <w:spacing w:line="360" w:lineRule="auto"/>
              <w:jc w:val="center"/>
              <w:rPr>
                <w:rFonts w:eastAsia="Verdana" w:cs="Arial"/>
                <w:sz w:val="18"/>
                <w:szCs w:val="18"/>
              </w:rPr>
            </w:pPr>
            <w:r w:rsidRPr="00DD57F3">
              <w:rPr>
                <w:rFonts w:eastAsia="Verdana" w:cs="Arial"/>
                <w:sz w:val="18"/>
                <w:szCs w:val="18"/>
              </w:rPr>
              <w:t>5.000 m</w:t>
            </w:r>
            <w:r w:rsidRPr="00DD57F3">
              <w:rPr>
                <w:rFonts w:eastAsia="Verdana" w:cs="Arial"/>
                <w:sz w:val="18"/>
                <w:szCs w:val="18"/>
                <w:vertAlign w:val="superscript"/>
              </w:rPr>
              <w:t>3</w:t>
            </w:r>
          </w:p>
        </w:tc>
        <w:tc>
          <w:tcPr>
            <w:tcW w:w="3468" w:type="dxa"/>
          </w:tcPr>
          <w:p w:rsidR="003A7FF6" w:rsidRPr="00E16E4E" w:rsidRDefault="003A7FF6" w:rsidP="003A7FF6">
            <w:pPr>
              <w:spacing w:line="360" w:lineRule="auto"/>
              <w:rPr>
                <w:rFonts w:eastAsia="Verdana" w:cs="Arial"/>
                <w:sz w:val="18"/>
                <w:szCs w:val="18"/>
              </w:rPr>
            </w:pPr>
          </w:p>
        </w:tc>
      </w:tr>
      <w:tr w:rsidR="003A7FF6" w:rsidRPr="00DD57F3" w:rsidTr="003A7FF6">
        <w:trPr>
          <w:trHeight w:val="203"/>
          <w:jc w:val="center"/>
        </w:trPr>
        <w:tc>
          <w:tcPr>
            <w:tcW w:w="2629" w:type="dxa"/>
            <w:vAlign w:val="center"/>
          </w:tcPr>
          <w:p w:rsidR="003A7FF6" w:rsidRPr="00DD57F3" w:rsidRDefault="003A7FF6" w:rsidP="003A7FF6">
            <w:pPr>
              <w:spacing w:line="360" w:lineRule="auto"/>
              <w:rPr>
                <w:rFonts w:eastAsia="Verdana" w:cs="Arial"/>
                <w:sz w:val="18"/>
                <w:szCs w:val="18"/>
              </w:rPr>
            </w:pPr>
            <w:r w:rsidRPr="00DD57F3">
              <w:rPr>
                <w:rFonts w:eastAsia="Verdana" w:cs="Arial"/>
                <w:sz w:val="18"/>
                <w:szCs w:val="18"/>
              </w:rPr>
              <w:t>Dieselolie til transport</w:t>
            </w:r>
          </w:p>
        </w:tc>
        <w:tc>
          <w:tcPr>
            <w:tcW w:w="3757" w:type="dxa"/>
            <w:vAlign w:val="center"/>
          </w:tcPr>
          <w:p w:rsidR="003A7FF6" w:rsidRPr="00DD57F3" w:rsidRDefault="003A7FF6" w:rsidP="003A7FF6">
            <w:pPr>
              <w:spacing w:line="360" w:lineRule="auto"/>
              <w:jc w:val="center"/>
              <w:rPr>
                <w:rFonts w:eastAsia="Verdana" w:cs="Arial"/>
                <w:sz w:val="18"/>
                <w:szCs w:val="18"/>
              </w:rPr>
            </w:pPr>
            <w:r w:rsidRPr="00036E93">
              <w:rPr>
                <w:rFonts w:eastAsia="Verdana" w:cs="Arial"/>
                <w:sz w:val="18"/>
                <w:szCs w:val="18"/>
              </w:rPr>
              <w:t>300.000</w:t>
            </w:r>
            <w:r w:rsidRPr="00B50578">
              <w:rPr>
                <w:rFonts w:eastAsia="Verdana" w:cs="Arial"/>
                <w:sz w:val="18"/>
                <w:szCs w:val="18"/>
              </w:rPr>
              <w:t xml:space="preserve"> l</w:t>
            </w:r>
          </w:p>
        </w:tc>
        <w:tc>
          <w:tcPr>
            <w:tcW w:w="3468" w:type="dxa"/>
          </w:tcPr>
          <w:p w:rsidR="003A7FF6" w:rsidRPr="00E16E4E" w:rsidRDefault="003A7FF6" w:rsidP="003A7FF6">
            <w:pPr>
              <w:spacing w:line="360" w:lineRule="auto"/>
              <w:rPr>
                <w:rFonts w:eastAsia="Verdana" w:cs="Arial"/>
                <w:sz w:val="18"/>
                <w:szCs w:val="18"/>
              </w:rPr>
            </w:pPr>
            <w:r w:rsidRPr="00E16E4E">
              <w:rPr>
                <w:rFonts w:eastAsia="Verdana" w:cs="Arial"/>
                <w:sz w:val="18"/>
                <w:szCs w:val="18"/>
              </w:rPr>
              <w:t>Kørende mate</w:t>
            </w:r>
            <w:r>
              <w:rPr>
                <w:rFonts w:eastAsia="Verdana" w:cs="Arial"/>
                <w:sz w:val="18"/>
                <w:szCs w:val="18"/>
              </w:rPr>
              <w:t xml:space="preserve">riel og procesopvarmning </w:t>
            </w:r>
          </w:p>
        </w:tc>
      </w:tr>
      <w:tr w:rsidR="003A7FF6" w:rsidRPr="00DD57F3" w:rsidTr="003A7FF6">
        <w:trPr>
          <w:trHeight w:val="203"/>
          <w:jc w:val="center"/>
        </w:trPr>
        <w:tc>
          <w:tcPr>
            <w:tcW w:w="2629" w:type="dxa"/>
            <w:vAlign w:val="center"/>
          </w:tcPr>
          <w:p w:rsidR="003A7FF6" w:rsidRPr="00DD57F3" w:rsidRDefault="003A7FF6" w:rsidP="003A7FF6">
            <w:pPr>
              <w:spacing w:line="360" w:lineRule="auto"/>
              <w:rPr>
                <w:rFonts w:eastAsia="Verdana" w:cs="Arial"/>
                <w:sz w:val="18"/>
                <w:szCs w:val="18"/>
              </w:rPr>
            </w:pPr>
            <w:r>
              <w:rPr>
                <w:rFonts w:eastAsia="Verdana" w:cs="Arial"/>
                <w:sz w:val="18"/>
                <w:szCs w:val="18"/>
              </w:rPr>
              <w:t>Natur</w:t>
            </w:r>
            <w:r w:rsidRPr="00DD57F3">
              <w:rPr>
                <w:rFonts w:eastAsia="Verdana" w:cs="Arial"/>
                <w:sz w:val="18"/>
                <w:szCs w:val="18"/>
              </w:rPr>
              <w:t xml:space="preserve">gas </w:t>
            </w:r>
          </w:p>
        </w:tc>
        <w:tc>
          <w:tcPr>
            <w:tcW w:w="3757" w:type="dxa"/>
            <w:vAlign w:val="center"/>
          </w:tcPr>
          <w:p w:rsidR="003A7FF6" w:rsidRPr="00DD57F3" w:rsidRDefault="003A7FF6" w:rsidP="003A7FF6">
            <w:pPr>
              <w:spacing w:line="360" w:lineRule="auto"/>
              <w:jc w:val="center"/>
              <w:rPr>
                <w:rFonts w:eastAsia="Verdana" w:cs="Arial"/>
                <w:sz w:val="18"/>
                <w:szCs w:val="18"/>
              </w:rPr>
            </w:pPr>
            <w:r w:rsidRPr="00DD57F3">
              <w:rPr>
                <w:rFonts w:eastAsia="Verdana" w:cs="Arial"/>
                <w:sz w:val="18"/>
                <w:szCs w:val="18"/>
              </w:rPr>
              <w:t xml:space="preserve">5 pct. </w:t>
            </w:r>
            <w:r>
              <w:rPr>
                <w:rFonts w:eastAsia="Verdana" w:cs="Arial"/>
                <w:sz w:val="18"/>
                <w:szCs w:val="18"/>
              </w:rPr>
              <w:t>Af produktionen (1.</w:t>
            </w:r>
            <w:r w:rsidRPr="00036E93">
              <w:rPr>
                <w:rFonts w:eastAsia="Verdana" w:cs="Arial"/>
                <w:sz w:val="18"/>
                <w:szCs w:val="18"/>
              </w:rPr>
              <w:t>25</w:t>
            </w:r>
            <w:r w:rsidRPr="000616DC">
              <w:rPr>
                <w:rFonts w:eastAsia="Verdana" w:cs="Arial"/>
                <w:sz w:val="18"/>
                <w:szCs w:val="18"/>
              </w:rPr>
              <w:t xml:space="preserve"> mio</w:t>
            </w:r>
            <w:r w:rsidRPr="00036E93">
              <w:rPr>
                <w:rFonts w:eastAsia="Verdana" w:cs="Arial"/>
                <w:sz w:val="18"/>
                <w:szCs w:val="18"/>
              </w:rPr>
              <w:t>.</w:t>
            </w:r>
            <w:r w:rsidRPr="00DD57F3">
              <w:rPr>
                <w:rFonts w:eastAsia="Verdana" w:cs="Arial"/>
                <w:sz w:val="18"/>
                <w:szCs w:val="18"/>
              </w:rPr>
              <w:t xml:space="preserve"> Nm</w:t>
            </w:r>
            <w:r w:rsidRPr="00DD57F3">
              <w:rPr>
                <w:rFonts w:eastAsia="Verdana" w:cs="Arial"/>
                <w:sz w:val="18"/>
                <w:szCs w:val="18"/>
                <w:vertAlign w:val="superscript"/>
              </w:rPr>
              <w:t>3</w:t>
            </w:r>
            <w:r w:rsidRPr="00E16E4E">
              <w:rPr>
                <w:rFonts w:eastAsia="Verdana" w:cs="Arial"/>
                <w:sz w:val="18"/>
                <w:szCs w:val="18"/>
              </w:rPr>
              <w:t>)</w:t>
            </w:r>
          </w:p>
        </w:tc>
        <w:tc>
          <w:tcPr>
            <w:tcW w:w="3468" w:type="dxa"/>
          </w:tcPr>
          <w:p w:rsidR="003A7FF6" w:rsidRPr="00E16E4E" w:rsidRDefault="003A7FF6" w:rsidP="003A7FF6">
            <w:pPr>
              <w:spacing w:line="360" w:lineRule="auto"/>
              <w:rPr>
                <w:rFonts w:eastAsia="Verdana" w:cs="Arial"/>
                <w:sz w:val="18"/>
                <w:szCs w:val="18"/>
              </w:rPr>
            </w:pPr>
            <w:r>
              <w:rPr>
                <w:rFonts w:eastAsia="Verdana" w:cs="Arial"/>
                <w:sz w:val="18"/>
                <w:szCs w:val="18"/>
              </w:rPr>
              <w:t>Kedelanlæg</w:t>
            </w:r>
          </w:p>
        </w:tc>
      </w:tr>
    </w:tbl>
    <w:p w:rsidR="003A7FF6" w:rsidRPr="00DD57F3" w:rsidRDefault="003A7FF6" w:rsidP="003A7F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Arial"/>
          <w:bCs/>
          <w:i/>
          <w:sz w:val="18"/>
          <w:szCs w:val="18"/>
          <w:shd w:val="clear" w:color="auto" w:fill="FFFFFF"/>
          <w:lang w:eastAsia="da-DK"/>
        </w:rPr>
      </w:pPr>
      <w:r>
        <w:rPr>
          <w:rFonts w:eastAsia="Times New Roman" w:cs="Arial"/>
          <w:bCs/>
          <w:i/>
          <w:sz w:val="18"/>
          <w:szCs w:val="18"/>
          <w:shd w:val="clear" w:color="auto" w:fill="FFFFFF"/>
          <w:lang w:eastAsia="da-DK"/>
        </w:rPr>
        <w:tab/>
      </w:r>
      <w:r>
        <w:rPr>
          <w:rFonts w:eastAsia="Times New Roman" w:cs="Arial"/>
          <w:bCs/>
          <w:i/>
          <w:sz w:val="18"/>
          <w:szCs w:val="18"/>
          <w:shd w:val="clear" w:color="auto" w:fill="FFFFFF"/>
          <w:lang w:eastAsia="da-DK"/>
        </w:rPr>
        <w:tab/>
      </w:r>
      <w:r w:rsidRPr="00DD57F3">
        <w:rPr>
          <w:rFonts w:eastAsia="Times New Roman" w:cs="Arial"/>
          <w:bCs/>
          <w:i/>
          <w:sz w:val="18"/>
          <w:szCs w:val="18"/>
          <w:shd w:val="clear" w:color="auto" w:fill="FFFFFF"/>
          <w:lang w:eastAsia="da-DK"/>
        </w:rPr>
        <w:t>Tabel 2: Årligt forbrug af råvarer og hjælpestoffer</w:t>
      </w:r>
      <w:r>
        <w:rPr>
          <w:rFonts w:eastAsia="Times New Roman" w:cs="Arial"/>
          <w:bCs/>
          <w:i/>
          <w:sz w:val="18"/>
          <w:szCs w:val="18"/>
          <w:shd w:val="clear" w:color="auto" w:fill="FFFFFF"/>
          <w:lang w:eastAsia="da-DK"/>
        </w:rPr>
        <w:t xml:space="preserve"> ved anlæg i fuld drift</w:t>
      </w:r>
    </w:p>
    <w:p w:rsidR="003A7FF6" w:rsidRPr="000F4EB8" w:rsidRDefault="003A7FF6" w:rsidP="003A7F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Arial"/>
          <w:bCs/>
          <w:shd w:val="clear" w:color="auto" w:fill="FFFFFF"/>
          <w:lang w:eastAsia="da-DK"/>
        </w:rPr>
      </w:pPr>
    </w:p>
    <w:p w:rsidR="003A7FF6" w:rsidRDefault="003A7FF6" w:rsidP="003A7FF6">
      <w:pPr>
        <w:pStyle w:val="AccepteretTekst"/>
        <w:rPr>
          <w:shd w:val="clear" w:color="auto" w:fill="FFFFFF"/>
          <w:lang w:eastAsia="da-DK"/>
        </w:rPr>
      </w:pPr>
      <w:r>
        <w:rPr>
          <w:shd w:val="clear" w:color="auto" w:fill="FFFFFF"/>
          <w:lang w:eastAsia="da-DK"/>
        </w:rPr>
        <w:t>H</w:t>
      </w:r>
      <w:r w:rsidRPr="000F4EB8">
        <w:rPr>
          <w:shd w:val="clear" w:color="auto" w:fill="FFFFFF"/>
          <w:lang w:eastAsia="da-DK"/>
        </w:rPr>
        <w:t xml:space="preserve">jælpestoffer </w:t>
      </w:r>
      <w:r>
        <w:rPr>
          <w:shd w:val="clear" w:color="auto" w:fill="FFFFFF"/>
          <w:lang w:eastAsia="da-DK"/>
        </w:rPr>
        <w:t xml:space="preserve">opbevares </w:t>
      </w:r>
      <w:r w:rsidRPr="000F4EB8">
        <w:rPr>
          <w:shd w:val="clear" w:color="auto" w:fill="FFFFFF"/>
          <w:lang w:eastAsia="da-DK"/>
        </w:rPr>
        <w:t>indendørs i palletanke</w:t>
      </w:r>
      <w:r>
        <w:rPr>
          <w:shd w:val="clear" w:color="auto" w:fill="FFFFFF"/>
          <w:lang w:eastAsia="da-DK"/>
        </w:rPr>
        <w:t xml:space="preserve">. Til </w:t>
      </w:r>
      <w:r w:rsidRPr="000F4EB8">
        <w:rPr>
          <w:shd w:val="clear" w:color="auto" w:fill="FFFFFF"/>
          <w:lang w:eastAsia="da-DK"/>
        </w:rPr>
        <w:t xml:space="preserve">jernklorid </w:t>
      </w:r>
      <w:r>
        <w:rPr>
          <w:shd w:val="clear" w:color="auto" w:fill="FFFFFF"/>
          <w:lang w:eastAsia="da-DK"/>
        </w:rPr>
        <w:t xml:space="preserve">anvendes en </w:t>
      </w:r>
      <w:r w:rsidRPr="000F4EB8">
        <w:rPr>
          <w:shd w:val="clear" w:color="auto" w:fill="FFFFFF"/>
          <w:lang w:eastAsia="da-DK"/>
        </w:rPr>
        <w:t xml:space="preserve">glasfibertank </w:t>
      </w:r>
      <w:r>
        <w:rPr>
          <w:shd w:val="clear" w:color="auto" w:fill="FFFFFF"/>
          <w:lang w:eastAsia="da-DK"/>
        </w:rPr>
        <w:t>med volumen på</w:t>
      </w:r>
      <w:r w:rsidRPr="000F4EB8">
        <w:rPr>
          <w:shd w:val="clear" w:color="auto" w:fill="FFFFFF"/>
          <w:lang w:eastAsia="da-DK"/>
        </w:rPr>
        <w:t xml:space="preserve"> ca. 10 m</w:t>
      </w:r>
      <w:r w:rsidRPr="000F4EB8">
        <w:rPr>
          <w:shd w:val="clear" w:color="auto" w:fill="FFFFFF"/>
          <w:vertAlign w:val="superscript"/>
          <w:lang w:eastAsia="da-DK"/>
        </w:rPr>
        <w:t>3</w:t>
      </w:r>
      <w:r>
        <w:rPr>
          <w:shd w:val="clear" w:color="auto" w:fill="FFFFFF"/>
          <w:lang w:eastAsia="da-DK"/>
        </w:rPr>
        <w:t xml:space="preserve">, opstillet i </w:t>
      </w:r>
      <w:r w:rsidRPr="000F4EB8">
        <w:rPr>
          <w:shd w:val="clear" w:color="auto" w:fill="FFFFFF"/>
          <w:lang w:eastAsia="da-DK"/>
        </w:rPr>
        <w:t xml:space="preserve">et </w:t>
      </w:r>
      <w:r>
        <w:rPr>
          <w:shd w:val="clear" w:color="auto" w:fill="FFFFFF"/>
          <w:lang w:eastAsia="da-DK"/>
        </w:rPr>
        <w:t xml:space="preserve">sikkerhedsbassin på 8 gange 3 meter. </w:t>
      </w:r>
    </w:p>
    <w:p w:rsidR="003A7FF6" w:rsidRDefault="003A7FF6" w:rsidP="003A7FF6">
      <w:pPr>
        <w:pStyle w:val="AccepteretTekst"/>
        <w:rPr>
          <w:shd w:val="clear" w:color="auto" w:fill="FFFFFF"/>
          <w:lang w:eastAsia="da-DK"/>
        </w:rPr>
      </w:pPr>
    </w:p>
    <w:p w:rsidR="003A7FF6" w:rsidRDefault="003A7FF6" w:rsidP="003A7FF6">
      <w:pPr>
        <w:pStyle w:val="AccepteretTekst"/>
        <w:rPr>
          <w:shd w:val="clear" w:color="auto" w:fill="FFFFFF"/>
          <w:lang w:eastAsia="da-DK"/>
        </w:rPr>
      </w:pPr>
      <w:r w:rsidRPr="000F4EB8">
        <w:rPr>
          <w:shd w:val="clear" w:color="auto" w:fill="FFFFFF"/>
          <w:lang w:eastAsia="da-DK"/>
        </w:rPr>
        <w:t>Der benyttes desuden vand og sæbe til vask af udstyr og transportmateriel, samt rensefiltre, op</w:t>
      </w:r>
      <w:r>
        <w:rPr>
          <w:shd w:val="clear" w:color="auto" w:fill="FFFFFF"/>
          <w:lang w:eastAsia="da-DK"/>
        </w:rPr>
        <w:softHyphen/>
      </w:r>
      <w:r w:rsidRPr="000F4EB8">
        <w:rPr>
          <w:shd w:val="clear" w:color="auto" w:fill="FFFFFF"/>
          <w:lang w:eastAsia="da-DK"/>
        </w:rPr>
        <w:t xml:space="preserve">graderingsanlæg og kedel. </w:t>
      </w:r>
    </w:p>
    <w:p w:rsidR="00941077" w:rsidRDefault="00941077" w:rsidP="003A7FF6">
      <w:pPr>
        <w:pStyle w:val="AccepteretTekst"/>
        <w:rPr>
          <w:shd w:val="clear" w:color="auto" w:fill="FFFFFF"/>
          <w:lang w:eastAsia="da-DK"/>
        </w:rPr>
      </w:pPr>
    </w:p>
    <w:p w:rsidR="003A7FF6" w:rsidRDefault="003A7FF6" w:rsidP="003A7FF6">
      <w:pPr>
        <w:pStyle w:val="Overskrift1"/>
        <w:ind w:left="851" w:hanging="851"/>
      </w:pPr>
      <w:bookmarkStart w:id="58" w:name="_Toc8137272"/>
      <w:bookmarkStart w:id="59" w:name="_Toc12533016"/>
      <w:r>
        <w:lastRenderedPageBreak/>
        <w:t>Luftforurening</w:t>
      </w:r>
      <w:bookmarkEnd w:id="58"/>
      <w:bookmarkEnd w:id="59"/>
    </w:p>
    <w:p w:rsidR="003A7FF6" w:rsidRDefault="003A7FF6" w:rsidP="003A7FF6">
      <w:pPr>
        <w:pStyle w:val="AccepteretTekst"/>
        <w:rPr>
          <w:shd w:val="clear" w:color="auto" w:fill="FFFFFF"/>
          <w:lang w:eastAsia="da-DK"/>
        </w:rPr>
      </w:pPr>
      <w:r>
        <w:rPr>
          <w:shd w:val="clear" w:color="auto" w:fill="FFFFFF"/>
          <w:lang w:eastAsia="da-DK"/>
        </w:rPr>
        <w:t>Virksomheden indrettes, så der i den daglige drift ikke vil forekomme udslip af luft udenom ren</w:t>
      </w:r>
      <w:r>
        <w:rPr>
          <w:shd w:val="clear" w:color="auto" w:fill="FFFFFF"/>
          <w:lang w:eastAsia="da-DK"/>
        </w:rPr>
        <w:softHyphen/>
        <w:t>se</w:t>
      </w:r>
      <w:r>
        <w:rPr>
          <w:shd w:val="clear" w:color="auto" w:fill="FFFFFF"/>
          <w:lang w:eastAsia="da-DK"/>
        </w:rPr>
        <w:softHyphen/>
        <w:t>foranstalt</w:t>
      </w:r>
      <w:r>
        <w:rPr>
          <w:shd w:val="clear" w:color="auto" w:fill="FFFFFF"/>
          <w:lang w:eastAsia="da-DK"/>
        </w:rPr>
        <w:softHyphen/>
        <w:t>ningerne.</w:t>
      </w:r>
    </w:p>
    <w:p w:rsidR="003A7FF6" w:rsidRDefault="003A7FF6" w:rsidP="003A7FF6">
      <w:pPr>
        <w:pStyle w:val="AccepteretTekst"/>
        <w:rPr>
          <w:shd w:val="clear" w:color="auto" w:fill="FFFFFF"/>
          <w:lang w:eastAsia="da-DK"/>
        </w:rPr>
      </w:pPr>
    </w:p>
    <w:p w:rsidR="003A7FF6" w:rsidRDefault="003A7FF6" w:rsidP="003A7FF6">
      <w:pPr>
        <w:pStyle w:val="AccepteretTekst"/>
        <w:rPr>
          <w:shd w:val="clear" w:color="auto" w:fill="FFFFFF"/>
          <w:lang w:eastAsia="da-DK"/>
        </w:rPr>
      </w:pPr>
      <w:r>
        <w:rPr>
          <w:shd w:val="clear" w:color="auto" w:fill="FFFFFF"/>
          <w:lang w:eastAsia="da-DK"/>
        </w:rPr>
        <w:t>Planlageret og den tilhørende indfødningsenhed for biomasse indrettes ud fra en forudsætning om, at biomas</w:t>
      </w:r>
      <w:r>
        <w:rPr>
          <w:shd w:val="clear" w:color="auto" w:fill="FFFFFF"/>
          <w:lang w:eastAsia="da-DK"/>
        </w:rPr>
        <w:softHyphen/>
        <w:t>serne der opbevares på pladsen ikke giver anledning til flere lugtgener end tilsvarende op</w:t>
      </w:r>
      <w:r>
        <w:rPr>
          <w:shd w:val="clear" w:color="auto" w:fill="FFFFFF"/>
          <w:lang w:eastAsia="da-DK"/>
        </w:rPr>
        <w:softHyphen/>
        <w:t>beva</w:t>
      </w:r>
      <w:r>
        <w:rPr>
          <w:shd w:val="clear" w:color="auto" w:fill="FFFFFF"/>
          <w:lang w:eastAsia="da-DK"/>
        </w:rPr>
        <w:softHyphen/>
        <w:t>ring på husdyrbrug.</w:t>
      </w:r>
    </w:p>
    <w:p w:rsidR="003A7FF6" w:rsidRDefault="003A7FF6" w:rsidP="003A7FF6">
      <w:pPr>
        <w:pStyle w:val="AccepteretTekst"/>
        <w:rPr>
          <w:shd w:val="clear" w:color="auto" w:fill="FFFFFF"/>
          <w:lang w:eastAsia="da-DK"/>
        </w:rPr>
      </w:pPr>
    </w:p>
    <w:p w:rsidR="003A7FF6" w:rsidRDefault="003A7FF6" w:rsidP="00CB25BD">
      <w:pPr>
        <w:pStyle w:val="AccepteretTekst"/>
        <w:rPr>
          <w:shd w:val="clear" w:color="auto" w:fill="FFFFFF"/>
          <w:lang w:eastAsia="da-DK"/>
        </w:rPr>
      </w:pPr>
      <w:r>
        <w:rPr>
          <w:shd w:val="clear" w:color="auto" w:fill="FFFFFF"/>
          <w:lang w:eastAsia="da-DK"/>
        </w:rPr>
        <w:t>Der vil være et luftafkast for røggas fra naturgaskedlen og et samlet procesluftafkast for udsugning og ventilation fra bygninger, hvor der arbejdes med, eller opbevares, lugtende biomasse. Nøgletal for de to luftafkast fremgår af følgende tabel</w:t>
      </w:r>
      <w:r w:rsidR="00CB25BD">
        <w:rPr>
          <w:shd w:val="clear" w:color="auto" w:fill="FFFFFF"/>
          <w:lang w:eastAsia="da-DK"/>
        </w:rPr>
        <w:t>.</w:t>
      </w:r>
    </w:p>
    <w:p w:rsidR="00CB25BD" w:rsidRPr="00CB25BD" w:rsidRDefault="00CB25BD" w:rsidP="00CB25BD">
      <w:pPr>
        <w:pStyle w:val="AccepteretTekst"/>
        <w:rPr>
          <w:shd w:val="clear" w:color="auto" w:fill="FFFFFF"/>
          <w:lang w:eastAsia="da-DK"/>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1950"/>
        <w:gridCol w:w="2249"/>
        <w:gridCol w:w="2913"/>
      </w:tblGrid>
      <w:tr w:rsidR="003A7FF6" w:rsidTr="00CB25BD">
        <w:tc>
          <w:tcPr>
            <w:tcW w:w="2742" w:type="dxa"/>
          </w:tcPr>
          <w:p w:rsidR="003A7FF6" w:rsidRPr="00CB25BD" w:rsidRDefault="003A7FF6" w:rsidP="003A7FF6">
            <w:pPr>
              <w:pStyle w:val="AccepteretTekst"/>
              <w:rPr>
                <w:b/>
                <w:shd w:val="clear" w:color="auto" w:fill="FFFFFF"/>
                <w:lang w:eastAsia="da-DK"/>
              </w:rPr>
            </w:pPr>
          </w:p>
        </w:tc>
        <w:tc>
          <w:tcPr>
            <w:tcW w:w="1950" w:type="dxa"/>
          </w:tcPr>
          <w:p w:rsidR="003A7FF6" w:rsidRPr="00CB25BD" w:rsidRDefault="003A7FF6" w:rsidP="003A7FF6">
            <w:pPr>
              <w:jc w:val="center"/>
              <w:rPr>
                <w:b/>
              </w:rPr>
            </w:pPr>
          </w:p>
        </w:tc>
        <w:tc>
          <w:tcPr>
            <w:tcW w:w="2249" w:type="dxa"/>
          </w:tcPr>
          <w:p w:rsidR="003A7FF6" w:rsidRPr="00CB25BD" w:rsidRDefault="003A7FF6" w:rsidP="003A7FF6">
            <w:pPr>
              <w:pStyle w:val="AccepteretTekst"/>
              <w:rPr>
                <w:b/>
                <w:shd w:val="clear" w:color="auto" w:fill="FFFFFF"/>
                <w:lang w:eastAsia="da-DK"/>
              </w:rPr>
            </w:pPr>
            <w:r w:rsidRPr="00CB25BD">
              <w:rPr>
                <w:b/>
                <w:shd w:val="clear" w:color="auto" w:fill="FFFFFF"/>
                <w:lang w:eastAsia="da-DK"/>
              </w:rPr>
              <w:t>Luftafkast fra gaskedel</w:t>
            </w:r>
          </w:p>
        </w:tc>
        <w:tc>
          <w:tcPr>
            <w:tcW w:w="2913" w:type="dxa"/>
          </w:tcPr>
          <w:p w:rsidR="003A7FF6" w:rsidRPr="00CB25BD" w:rsidRDefault="003A7FF6" w:rsidP="003A7FF6">
            <w:pPr>
              <w:pStyle w:val="AccepteretTekst"/>
              <w:rPr>
                <w:b/>
                <w:shd w:val="clear" w:color="auto" w:fill="FFFFFF"/>
                <w:lang w:eastAsia="da-DK"/>
              </w:rPr>
            </w:pPr>
            <w:r w:rsidRPr="00CB25BD">
              <w:rPr>
                <w:b/>
                <w:shd w:val="clear" w:color="auto" w:fill="FFFFFF"/>
                <w:lang w:eastAsia="da-DK"/>
              </w:rPr>
              <w:t>Luftafkast fra udsugning og ventilation</w:t>
            </w:r>
          </w:p>
        </w:tc>
      </w:tr>
      <w:tr w:rsidR="003A7FF6" w:rsidTr="00CB25BD">
        <w:tc>
          <w:tcPr>
            <w:tcW w:w="2742" w:type="dxa"/>
          </w:tcPr>
          <w:p w:rsidR="003A7FF6" w:rsidRDefault="003A7FF6" w:rsidP="003A7FF6">
            <w:pPr>
              <w:pStyle w:val="AccepteretTekst"/>
              <w:rPr>
                <w:shd w:val="clear" w:color="auto" w:fill="FFFFFF"/>
                <w:lang w:eastAsia="da-DK"/>
              </w:rPr>
            </w:pPr>
            <w:r>
              <w:rPr>
                <w:shd w:val="clear" w:color="auto" w:fill="FFFFFF"/>
                <w:lang w:eastAsia="da-DK"/>
              </w:rPr>
              <w:t>Afkasthøjde over terræn</w:t>
            </w:r>
          </w:p>
        </w:tc>
        <w:tc>
          <w:tcPr>
            <w:tcW w:w="1950" w:type="dxa"/>
          </w:tcPr>
          <w:p w:rsidR="003A7FF6" w:rsidRPr="00FD3F25" w:rsidRDefault="003A7FF6" w:rsidP="003A7FF6">
            <w:pPr>
              <w:pStyle w:val="AccepteretTekst"/>
            </w:pPr>
            <w:r w:rsidRPr="00FD3F25">
              <w:t>Meter</w:t>
            </w:r>
          </w:p>
        </w:tc>
        <w:tc>
          <w:tcPr>
            <w:tcW w:w="2249" w:type="dxa"/>
          </w:tcPr>
          <w:p w:rsidR="003A7FF6" w:rsidRDefault="003A7FF6" w:rsidP="003A7FF6">
            <w:pPr>
              <w:pStyle w:val="AccepteretTekst"/>
              <w:tabs>
                <w:tab w:val="decimal" w:pos="1515"/>
              </w:tabs>
              <w:rPr>
                <w:shd w:val="clear" w:color="auto" w:fill="FFFFFF"/>
                <w:lang w:eastAsia="da-DK"/>
              </w:rPr>
            </w:pPr>
            <w:r>
              <w:rPr>
                <w:shd w:val="clear" w:color="auto" w:fill="FFFFFF"/>
                <w:lang w:eastAsia="da-DK"/>
              </w:rPr>
              <w:t>15</w:t>
            </w:r>
          </w:p>
        </w:tc>
        <w:tc>
          <w:tcPr>
            <w:tcW w:w="2913" w:type="dxa"/>
          </w:tcPr>
          <w:p w:rsidR="003A7FF6" w:rsidRDefault="003A7FF6" w:rsidP="003A7FF6">
            <w:pPr>
              <w:pStyle w:val="AccepteretTekst"/>
              <w:tabs>
                <w:tab w:val="decimal" w:pos="1515"/>
              </w:tabs>
              <w:rPr>
                <w:shd w:val="clear" w:color="auto" w:fill="FFFFFF"/>
                <w:lang w:eastAsia="da-DK"/>
              </w:rPr>
            </w:pPr>
            <w:r>
              <w:rPr>
                <w:shd w:val="clear" w:color="auto" w:fill="FFFFFF"/>
                <w:lang w:eastAsia="da-DK"/>
              </w:rPr>
              <w:t>25</w:t>
            </w:r>
          </w:p>
        </w:tc>
      </w:tr>
      <w:tr w:rsidR="003A7FF6" w:rsidTr="00CB25BD">
        <w:tc>
          <w:tcPr>
            <w:tcW w:w="2742" w:type="dxa"/>
          </w:tcPr>
          <w:p w:rsidR="003A7FF6" w:rsidRDefault="003A7FF6" w:rsidP="003A7FF6">
            <w:pPr>
              <w:pStyle w:val="AccepteretTekst"/>
              <w:rPr>
                <w:shd w:val="clear" w:color="auto" w:fill="FFFFFF"/>
                <w:lang w:eastAsia="da-DK"/>
              </w:rPr>
            </w:pPr>
            <w:r>
              <w:rPr>
                <w:shd w:val="clear" w:color="auto" w:fill="FFFFFF"/>
                <w:lang w:eastAsia="da-DK"/>
              </w:rPr>
              <w:t>Afkastkote</w:t>
            </w:r>
          </w:p>
        </w:tc>
        <w:tc>
          <w:tcPr>
            <w:tcW w:w="1950" w:type="dxa"/>
          </w:tcPr>
          <w:p w:rsidR="003A7FF6" w:rsidRPr="00FD3F25" w:rsidRDefault="003A7FF6" w:rsidP="003A7FF6">
            <w:pPr>
              <w:pStyle w:val="AccepteretTekst"/>
            </w:pPr>
            <w:r w:rsidRPr="00FD3F25">
              <w:t>Meter</w:t>
            </w:r>
          </w:p>
        </w:tc>
        <w:tc>
          <w:tcPr>
            <w:tcW w:w="2249" w:type="dxa"/>
          </w:tcPr>
          <w:p w:rsidR="003A7FF6" w:rsidRDefault="003A7FF6" w:rsidP="003A7FF6">
            <w:pPr>
              <w:pStyle w:val="AccepteretTekst"/>
              <w:tabs>
                <w:tab w:val="decimal" w:pos="1515"/>
              </w:tabs>
              <w:rPr>
                <w:shd w:val="clear" w:color="auto" w:fill="FFFFFF"/>
                <w:lang w:eastAsia="da-DK"/>
              </w:rPr>
            </w:pPr>
            <w:r>
              <w:rPr>
                <w:shd w:val="clear" w:color="auto" w:fill="FFFFFF"/>
                <w:lang w:eastAsia="da-DK"/>
              </w:rPr>
              <w:t>20,3</w:t>
            </w:r>
          </w:p>
        </w:tc>
        <w:tc>
          <w:tcPr>
            <w:tcW w:w="2913" w:type="dxa"/>
          </w:tcPr>
          <w:p w:rsidR="003A7FF6" w:rsidRDefault="003A7FF6" w:rsidP="003A7FF6">
            <w:pPr>
              <w:pStyle w:val="AccepteretTekst"/>
              <w:tabs>
                <w:tab w:val="decimal" w:pos="1515"/>
              </w:tabs>
              <w:rPr>
                <w:shd w:val="clear" w:color="auto" w:fill="FFFFFF"/>
                <w:lang w:eastAsia="da-DK"/>
              </w:rPr>
            </w:pPr>
            <w:r>
              <w:rPr>
                <w:shd w:val="clear" w:color="auto" w:fill="FFFFFF"/>
                <w:lang w:eastAsia="da-DK"/>
              </w:rPr>
              <w:t>28,8</w:t>
            </w:r>
          </w:p>
        </w:tc>
      </w:tr>
      <w:tr w:rsidR="003A7FF6" w:rsidTr="00CB25BD">
        <w:tc>
          <w:tcPr>
            <w:tcW w:w="2742" w:type="dxa"/>
          </w:tcPr>
          <w:p w:rsidR="003A7FF6" w:rsidRDefault="003A7FF6" w:rsidP="003A7FF6">
            <w:pPr>
              <w:pStyle w:val="AccepteretTekst"/>
              <w:rPr>
                <w:shd w:val="clear" w:color="auto" w:fill="FFFFFF"/>
                <w:lang w:eastAsia="da-DK"/>
              </w:rPr>
            </w:pPr>
            <w:r>
              <w:rPr>
                <w:shd w:val="clear" w:color="auto" w:fill="FFFFFF"/>
                <w:lang w:eastAsia="da-DK"/>
              </w:rPr>
              <w:t>Afkast, indvendig diameter</w:t>
            </w:r>
          </w:p>
        </w:tc>
        <w:tc>
          <w:tcPr>
            <w:tcW w:w="1950" w:type="dxa"/>
          </w:tcPr>
          <w:p w:rsidR="003A7FF6" w:rsidRPr="00FD3F25" w:rsidRDefault="003A7FF6" w:rsidP="003A7FF6">
            <w:pPr>
              <w:pStyle w:val="AccepteretTekst"/>
            </w:pPr>
            <w:r w:rsidRPr="00FD3F25">
              <w:t>Meter</w:t>
            </w:r>
          </w:p>
        </w:tc>
        <w:tc>
          <w:tcPr>
            <w:tcW w:w="2249" w:type="dxa"/>
          </w:tcPr>
          <w:p w:rsidR="003A7FF6" w:rsidRDefault="003A7FF6" w:rsidP="003A7FF6">
            <w:pPr>
              <w:pStyle w:val="AccepteretTekst"/>
              <w:tabs>
                <w:tab w:val="decimal" w:pos="1515"/>
              </w:tabs>
              <w:rPr>
                <w:shd w:val="clear" w:color="auto" w:fill="FFFFFF"/>
                <w:lang w:eastAsia="da-DK"/>
              </w:rPr>
            </w:pPr>
            <w:r>
              <w:rPr>
                <w:shd w:val="clear" w:color="auto" w:fill="FFFFFF"/>
                <w:lang w:eastAsia="da-DK"/>
              </w:rPr>
              <w:t>0,5</w:t>
            </w:r>
          </w:p>
        </w:tc>
        <w:tc>
          <w:tcPr>
            <w:tcW w:w="2913" w:type="dxa"/>
          </w:tcPr>
          <w:p w:rsidR="003A7FF6" w:rsidRDefault="003A7FF6" w:rsidP="003A7FF6">
            <w:pPr>
              <w:pStyle w:val="AccepteretTekst"/>
              <w:tabs>
                <w:tab w:val="decimal" w:pos="1515"/>
              </w:tabs>
              <w:rPr>
                <w:shd w:val="clear" w:color="auto" w:fill="FFFFFF"/>
                <w:lang w:eastAsia="da-DK"/>
              </w:rPr>
            </w:pPr>
            <w:r>
              <w:rPr>
                <w:shd w:val="clear" w:color="auto" w:fill="FFFFFF"/>
                <w:lang w:eastAsia="da-DK"/>
              </w:rPr>
              <w:t>1,2</w:t>
            </w:r>
          </w:p>
        </w:tc>
      </w:tr>
      <w:tr w:rsidR="003A7FF6" w:rsidTr="00CB25BD">
        <w:tc>
          <w:tcPr>
            <w:tcW w:w="2742" w:type="dxa"/>
          </w:tcPr>
          <w:p w:rsidR="003A7FF6" w:rsidRDefault="003A7FF6" w:rsidP="003A7FF6">
            <w:pPr>
              <w:pStyle w:val="AccepteretTekst"/>
              <w:rPr>
                <w:shd w:val="clear" w:color="auto" w:fill="FFFFFF"/>
                <w:lang w:eastAsia="da-DK"/>
              </w:rPr>
            </w:pPr>
            <w:r>
              <w:rPr>
                <w:shd w:val="clear" w:color="auto" w:fill="FFFFFF"/>
                <w:lang w:eastAsia="da-DK"/>
              </w:rPr>
              <w:t>Afkast, udvendig diameter</w:t>
            </w:r>
          </w:p>
        </w:tc>
        <w:tc>
          <w:tcPr>
            <w:tcW w:w="1950" w:type="dxa"/>
          </w:tcPr>
          <w:p w:rsidR="003A7FF6" w:rsidRPr="00FD3F25" w:rsidRDefault="003A7FF6" w:rsidP="003A7FF6">
            <w:pPr>
              <w:pStyle w:val="AccepteretTekst"/>
            </w:pPr>
            <w:r w:rsidRPr="00FD3F25">
              <w:t>Meter</w:t>
            </w:r>
          </w:p>
        </w:tc>
        <w:tc>
          <w:tcPr>
            <w:tcW w:w="2249" w:type="dxa"/>
          </w:tcPr>
          <w:p w:rsidR="003A7FF6" w:rsidRDefault="003A7FF6" w:rsidP="003A7FF6">
            <w:pPr>
              <w:pStyle w:val="AccepteretTekst"/>
              <w:tabs>
                <w:tab w:val="decimal" w:pos="1515"/>
              </w:tabs>
              <w:rPr>
                <w:shd w:val="clear" w:color="auto" w:fill="FFFFFF"/>
                <w:lang w:eastAsia="da-DK"/>
              </w:rPr>
            </w:pPr>
            <w:r>
              <w:rPr>
                <w:shd w:val="clear" w:color="auto" w:fill="FFFFFF"/>
                <w:lang w:eastAsia="da-DK"/>
              </w:rPr>
              <w:t>0,6</w:t>
            </w:r>
          </w:p>
        </w:tc>
        <w:tc>
          <w:tcPr>
            <w:tcW w:w="2913" w:type="dxa"/>
          </w:tcPr>
          <w:p w:rsidR="003A7FF6" w:rsidRDefault="003A7FF6" w:rsidP="003A7FF6">
            <w:pPr>
              <w:pStyle w:val="AccepteretTekst"/>
              <w:tabs>
                <w:tab w:val="decimal" w:pos="1515"/>
              </w:tabs>
              <w:rPr>
                <w:shd w:val="clear" w:color="auto" w:fill="FFFFFF"/>
                <w:lang w:eastAsia="da-DK"/>
              </w:rPr>
            </w:pPr>
            <w:r>
              <w:rPr>
                <w:shd w:val="clear" w:color="auto" w:fill="FFFFFF"/>
                <w:lang w:eastAsia="da-DK"/>
              </w:rPr>
              <w:t>1,3</w:t>
            </w:r>
          </w:p>
        </w:tc>
      </w:tr>
      <w:tr w:rsidR="003A7FF6" w:rsidTr="00CB25BD">
        <w:tc>
          <w:tcPr>
            <w:tcW w:w="2742" w:type="dxa"/>
          </w:tcPr>
          <w:p w:rsidR="003A7FF6" w:rsidRDefault="003A7FF6" w:rsidP="003A7FF6">
            <w:pPr>
              <w:pStyle w:val="AccepteretTekst"/>
              <w:rPr>
                <w:shd w:val="clear" w:color="auto" w:fill="FFFFFF"/>
                <w:lang w:eastAsia="da-DK"/>
              </w:rPr>
            </w:pPr>
            <w:r>
              <w:rPr>
                <w:shd w:val="clear" w:color="auto" w:fill="FFFFFF"/>
                <w:lang w:eastAsia="da-DK"/>
              </w:rPr>
              <w:t>Luftmængde</w:t>
            </w:r>
          </w:p>
        </w:tc>
        <w:tc>
          <w:tcPr>
            <w:tcW w:w="1950" w:type="dxa"/>
          </w:tcPr>
          <w:p w:rsidR="003A7FF6" w:rsidRPr="00FD3F25" w:rsidRDefault="003A7FF6" w:rsidP="003A7FF6">
            <w:pPr>
              <w:pStyle w:val="AccepteretTekst"/>
            </w:pPr>
            <w:r w:rsidRPr="00FD3F25">
              <w:t>Nm</w:t>
            </w:r>
            <w:r w:rsidRPr="00FD3F25">
              <w:rPr>
                <w:vertAlign w:val="superscript"/>
              </w:rPr>
              <w:t>3</w:t>
            </w:r>
            <w:r w:rsidRPr="00FD3F25">
              <w:t>/h</w:t>
            </w:r>
          </w:p>
        </w:tc>
        <w:tc>
          <w:tcPr>
            <w:tcW w:w="2249" w:type="dxa"/>
          </w:tcPr>
          <w:p w:rsidR="003A7FF6" w:rsidRDefault="003A7FF6" w:rsidP="003A7FF6">
            <w:pPr>
              <w:pStyle w:val="AccepteretTekst"/>
              <w:tabs>
                <w:tab w:val="decimal" w:pos="1515"/>
              </w:tabs>
              <w:rPr>
                <w:shd w:val="clear" w:color="auto" w:fill="FFFFFF"/>
                <w:lang w:eastAsia="da-DK"/>
              </w:rPr>
            </w:pPr>
            <w:r>
              <w:rPr>
                <w:shd w:val="clear" w:color="auto" w:fill="FFFFFF"/>
                <w:lang w:eastAsia="da-DK"/>
              </w:rPr>
              <w:t>7.500</w:t>
            </w:r>
          </w:p>
        </w:tc>
        <w:tc>
          <w:tcPr>
            <w:tcW w:w="2913" w:type="dxa"/>
          </w:tcPr>
          <w:p w:rsidR="003A7FF6" w:rsidRDefault="003A7FF6" w:rsidP="003A7FF6">
            <w:pPr>
              <w:pStyle w:val="AccepteretTekst"/>
              <w:tabs>
                <w:tab w:val="decimal" w:pos="1515"/>
              </w:tabs>
              <w:rPr>
                <w:shd w:val="clear" w:color="auto" w:fill="FFFFFF"/>
                <w:lang w:eastAsia="da-DK"/>
              </w:rPr>
            </w:pPr>
            <w:r>
              <w:rPr>
                <w:shd w:val="clear" w:color="auto" w:fill="FFFFFF"/>
                <w:lang w:eastAsia="da-DK"/>
              </w:rPr>
              <w:t>29.900</w:t>
            </w:r>
          </w:p>
        </w:tc>
      </w:tr>
      <w:tr w:rsidR="003A7FF6" w:rsidTr="00CB25BD">
        <w:tc>
          <w:tcPr>
            <w:tcW w:w="2742" w:type="dxa"/>
          </w:tcPr>
          <w:p w:rsidR="003A7FF6" w:rsidRDefault="003A7FF6" w:rsidP="003A7FF6">
            <w:pPr>
              <w:pStyle w:val="AccepteretTekst"/>
              <w:rPr>
                <w:shd w:val="clear" w:color="auto" w:fill="FFFFFF"/>
                <w:lang w:eastAsia="da-DK"/>
              </w:rPr>
            </w:pPr>
            <w:r>
              <w:rPr>
                <w:shd w:val="clear" w:color="auto" w:fill="FFFFFF"/>
                <w:lang w:eastAsia="da-DK"/>
              </w:rPr>
              <w:t>Temperatur</w:t>
            </w:r>
          </w:p>
        </w:tc>
        <w:tc>
          <w:tcPr>
            <w:tcW w:w="1950" w:type="dxa"/>
          </w:tcPr>
          <w:p w:rsidR="003A7FF6" w:rsidRPr="00FD3F25" w:rsidRDefault="003A7FF6" w:rsidP="003A7FF6">
            <w:pPr>
              <w:pStyle w:val="AccepteretTekst"/>
            </w:pPr>
            <w:r w:rsidRPr="00FD3F25">
              <w:t>Grader Celsius</w:t>
            </w:r>
          </w:p>
        </w:tc>
        <w:tc>
          <w:tcPr>
            <w:tcW w:w="2249" w:type="dxa"/>
          </w:tcPr>
          <w:p w:rsidR="003A7FF6" w:rsidRDefault="003A7FF6" w:rsidP="003A7FF6">
            <w:pPr>
              <w:pStyle w:val="AccepteretTekst"/>
              <w:tabs>
                <w:tab w:val="decimal" w:pos="1515"/>
              </w:tabs>
              <w:rPr>
                <w:shd w:val="clear" w:color="auto" w:fill="FFFFFF"/>
                <w:lang w:eastAsia="da-DK"/>
              </w:rPr>
            </w:pPr>
            <w:r>
              <w:rPr>
                <w:shd w:val="clear" w:color="auto" w:fill="FFFFFF"/>
                <w:lang w:eastAsia="da-DK"/>
              </w:rPr>
              <w:t>135</w:t>
            </w:r>
          </w:p>
        </w:tc>
        <w:tc>
          <w:tcPr>
            <w:tcW w:w="2913" w:type="dxa"/>
          </w:tcPr>
          <w:p w:rsidR="003A7FF6" w:rsidRDefault="003A7FF6" w:rsidP="00081D60">
            <w:pPr>
              <w:pStyle w:val="AccepteretTekst"/>
              <w:keepNext/>
              <w:tabs>
                <w:tab w:val="decimal" w:pos="1515"/>
              </w:tabs>
              <w:rPr>
                <w:shd w:val="clear" w:color="auto" w:fill="FFFFFF"/>
                <w:lang w:eastAsia="da-DK"/>
              </w:rPr>
            </w:pPr>
            <w:r>
              <w:rPr>
                <w:shd w:val="clear" w:color="auto" w:fill="FFFFFF"/>
                <w:lang w:eastAsia="da-DK"/>
              </w:rPr>
              <w:t>15</w:t>
            </w:r>
          </w:p>
        </w:tc>
      </w:tr>
    </w:tbl>
    <w:p w:rsidR="003A7FF6" w:rsidRDefault="00081D60" w:rsidP="00081D60">
      <w:pPr>
        <w:pStyle w:val="Billedtekst"/>
        <w:rPr>
          <w:shd w:val="clear" w:color="auto" w:fill="FFFFFF"/>
          <w:lang w:eastAsia="da-DK"/>
        </w:rPr>
      </w:pPr>
      <w:r>
        <w:t xml:space="preserve">Tabel </w:t>
      </w:r>
      <w:fldSimple w:instr=" SEQ Tabel \* ARABIC ">
        <w:r w:rsidR="00497AA8">
          <w:rPr>
            <w:noProof/>
          </w:rPr>
          <w:t>1</w:t>
        </w:r>
      </w:fldSimple>
      <w:r>
        <w:t xml:space="preserve"> Nøgletal for virksomhedens luftafkast</w:t>
      </w:r>
    </w:p>
    <w:p w:rsidR="003A7FF6" w:rsidRDefault="003A7FF6" w:rsidP="003A7FF6">
      <w:pPr>
        <w:pStyle w:val="AccepteretTekst"/>
        <w:rPr>
          <w:lang w:eastAsia="da-DK"/>
        </w:rPr>
      </w:pPr>
      <w:r>
        <w:rPr>
          <w:shd w:val="clear" w:color="auto" w:fill="FFFFFF"/>
          <w:lang w:eastAsia="da-DK"/>
        </w:rPr>
        <w:t>I miljøansøgningen beregnes spredningen af forurenende stoffer via virksomhedens luftafkast med OML-modellen. Oplysningerne i tabellen indgår i OML-beregningen af d</w:t>
      </w:r>
      <w:r>
        <w:rPr>
          <w:bCs/>
          <w:shd w:val="clear" w:color="auto" w:fill="FFFFFF"/>
          <w:lang w:eastAsia="da-DK"/>
        </w:rPr>
        <w:t xml:space="preserve">e nødvendige afkasthøjder for overholdelse af </w:t>
      </w:r>
      <w:r>
        <w:rPr>
          <w:lang w:eastAsia="da-DK"/>
        </w:rPr>
        <w:t xml:space="preserve">lugtgrænseværdierne og </w:t>
      </w:r>
      <w:r w:rsidRPr="00064751">
        <w:rPr>
          <w:lang w:eastAsia="da-DK"/>
        </w:rPr>
        <w:t>B-værdier for de emit</w:t>
      </w:r>
      <w:r>
        <w:rPr>
          <w:lang w:eastAsia="da-DK"/>
        </w:rPr>
        <w:softHyphen/>
      </w:r>
      <w:r w:rsidRPr="00064751">
        <w:rPr>
          <w:lang w:eastAsia="da-DK"/>
        </w:rPr>
        <w:t>te</w:t>
      </w:r>
      <w:r>
        <w:rPr>
          <w:lang w:eastAsia="da-DK"/>
        </w:rPr>
        <w:softHyphen/>
      </w:r>
      <w:r w:rsidRPr="00064751">
        <w:rPr>
          <w:lang w:eastAsia="da-DK"/>
        </w:rPr>
        <w:t>rede stoffer</w:t>
      </w:r>
      <w:r>
        <w:rPr>
          <w:lang w:eastAsia="da-DK"/>
        </w:rPr>
        <w:t xml:space="preserve">. </w:t>
      </w:r>
    </w:p>
    <w:p w:rsidR="003A7FF6" w:rsidRDefault="003A7FF6" w:rsidP="003A7FF6">
      <w:pPr>
        <w:pStyle w:val="AccepteretTekst"/>
        <w:rPr>
          <w:shd w:val="clear" w:color="auto" w:fill="FFFFFF"/>
          <w:lang w:eastAsia="da-DK"/>
        </w:rPr>
      </w:pPr>
    </w:p>
    <w:p w:rsidR="003A7FF6" w:rsidRDefault="003A7FF6" w:rsidP="003A7FF6">
      <w:pPr>
        <w:pStyle w:val="AccepteretTekst"/>
        <w:rPr>
          <w:shd w:val="clear" w:color="auto" w:fill="FFFFFF"/>
          <w:lang w:eastAsia="da-DK"/>
        </w:rPr>
      </w:pPr>
      <w:r>
        <w:rPr>
          <w:shd w:val="clear" w:color="auto" w:fill="FFFFFF"/>
          <w:lang w:eastAsia="da-DK"/>
        </w:rPr>
        <w:t>Ud fra ovenstående oplysninger og oplysninger om virksomhedens emissioner, samt ter</w:t>
      </w:r>
      <w:r>
        <w:rPr>
          <w:shd w:val="clear" w:color="auto" w:fill="FFFFFF"/>
          <w:lang w:eastAsia="da-DK"/>
        </w:rPr>
        <w:softHyphen/>
        <w:t>rænets form, bereg</w:t>
      </w:r>
      <w:r>
        <w:rPr>
          <w:shd w:val="clear" w:color="auto" w:fill="FFFFFF"/>
          <w:lang w:eastAsia="da-DK"/>
        </w:rPr>
        <w:softHyphen/>
        <w:t>nes immissionen af et givet stof i mange punkter omkring virksomheden. Græn</w:t>
      </w:r>
      <w:r>
        <w:rPr>
          <w:shd w:val="clear" w:color="auto" w:fill="FFFFFF"/>
          <w:lang w:eastAsia="da-DK"/>
        </w:rPr>
        <w:softHyphen/>
        <w:t>se</w:t>
      </w:r>
      <w:r>
        <w:rPr>
          <w:shd w:val="clear" w:color="auto" w:fill="FFFFFF"/>
          <w:lang w:eastAsia="da-DK"/>
        </w:rPr>
        <w:softHyphen/>
        <w:t>vær</w:t>
      </w:r>
      <w:r>
        <w:rPr>
          <w:shd w:val="clear" w:color="auto" w:fill="FFFFFF"/>
          <w:lang w:eastAsia="da-DK"/>
        </w:rPr>
        <w:softHyphen/>
        <w:t>dien for det pågældende stof i omgivelserne, B-værdien, skal overholdes i 99 % af tiden i hver må</w:t>
      </w:r>
      <w:r>
        <w:rPr>
          <w:shd w:val="clear" w:color="auto" w:fill="FFFFFF"/>
          <w:lang w:eastAsia="da-DK"/>
        </w:rPr>
        <w:softHyphen/>
        <w:t xml:space="preserve">ned. </w:t>
      </w:r>
      <w:r>
        <w:rPr>
          <w:lang w:eastAsia="da-DK"/>
        </w:rPr>
        <w:t>Afkasthøj</w:t>
      </w:r>
      <w:r>
        <w:rPr>
          <w:lang w:eastAsia="da-DK"/>
        </w:rPr>
        <w:softHyphen/>
        <w:t>derne er bestemt ved forsøgsregning, så alle B-værdier overholdes.</w:t>
      </w:r>
    </w:p>
    <w:p w:rsidR="003A7FF6" w:rsidRDefault="003A7FF6" w:rsidP="003A7FF6">
      <w:pPr>
        <w:pStyle w:val="AccepteretTekst"/>
        <w:rPr>
          <w:lang w:eastAsia="da-DK"/>
        </w:rPr>
      </w:pPr>
    </w:p>
    <w:p w:rsidR="003A7FF6" w:rsidRPr="004E5D28" w:rsidRDefault="003A7FF6" w:rsidP="003A7FF6">
      <w:pPr>
        <w:pStyle w:val="AccepteretTekst"/>
        <w:rPr>
          <w:lang w:eastAsia="da-DK"/>
        </w:rPr>
      </w:pPr>
      <w:r>
        <w:rPr>
          <w:lang w:eastAsia="da-DK"/>
        </w:rPr>
        <w:t xml:space="preserve">OML-beregningen er udført </w:t>
      </w:r>
      <w:r w:rsidRPr="00064751">
        <w:rPr>
          <w:lang w:eastAsia="da-DK"/>
        </w:rPr>
        <w:t>for det planlagte an</w:t>
      </w:r>
      <w:r>
        <w:rPr>
          <w:lang w:eastAsia="da-DK"/>
        </w:rPr>
        <w:softHyphen/>
      </w:r>
      <w:r w:rsidRPr="00064751">
        <w:rPr>
          <w:lang w:eastAsia="da-DK"/>
        </w:rPr>
        <w:t>lægs</w:t>
      </w:r>
      <w:r>
        <w:rPr>
          <w:lang w:eastAsia="da-DK"/>
        </w:rPr>
        <w:softHyphen/>
      </w:r>
      <w:r w:rsidRPr="00064751">
        <w:rPr>
          <w:lang w:eastAsia="da-DK"/>
        </w:rPr>
        <w:t>lay</w:t>
      </w:r>
      <w:r>
        <w:rPr>
          <w:lang w:eastAsia="da-DK"/>
        </w:rPr>
        <w:softHyphen/>
      </w:r>
      <w:r w:rsidRPr="00064751">
        <w:rPr>
          <w:lang w:eastAsia="da-DK"/>
        </w:rPr>
        <w:t>out</w:t>
      </w:r>
      <w:r>
        <w:rPr>
          <w:lang w:eastAsia="da-DK"/>
        </w:rPr>
        <w:t xml:space="preserve">, og kildestyrken for de enkelte stoffer er bestemt </w:t>
      </w:r>
      <w:r w:rsidRPr="00064751">
        <w:rPr>
          <w:lang w:eastAsia="da-DK"/>
        </w:rPr>
        <w:t xml:space="preserve">ud fra </w:t>
      </w:r>
      <w:r>
        <w:rPr>
          <w:lang w:eastAsia="da-DK"/>
        </w:rPr>
        <w:t xml:space="preserve">maks. </w:t>
      </w:r>
      <w:r w:rsidRPr="00064751">
        <w:rPr>
          <w:lang w:eastAsia="da-DK"/>
        </w:rPr>
        <w:t xml:space="preserve">erfaringstal </w:t>
      </w:r>
      <w:r>
        <w:rPr>
          <w:lang w:eastAsia="da-DK"/>
        </w:rPr>
        <w:t>fra</w:t>
      </w:r>
      <w:r w:rsidRPr="00064751">
        <w:rPr>
          <w:lang w:eastAsia="da-DK"/>
        </w:rPr>
        <w:t xml:space="preserve"> tilsva</w:t>
      </w:r>
      <w:r>
        <w:rPr>
          <w:lang w:eastAsia="da-DK"/>
        </w:rPr>
        <w:softHyphen/>
      </w:r>
      <w:r w:rsidRPr="00064751">
        <w:rPr>
          <w:lang w:eastAsia="da-DK"/>
        </w:rPr>
        <w:t>rende an</w:t>
      </w:r>
      <w:r>
        <w:rPr>
          <w:lang w:eastAsia="da-DK"/>
        </w:rPr>
        <w:softHyphen/>
      </w:r>
      <w:r w:rsidRPr="00064751">
        <w:rPr>
          <w:lang w:eastAsia="da-DK"/>
        </w:rPr>
        <w:t xml:space="preserve">læg </w:t>
      </w:r>
      <w:r>
        <w:rPr>
          <w:lang w:eastAsia="da-DK"/>
        </w:rPr>
        <w:t>eller</w:t>
      </w:r>
      <w:r w:rsidRPr="00064751">
        <w:rPr>
          <w:lang w:eastAsia="da-DK"/>
        </w:rPr>
        <w:t xml:space="preserve"> emis</w:t>
      </w:r>
      <w:r>
        <w:rPr>
          <w:lang w:eastAsia="da-DK"/>
        </w:rPr>
        <w:softHyphen/>
      </w:r>
      <w:r w:rsidRPr="00064751">
        <w:rPr>
          <w:lang w:eastAsia="da-DK"/>
        </w:rPr>
        <w:t>sionsgrænseværdierne for de en</w:t>
      </w:r>
      <w:r>
        <w:rPr>
          <w:lang w:eastAsia="da-DK"/>
        </w:rPr>
        <w:softHyphen/>
      </w:r>
      <w:r w:rsidRPr="00064751">
        <w:rPr>
          <w:lang w:eastAsia="da-DK"/>
        </w:rPr>
        <w:t>kel</w:t>
      </w:r>
      <w:r>
        <w:rPr>
          <w:lang w:eastAsia="da-DK"/>
        </w:rPr>
        <w:softHyphen/>
      </w:r>
      <w:r w:rsidRPr="00064751">
        <w:rPr>
          <w:lang w:eastAsia="da-DK"/>
        </w:rPr>
        <w:t xml:space="preserve">te stoffer. </w:t>
      </w:r>
      <w:r>
        <w:rPr>
          <w:shd w:val="clear" w:color="auto" w:fill="FFFFFF"/>
          <w:lang w:eastAsia="da-DK"/>
        </w:rPr>
        <w:t>Når anlægget er endeligt detaildimensio</w:t>
      </w:r>
      <w:r>
        <w:rPr>
          <w:shd w:val="clear" w:color="auto" w:fill="FFFFFF"/>
          <w:lang w:eastAsia="da-DK"/>
        </w:rPr>
        <w:softHyphen/>
        <w:t>neret skal OML beregningen opdateres, og afkast</w:t>
      </w:r>
      <w:r>
        <w:rPr>
          <w:shd w:val="clear" w:color="auto" w:fill="FFFFFF"/>
          <w:lang w:eastAsia="da-DK"/>
        </w:rPr>
        <w:softHyphen/>
        <w:t xml:space="preserve">højder fastlægges endeligt.  Beregningen skal gennemføres for de betydende stoffer: lugt, svovlbrinte og NOX. Jævnfør diskussionen nedenfor sættes der vilkår om at lugten fra planlageret opgøres særskilt. </w:t>
      </w:r>
    </w:p>
    <w:p w:rsidR="003A7FF6" w:rsidRDefault="003A7FF6" w:rsidP="003A7FF6">
      <w:pPr>
        <w:pStyle w:val="AccepteretTekst"/>
        <w:rPr>
          <w:lang w:eastAsia="da-DK"/>
        </w:rPr>
      </w:pPr>
    </w:p>
    <w:p w:rsidR="003A7FF6" w:rsidRDefault="003A7FF6" w:rsidP="003A7FF6">
      <w:pPr>
        <w:pStyle w:val="AccepteretTekst"/>
        <w:rPr>
          <w:rFonts w:cs="Arial"/>
          <w:bCs/>
        </w:rPr>
      </w:pPr>
      <w:r>
        <w:t>Hvis der etableres l</w:t>
      </w:r>
      <w:r>
        <w:rPr>
          <w:rFonts w:cs="Arial"/>
          <w:bCs/>
        </w:rPr>
        <w:t>uft</w:t>
      </w:r>
      <w:r w:rsidRPr="005A136F">
        <w:rPr>
          <w:rFonts w:cs="Arial"/>
          <w:bCs/>
        </w:rPr>
        <w:t xml:space="preserve">afkast fra udsug af udstødningsgas fra køretøjer </w:t>
      </w:r>
      <w:r>
        <w:rPr>
          <w:rFonts w:cs="Arial"/>
          <w:bCs/>
        </w:rPr>
        <w:t xml:space="preserve">vil det blive ført </w:t>
      </w:r>
      <w:r w:rsidRPr="005A136F">
        <w:rPr>
          <w:rFonts w:cs="Arial"/>
          <w:bCs/>
        </w:rPr>
        <w:t>mindst 1 me</w:t>
      </w:r>
      <w:r>
        <w:rPr>
          <w:rFonts w:cs="Arial"/>
          <w:bCs/>
        </w:rPr>
        <w:softHyphen/>
      </w:r>
      <w:r w:rsidRPr="005A136F">
        <w:rPr>
          <w:rFonts w:cs="Arial"/>
          <w:bCs/>
        </w:rPr>
        <w:t>ter over tagryg</w:t>
      </w:r>
      <w:r>
        <w:rPr>
          <w:rFonts w:cs="Arial"/>
          <w:bCs/>
        </w:rPr>
        <w:t>, jævnfør standardvilkår 26. Dette er almindelig praksis.</w:t>
      </w:r>
    </w:p>
    <w:p w:rsidR="003A7FF6" w:rsidRDefault="003A7FF6" w:rsidP="003A7FF6">
      <w:pPr>
        <w:pStyle w:val="AccepteretTekst"/>
        <w:rPr>
          <w:rFonts w:cs="Arial"/>
          <w:bCs/>
        </w:rPr>
      </w:pPr>
    </w:p>
    <w:p w:rsidR="003A7FF6" w:rsidRPr="005D0140" w:rsidRDefault="003A7FF6" w:rsidP="003A7FF6">
      <w:pPr>
        <w:pStyle w:val="AccepteretTekst"/>
        <w:rPr>
          <w:lang w:eastAsia="da-DK"/>
        </w:rPr>
      </w:pPr>
      <w:r>
        <w:lastRenderedPageBreak/>
        <w:t>A</w:t>
      </w:r>
      <w:r w:rsidRPr="00710ABF">
        <w:t xml:space="preserve">lle </w:t>
      </w:r>
      <w:r>
        <w:t xml:space="preserve">interne </w:t>
      </w:r>
      <w:r w:rsidRPr="00710ABF">
        <w:t xml:space="preserve">køreveje er </w:t>
      </w:r>
      <w:r>
        <w:t xml:space="preserve">med </w:t>
      </w:r>
      <w:r w:rsidRPr="00710ABF">
        <w:t>fast be</w:t>
      </w:r>
      <w:r>
        <w:softHyphen/>
      </w:r>
      <w:r w:rsidRPr="00710ABF">
        <w:t>lægning i form af asfalt eller belægningssten</w:t>
      </w:r>
      <w:r>
        <w:t>. Udendørs oplag af biomasse giver normalt ikke anledning til støvgener, og i øvrigt holdes biomassen overdækket. Vi forventer ikke støvgener fra anlægget.</w:t>
      </w:r>
      <w:r w:rsidRPr="00064751">
        <w:rPr>
          <w:lang w:eastAsia="da-DK"/>
        </w:rPr>
        <w:t xml:space="preserve"> </w:t>
      </w:r>
    </w:p>
    <w:p w:rsidR="003A7FF6" w:rsidRDefault="003A7FF6" w:rsidP="003A7FF6">
      <w:pPr>
        <w:pStyle w:val="AccepteretTekst"/>
      </w:pPr>
    </w:p>
    <w:p w:rsidR="003A7FF6" w:rsidRDefault="003A7FF6" w:rsidP="003A7FF6">
      <w:pPr>
        <w:pStyle w:val="Overskrift2"/>
        <w:ind w:left="851" w:hanging="851"/>
        <w:rPr>
          <w:lang w:eastAsia="da-DK"/>
        </w:rPr>
      </w:pPr>
      <w:bookmarkStart w:id="60" w:name="_Toc8137273"/>
      <w:bookmarkStart w:id="61" w:name="_Toc12533017"/>
      <w:r>
        <w:rPr>
          <w:lang w:eastAsia="da-DK"/>
        </w:rPr>
        <w:t>Lugt</w:t>
      </w:r>
      <w:bookmarkEnd w:id="60"/>
      <w:bookmarkEnd w:id="61"/>
    </w:p>
    <w:p w:rsidR="003A7FF6" w:rsidRDefault="003A7FF6" w:rsidP="003A7FF6">
      <w:pPr>
        <w:pStyle w:val="AccepteretTekst"/>
      </w:pPr>
      <w:r>
        <w:t xml:space="preserve">Luft udsuget fra indendørs områder påtænkes renset i et centralt luftrensefilter og den rensede luft afkastes </w:t>
      </w:r>
      <w:r w:rsidRPr="00B5170E">
        <w:t>via en skorsten</w:t>
      </w:r>
      <w:r>
        <w:t>.</w:t>
      </w:r>
      <w:r w:rsidR="00CB25BD">
        <w:t xml:space="preserve"> </w:t>
      </w:r>
      <w:r w:rsidR="00CB25BD">
        <w:rPr>
          <w:shd w:val="clear" w:color="auto" w:fill="FFFFFF"/>
          <w:lang w:val="nb-NO" w:eastAsia="da-DK"/>
        </w:rPr>
        <w:t>Standardvilkår 15 er opdateret, så alle indendørs luftstrømme skal tilføres lugtrenseanlægget.</w:t>
      </w:r>
      <w:r>
        <w:t xml:space="preserve"> Luften stammer fra følgende funktio</w:t>
      </w:r>
      <w:r>
        <w:softHyphen/>
        <w:t>ner/anlæg</w:t>
      </w:r>
      <w:r>
        <w:softHyphen/>
        <w:t>/processer:</w:t>
      </w:r>
    </w:p>
    <w:p w:rsidR="003A7FF6" w:rsidRDefault="003A7FF6" w:rsidP="003A7FF6">
      <w:pPr>
        <w:pStyle w:val="AccepteretTekst"/>
      </w:pPr>
    </w:p>
    <w:tbl>
      <w:tblPr>
        <w:tblW w:w="0" w:type="auto"/>
        <w:tblLook w:val="04A0" w:firstRow="1" w:lastRow="0" w:firstColumn="1" w:lastColumn="0" w:noHBand="0" w:noVBand="1"/>
      </w:tblPr>
      <w:tblGrid>
        <w:gridCol w:w="2835"/>
        <w:gridCol w:w="6663"/>
      </w:tblGrid>
      <w:tr w:rsidR="003A7FF6" w:rsidTr="00CB25BD">
        <w:tc>
          <w:tcPr>
            <w:tcW w:w="2835" w:type="dxa"/>
          </w:tcPr>
          <w:p w:rsidR="003A7FF6" w:rsidRPr="00E60CAE" w:rsidRDefault="003A7FF6" w:rsidP="003A7FF6">
            <w:pPr>
              <w:pStyle w:val="AccepteretTekst"/>
            </w:pPr>
            <w:r w:rsidRPr="00E60CAE">
              <w:t>Indendørs arbejdsområder</w:t>
            </w:r>
            <w:r>
              <w:t>:</w:t>
            </w:r>
          </w:p>
        </w:tc>
        <w:tc>
          <w:tcPr>
            <w:tcW w:w="6663" w:type="dxa"/>
          </w:tcPr>
          <w:p w:rsidR="003A7FF6" w:rsidRPr="00E60CAE" w:rsidRDefault="003A7FF6" w:rsidP="00CB25BD">
            <w:pPr>
              <w:pStyle w:val="AccepteretTekst"/>
              <w:ind w:right="-108"/>
            </w:pPr>
            <w:r w:rsidRPr="00E60CAE">
              <w:t>Alle læsse-/lossehaller, lagerhaller, bygninger med for</w:t>
            </w:r>
            <w:r w:rsidR="00CB25BD">
              <w:softHyphen/>
            </w:r>
            <w:r w:rsidRPr="00E60CAE">
              <w:t>be</w:t>
            </w:r>
            <w:r>
              <w:softHyphen/>
            </w:r>
            <w:r w:rsidRPr="00E60CAE">
              <w:t>hand</w:t>
            </w:r>
            <w:r w:rsidR="00CB25BD">
              <w:softHyphen/>
            </w:r>
            <w:r w:rsidRPr="00E60CAE">
              <w:t>lingsanlæg, og opbevaringstanke er lukkede og har kon</w:t>
            </w:r>
            <w:r w:rsidRPr="00E60CAE">
              <w:softHyphen/>
              <w:t>stant un</w:t>
            </w:r>
            <w:r w:rsidR="00CB25BD">
              <w:softHyphen/>
            </w:r>
            <w:r w:rsidRPr="00E60CAE">
              <w:t>dertryksventilation. Dette omfatter også for</w:t>
            </w:r>
            <w:r>
              <w:softHyphen/>
            </w:r>
            <w:r w:rsidRPr="00E60CAE">
              <w:t>trængningsluft fra fyld</w:t>
            </w:r>
            <w:r w:rsidR="00CB25BD">
              <w:softHyphen/>
            </w:r>
            <w:r w:rsidRPr="00E60CAE">
              <w:t>ning af tankbiler og fortræng</w:t>
            </w:r>
            <w:r w:rsidRPr="00E60CAE">
              <w:softHyphen/>
              <w:t>nings</w:t>
            </w:r>
            <w:r>
              <w:softHyphen/>
            </w:r>
            <w:r w:rsidRPr="00E60CAE">
              <w:t>luft fra modtagetanke, idet disse operationer sker inden</w:t>
            </w:r>
            <w:r>
              <w:softHyphen/>
            </w:r>
            <w:r w:rsidRPr="00E60CAE">
              <w:t>dørs.</w:t>
            </w:r>
          </w:p>
          <w:p w:rsidR="003A7FF6" w:rsidRPr="00E60CAE" w:rsidRDefault="003A7FF6" w:rsidP="003A7FF6">
            <w:pPr>
              <w:pStyle w:val="AccepteretTekst"/>
            </w:pPr>
          </w:p>
        </w:tc>
      </w:tr>
      <w:tr w:rsidR="003A7FF6" w:rsidTr="00CB25BD">
        <w:tc>
          <w:tcPr>
            <w:tcW w:w="2835" w:type="dxa"/>
          </w:tcPr>
          <w:p w:rsidR="003A7FF6" w:rsidRPr="00E60CAE" w:rsidRDefault="003A7FF6" w:rsidP="003A7FF6">
            <w:pPr>
              <w:pStyle w:val="AccepteretTekst"/>
            </w:pPr>
            <w:r w:rsidRPr="00E60CAE">
              <w:t>Modtageanlæg for fast affald</w:t>
            </w:r>
            <w:r>
              <w:t>:</w:t>
            </w:r>
          </w:p>
        </w:tc>
        <w:tc>
          <w:tcPr>
            <w:tcW w:w="6663" w:type="dxa"/>
          </w:tcPr>
          <w:p w:rsidR="003A7FF6" w:rsidRPr="00E60CAE" w:rsidRDefault="003A7FF6" w:rsidP="003A7FF6">
            <w:pPr>
              <w:pStyle w:val="AccepteretTekst"/>
            </w:pPr>
            <w:r w:rsidRPr="00E60CAE">
              <w:t>Indendørs modtageanlæ</w:t>
            </w:r>
            <w:r w:rsidR="00EA0500">
              <w:t xml:space="preserve">g for fast affald udføres med vedvarende </w:t>
            </w:r>
            <w:r w:rsidRPr="00E60CAE">
              <w:t>udsug. Dette er om</w:t>
            </w:r>
            <w:r>
              <w:softHyphen/>
            </w:r>
            <w:r w:rsidRPr="00E60CAE">
              <w:t>fat</w:t>
            </w:r>
            <w:r>
              <w:softHyphen/>
            </w:r>
            <w:r w:rsidRPr="00E60CAE">
              <w:t>tet af standard</w:t>
            </w:r>
            <w:r w:rsidR="00CB25BD">
              <w:softHyphen/>
            </w:r>
            <w:r w:rsidRPr="00E60CAE">
              <w:t>vilkår, men tjener reelt et arbejds</w:t>
            </w:r>
            <w:r w:rsidRPr="00E60CAE">
              <w:softHyphen/>
              <w:t>miljø</w:t>
            </w:r>
            <w:r>
              <w:softHyphen/>
            </w:r>
            <w:r w:rsidR="00600891">
              <w:t>hensyn.</w:t>
            </w:r>
          </w:p>
          <w:p w:rsidR="003A7FF6" w:rsidRPr="00E60CAE" w:rsidRDefault="003A7FF6" w:rsidP="00600891">
            <w:pPr>
              <w:pStyle w:val="AccepteretTekst"/>
            </w:pPr>
          </w:p>
        </w:tc>
      </w:tr>
      <w:tr w:rsidR="003A7FF6" w:rsidTr="00CB25BD">
        <w:tc>
          <w:tcPr>
            <w:tcW w:w="2835" w:type="dxa"/>
          </w:tcPr>
          <w:p w:rsidR="003A7FF6" w:rsidRPr="00E60CAE" w:rsidRDefault="003A7FF6" w:rsidP="003A7FF6">
            <w:pPr>
              <w:pStyle w:val="AccepteretTekst"/>
            </w:pPr>
            <w:r w:rsidRPr="00E60CAE">
              <w:t>Rejektluft fra opgraderingsanlæg</w:t>
            </w:r>
            <w:r>
              <w:softHyphen/>
              <w:t>:</w:t>
            </w:r>
          </w:p>
        </w:tc>
        <w:tc>
          <w:tcPr>
            <w:tcW w:w="6663" w:type="dxa"/>
          </w:tcPr>
          <w:p w:rsidR="003A7FF6" w:rsidRDefault="003A7FF6" w:rsidP="003A7FF6">
            <w:pPr>
              <w:pStyle w:val="AccepteretTekst"/>
            </w:pPr>
            <w:r w:rsidRPr="00E60CAE">
              <w:t xml:space="preserve">Rejektluft fra </w:t>
            </w:r>
            <w:r>
              <w:t>gas</w:t>
            </w:r>
            <w:r w:rsidRPr="00E60CAE">
              <w:t>opgraderingsanlægget med indhold af svovl</w:t>
            </w:r>
            <w:r>
              <w:softHyphen/>
            </w:r>
            <w:r w:rsidRPr="00E60CAE">
              <w:softHyphen/>
              <w:t>brin</w:t>
            </w:r>
            <w:r w:rsidR="00CB25BD">
              <w:softHyphen/>
            </w:r>
            <w:r w:rsidRPr="00E60CAE">
              <w:t>te renses først i svovlrenseanlæg og derefter i luftrense</w:t>
            </w:r>
            <w:r w:rsidR="00CB25BD">
              <w:softHyphen/>
            </w:r>
            <w:r w:rsidRPr="00E60CAE">
              <w:t>anlæg.</w:t>
            </w:r>
            <w:r>
              <w:t xml:space="preserve"> </w:t>
            </w:r>
            <w:r w:rsidR="00CB25BD">
              <w:t xml:space="preserve">Der </w:t>
            </w:r>
            <w:r>
              <w:t xml:space="preserve">forudsættes 90 % </w:t>
            </w:r>
            <w:r w:rsidR="00CB25BD">
              <w:t>rense</w:t>
            </w:r>
            <w:r>
              <w:t>effektivitet.</w:t>
            </w:r>
          </w:p>
          <w:p w:rsidR="003A7FF6" w:rsidRDefault="003A7FF6" w:rsidP="003A7FF6">
            <w:pPr>
              <w:pStyle w:val="AccepteretTekst"/>
            </w:pPr>
          </w:p>
          <w:p w:rsidR="003A7FF6" w:rsidRPr="00E60CAE" w:rsidRDefault="003A7FF6" w:rsidP="007D4905">
            <w:pPr>
              <w:pStyle w:val="AccepteretTekst"/>
              <w:ind w:left="34"/>
            </w:pPr>
            <w:r>
              <w:t>Ved opblandingen med de øvrige luftstrømme fortyndes re</w:t>
            </w:r>
            <w:r w:rsidR="00CB25BD">
              <w:softHyphen/>
            </w:r>
            <w:r>
              <w:t>jekt</w:t>
            </w:r>
            <w:r w:rsidR="00CB25BD">
              <w:softHyphen/>
            </w:r>
            <w:r w:rsidR="00CB25BD">
              <w:softHyphen/>
            </w:r>
            <w:r>
              <w:t>luf</w:t>
            </w:r>
            <w:r w:rsidR="00CB25BD">
              <w:softHyphen/>
            </w:r>
            <w:r>
              <w:t xml:space="preserve">ten i gennemsnit ca. 15 gange inden den tilføres </w:t>
            </w:r>
            <w:r w:rsidR="007D4905">
              <w:t>luftrenseanlæg</w:t>
            </w:r>
            <w:r w:rsidR="007D4905">
              <w:softHyphen/>
              <w:t>g</w:t>
            </w:r>
            <w:r>
              <w:t xml:space="preserve">et. </w:t>
            </w:r>
          </w:p>
        </w:tc>
      </w:tr>
    </w:tbl>
    <w:p w:rsidR="003A7FF6" w:rsidRDefault="003A7FF6" w:rsidP="003A7FF6">
      <w:pPr>
        <w:pStyle w:val="AccepteretTekst"/>
        <w:rPr>
          <w:shd w:val="clear" w:color="auto" w:fill="FFFFFF"/>
          <w:lang w:eastAsia="da-DK"/>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59"/>
        <w:gridCol w:w="1276"/>
        <w:gridCol w:w="3255"/>
        <w:gridCol w:w="1421"/>
      </w:tblGrid>
      <w:tr w:rsidR="003A7FF6" w:rsidTr="00BF4091">
        <w:tc>
          <w:tcPr>
            <w:tcW w:w="2127" w:type="dxa"/>
          </w:tcPr>
          <w:p w:rsidR="003A7FF6" w:rsidRPr="00CB25BD" w:rsidRDefault="003A7FF6" w:rsidP="003A7FF6">
            <w:pPr>
              <w:pStyle w:val="AccepteretTekst"/>
              <w:rPr>
                <w:b/>
                <w:shd w:val="clear" w:color="auto" w:fill="FFFFFF"/>
                <w:lang w:eastAsia="da-DK"/>
              </w:rPr>
            </w:pPr>
          </w:p>
        </w:tc>
        <w:tc>
          <w:tcPr>
            <w:tcW w:w="1559" w:type="dxa"/>
          </w:tcPr>
          <w:p w:rsidR="003A7FF6" w:rsidRPr="00CB25BD" w:rsidRDefault="003A7FF6" w:rsidP="003A7FF6">
            <w:pPr>
              <w:pStyle w:val="AccepteretTekst"/>
              <w:jc w:val="center"/>
              <w:rPr>
                <w:b/>
                <w:shd w:val="clear" w:color="auto" w:fill="FFFFFF"/>
                <w:lang w:eastAsia="da-DK"/>
              </w:rPr>
            </w:pPr>
            <w:r w:rsidRPr="00CB25BD">
              <w:rPr>
                <w:b/>
                <w:shd w:val="clear" w:color="auto" w:fill="FFFFFF"/>
                <w:lang w:eastAsia="da-DK"/>
              </w:rPr>
              <w:t>Luftmængde</w:t>
            </w:r>
          </w:p>
          <w:p w:rsidR="003A7FF6" w:rsidRPr="00CB25BD" w:rsidRDefault="003A7FF6" w:rsidP="00F115EC">
            <w:pPr>
              <w:pStyle w:val="AccepteretTekst"/>
              <w:jc w:val="center"/>
              <w:rPr>
                <w:b/>
                <w:shd w:val="clear" w:color="auto" w:fill="FFFFFF"/>
                <w:lang w:eastAsia="da-DK"/>
              </w:rPr>
            </w:pPr>
            <w:r w:rsidRPr="00CB25BD">
              <w:rPr>
                <w:b/>
                <w:shd w:val="clear" w:color="auto" w:fill="FFFFFF"/>
                <w:lang w:eastAsia="da-DK"/>
              </w:rPr>
              <w:t>(Nm</w:t>
            </w:r>
            <w:r w:rsidRPr="00CB25BD">
              <w:rPr>
                <w:b/>
                <w:shd w:val="clear" w:color="auto" w:fill="FFFFFF"/>
                <w:vertAlign w:val="superscript"/>
                <w:lang w:eastAsia="da-DK"/>
              </w:rPr>
              <w:t>3</w:t>
            </w:r>
            <w:r w:rsidRPr="00CB25BD">
              <w:rPr>
                <w:b/>
                <w:shd w:val="clear" w:color="auto" w:fill="FFFFFF"/>
                <w:lang w:eastAsia="da-DK"/>
              </w:rPr>
              <w:t>/</w:t>
            </w:r>
            <w:r w:rsidR="00F115EC">
              <w:rPr>
                <w:b/>
                <w:shd w:val="clear" w:color="auto" w:fill="FFFFFF"/>
                <w:lang w:eastAsia="da-DK"/>
              </w:rPr>
              <w:t>h</w:t>
            </w:r>
            <w:r w:rsidRPr="00CB25BD">
              <w:rPr>
                <w:b/>
                <w:shd w:val="clear" w:color="auto" w:fill="FFFFFF"/>
                <w:lang w:eastAsia="da-DK"/>
              </w:rPr>
              <w:t>)</w:t>
            </w:r>
          </w:p>
        </w:tc>
        <w:tc>
          <w:tcPr>
            <w:tcW w:w="1276" w:type="dxa"/>
          </w:tcPr>
          <w:p w:rsidR="003A7FF6" w:rsidRPr="00CB25BD" w:rsidRDefault="003A7FF6" w:rsidP="003A7FF6">
            <w:pPr>
              <w:pStyle w:val="AccepteretTekst"/>
              <w:rPr>
                <w:b/>
                <w:shd w:val="clear" w:color="auto" w:fill="FFFFFF"/>
                <w:lang w:eastAsia="da-DK"/>
              </w:rPr>
            </w:pPr>
            <w:r w:rsidRPr="00CB25BD">
              <w:rPr>
                <w:b/>
                <w:shd w:val="clear" w:color="auto" w:fill="FFFFFF"/>
                <w:lang w:eastAsia="da-DK"/>
              </w:rPr>
              <w:t>Rensning</w:t>
            </w:r>
          </w:p>
        </w:tc>
        <w:tc>
          <w:tcPr>
            <w:tcW w:w="3255" w:type="dxa"/>
          </w:tcPr>
          <w:p w:rsidR="003A7FF6" w:rsidRPr="00CB25BD" w:rsidRDefault="003A7FF6" w:rsidP="003A7FF6">
            <w:pPr>
              <w:pStyle w:val="AccepteretTekst"/>
              <w:rPr>
                <w:b/>
                <w:shd w:val="clear" w:color="auto" w:fill="FFFFFF"/>
                <w:lang w:eastAsia="da-DK"/>
              </w:rPr>
            </w:pPr>
            <w:r w:rsidRPr="00CB25BD">
              <w:rPr>
                <w:b/>
                <w:shd w:val="clear" w:color="auto" w:fill="FFFFFF"/>
                <w:lang w:eastAsia="da-DK"/>
              </w:rPr>
              <w:t>Rensegrad</w:t>
            </w:r>
          </w:p>
        </w:tc>
        <w:tc>
          <w:tcPr>
            <w:tcW w:w="1421" w:type="dxa"/>
          </w:tcPr>
          <w:p w:rsidR="003A7FF6" w:rsidRPr="00CB25BD" w:rsidRDefault="003A7FF6" w:rsidP="00F115EC">
            <w:pPr>
              <w:pStyle w:val="AccepteretTekst"/>
              <w:jc w:val="right"/>
              <w:rPr>
                <w:b/>
                <w:shd w:val="clear" w:color="auto" w:fill="FFFFFF"/>
                <w:lang w:eastAsia="da-DK"/>
              </w:rPr>
            </w:pPr>
            <w:r w:rsidRPr="00CB25BD">
              <w:rPr>
                <w:b/>
                <w:shd w:val="clear" w:color="auto" w:fill="FFFFFF"/>
                <w:lang w:eastAsia="da-DK"/>
              </w:rPr>
              <w:t>Kildestyrke LE/s</w:t>
            </w:r>
          </w:p>
        </w:tc>
      </w:tr>
      <w:tr w:rsidR="003A7FF6" w:rsidTr="00BF4091">
        <w:tc>
          <w:tcPr>
            <w:tcW w:w="2127" w:type="dxa"/>
          </w:tcPr>
          <w:p w:rsidR="003A7FF6" w:rsidRDefault="003A7FF6" w:rsidP="003A7FF6">
            <w:pPr>
              <w:pStyle w:val="AccepteretTekst"/>
              <w:rPr>
                <w:shd w:val="clear" w:color="auto" w:fill="FFFFFF"/>
                <w:lang w:eastAsia="da-DK"/>
              </w:rPr>
            </w:pPr>
            <w:r>
              <w:rPr>
                <w:shd w:val="clear" w:color="auto" w:fill="FFFFFF"/>
                <w:lang w:eastAsia="da-DK"/>
              </w:rPr>
              <w:t>Gasopgradering</w:t>
            </w:r>
          </w:p>
        </w:tc>
        <w:tc>
          <w:tcPr>
            <w:tcW w:w="1559" w:type="dxa"/>
          </w:tcPr>
          <w:p w:rsidR="003A7FF6" w:rsidRDefault="00F115EC" w:rsidP="003A7FF6">
            <w:pPr>
              <w:pStyle w:val="AccepteretTekst"/>
              <w:tabs>
                <w:tab w:val="decimal" w:pos="716"/>
              </w:tabs>
              <w:rPr>
                <w:shd w:val="clear" w:color="auto" w:fill="FFFFFF"/>
                <w:lang w:eastAsia="da-DK"/>
              </w:rPr>
            </w:pPr>
            <w:r>
              <w:rPr>
                <w:shd w:val="clear" w:color="auto" w:fill="FFFFFF"/>
                <w:lang w:eastAsia="da-DK"/>
              </w:rPr>
              <w:t>1900</w:t>
            </w:r>
          </w:p>
        </w:tc>
        <w:tc>
          <w:tcPr>
            <w:tcW w:w="1276" w:type="dxa"/>
          </w:tcPr>
          <w:p w:rsidR="003A7FF6" w:rsidRDefault="003A7FF6" w:rsidP="007D4905">
            <w:pPr>
              <w:pStyle w:val="AccepteretTekst"/>
              <w:rPr>
                <w:shd w:val="clear" w:color="auto" w:fill="FFFFFF"/>
                <w:lang w:eastAsia="da-DK"/>
              </w:rPr>
            </w:pPr>
            <w:r>
              <w:rPr>
                <w:shd w:val="clear" w:color="auto" w:fill="FFFFFF"/>
                <w:lang w:eastAsia="da-DK"/>
              </w:rPr>
              <w:t xml:space="preserve">Svovlfilter samt </w:t>
            </w:r>
            <w:r w:rsidR="007D4905">
              <w:rPr>
                <w:shd w:val="clear" w:color="auto" w:fill="FFFFFF"/>
                <w:lang w:eastAsia="da-DK"/>
              </w:rPr>
              <w:t>luftrense</w:t>
            </w:r>
            <w:r w:rsidR="007D4905">
              <w:rPr>
                <w:shd w:val="clear" w:color="auto" w:fill="FFFFFF"/>
                <w:lang w:eastAsia="da-DK"/>
              </w:rPr>
              <w:softHyphen/>
              <w:t>anlæg</w:t>
            </w:r>
          </w:p>
        </w:tc>
        <w:tc>
          <w:tcPr>
            <w:tcW w:w="3255" w:type="dxa"/>
          </w:tcPr>
          <w:p w:rsidR="003A7FF6" w:rsidRDefault="003A7FF6" w:rsidP="003A7FF6">
            <w:pPr>
              <w:pStyle w:val="AccepteretTekst"/>
              <w:rPr>
                <w:shd w:val="clear" w:color="auto" w:fill="FFFFFF"/>
                <w:lang w:eastAsia="da-DK"/>
              </w:rPr>
            </w:pPr>
            <w:r>
              <w:rPr>
                <w:shd w:val="clear" w:color="auto" w:fill="FFFFFF"/>
                <w:lang w:eastAsia="da-DK"/>
              </w:rPr>
              <w:t>90 % samlet over de to rense</w:t>
            </w:r>
            <w:r w:rsidR="00CB25BD">
              <w:rPr>
                <w:shd w:val="clear" w:color="auto" w:fill="FFFFFF"/>
                <w:lang w:eastAsia="da-DK"/>
              </w:rPr>
              <w:softHyphen/>
            </w:r>
            <w:r>
              <w:rPr>
                <w:shd w:val="clear" w:color="auto" w:fill="FFFFFF"/>
                <w:lang w:eastAsia="da-DK"/>
              </w:rPr>
              <w:t>trin, men svovlfilteret forventes at væ</w:t>
            </w:r>
            <w:r>
              <w:rPr>
                <w:shd w:val="clear" w:color="auto" w:fill="FFFFFF"/>
                <w:lang w:eastAsia="da-DK"/>
              </w:rPr>
              <w:softHyphen/>
              <w:t>re det vigtigste rensetrin, idet hyd</w:t>
            </w:r>
            <w:r>
              <w:rPr>
                <w:shd w:val="clear" w:color="auto" w:fill="FFFFFF"/>
                <w:lang w:eastAsia="da-DK"/>
              </w:rPr>
              <w:softHyphen/>
              <w:t>rogensulfid er den væsent</w:t>
            </w:r>
            <w:r>
              <w:rPr>
                <w:shd w:val="clear" w:color="auto" w:fill="FFFFFF"/>
                <w:lang w:eastAsia="da-DK"/>
              </w:rPr>
              <w:softHyphen/>
              <w:t xml:space="preserve">ligste lugtkomponent. </w:t>
            </w:r>
          </w:p>
        </w:tc>
        <w:tc>
          <w:tcPr>
            <w:tcW w:w="1421" w:type="dxa"/>
          </w:tcPr>
          <w:p w:rsidR="003A7FF6" w:rsidRDefault="00F115EC" w:rsidP="00F115EC">
            <w:pPr>
              <w:pStyle w:val="AccepteretTekst"/>
              <w:tabs>
                <w:tab w:val="right" w:pos="1769"/>
              </w:tabs>
              <w:jc w:val="right"/>
              <w:rPr>
                <w:shd w:val="clear" w:color="auto" w:fill="FFFFFF"/>
                <w:lang w:eastAsia="da-DK"/>
              </w:rPr>
            </w:pPr>
            <w:r>
              <w:rPr>
                <w:shd w:val="clear" w:color="auto" w:fill="FFFFFF"/>
                <w:lang w:eastAsia="da-DK"/>
              </w:rPr>
              <w:t>49</w:t>
            </w:r>
            <w:r w:rsidR="003A7FF6">
              <w:rPr>
                <w:shd w:val="clear" w:color="auto" w:fill="FFFFFF"/>
                <w:lang w:eastAsia="da-DK"/>
              </w:rPr>
              <w:t>00</w:t>
            </w:r>
          </w:p>
        </w:tc>
      </w:tr>
      <w:tr w:rsidR="003A7FF6" w:rsidTr="00BF4091">
        <w:tc>
          <w:tcPr>
            <w:tcW w:w="2127" w:type="dxa"/>
          </w:tcPr>
          <w:p w:rsidR="00081D60" w:rsidRDefault="003A7FF6" w:rsidP="003A7FF6">
            <w:pPr>
              <w:pStyle w:val="AccepteretTekst"/>
              <w:rPr>
                <w:shd w:val="clear" w:color="auto" w:fill="FFFFFF"/>
                <w:lang w:eastAsia="da-DK"/>
              </w:rPr>
            </w:pPr>
            <w:r>
              <w:rPr>
                <w:shd w:val="clear" w:color="auto" w:fill="FFFFFF"/>
                <w:lang w:eastAsia="da-DK"/>
              </w:rPr>
              <w:t>Ventilation/</w:t>
            </w:r>
          </w:p>
          <w:p w:rsidR="003A7FF6" w:rsidRDefault="003A7FF6" w:rsidP="003A7FF6">
            <w:pPr>
              <w:pStyle w:val="AccepteretTekst"/>
              <w:rPr>
                <w:shd w:val="clear" w:color="auto" w:fill="FFFFFF"/>
                <w:lang w:eastAsia="da-DK"/>
              </w:rPr>
            </w:pPr>
            <w:proofErr w:type="gramStart"/>
            <w:r>
              <w:rPr>
                <w:shd w:val="clear" w:color="auto" w:fill="FFFFFF"/>
                <w:lang w:eastAsia="da-DK"/>
              </w:rPr>
              <w:t>udsugning</w:t>
            </w:r>
            <w:proofErr w:type="gramEnd"/>
          </w:p>
        </w:tc>
        <w:tc>
          <w:tcPr>
            <w:tcW w:w="1559" w:type="dxa"/>
          </w:tcPr>
          <w:p w:rsidR="003A7FF6" w:rsidRDefault="00F115EC" w:rsidP="003A7FF6">
            <w:pPr>
              <w:pStyle w:val="AccepteretTekst"/>
              <w:tabs>
                <w:tab w:val="decimal" w:pos="716"/>
              </w:tabs>
              <w:rPr>
                <w:shd w:val="clear" w:color="auto" w:fill="FFFFFF"/>
                <w:lang w:eastAsia="da-DK"/>
              </w:rPr>
            </w:pPr>
            <w:r>
              <w:rPr>
                <w:shd w:val="clear" w:color="auto" w:fill="FFFFFF"/>
                <w:lang w:eastAsia="da-DK"/>
              </w:rPr>
              <w:t>2</w:t>
            </w:r>
            <w:r w:rsidR="003A7FF6">
              <w:rPr>
                <w:shd w:val="clear" w:color="auto" w:fill="FFFFFF"/>
                <w:lang w:eastAsia="da-DK"/>
              </w:rPr>
              <w:t>8</w:t>
            </w:r>
            <w:r>
              <w:rPr>
                <w:shd w:val="clear" w:color="auto" w:fill="FFFFFF"/>
                <w:lang w:eastAsia="da-DK"/>
              </w:rPr>
              <w:t>000</w:t>
            </w:r>
          </w:p>
        </w:tc>
        <w:tc>
          <w:tcPr>
            <w:tcW w:w="1276" w:type="dxa"/>
          </w:tcPr>
          <w:p w:rsidR="003A7FF6" w:rsidRDefault="007D4905" w:rsidP="003A7FF6">
            <w:pPr>
              <w:pStyle w:val="AccepteretTekst"/>
              <w:rPr>
                <w:shd w:val="clear" w:color="auto" w:fill="FFFFFF"/>
                <w:lang w:eastAsia="da-DK"/>
              </w:rPr>
            </w:pPr>
            <w:r>
              <w:rPr>
                <w:shd w:val="clear" w:color="auto" w:fill="FFFFFF"/>
                <w:lang w:eastAsia="da-DK"/>
              </w:rPr>
              <w:t>Luftrense</w:t>
            </w:r>
            <w:r>
              <w:rPr>
                <w:shd w:val="clear" w:color="auto" w:fill="FFFFFF"/>
                <w:lang w:eastAsia="da-DK"/>
              </w:rPr>
              <w:softHyphen/>
              <w:t>anlæg</w:t>
            </w:r>
          </w:p>
        </w:tc>
        <w:tc>
          <w:tcPr>
            <w:tcW w:w="3255" w:type="dxa"/>
          </w:tcPr>
          <w:p w:rsidR="003A7FF6" w:rsidRDefault="003A7FF6" w:rsidP="003A7FF6">
            <w:pPr>
              <w:pStyle w:val="AccepteretTekst"/>
              <w:rPr>
                <w:shd w:val="clear" w:color="auto" w:fill="FFFFFF"/>
                <w:lang w:eastAsia="da-DK"/>
              </w:rPr>
            </w:pPr>
            <w:r>
              <w:rPr>
                <w:shd w:val="clear" w:color="auto" w:fill="FFFFFF"/>
                <w:lang w:eastAsia="da-DK"/>
              </w:rPr>
              <w:t>90 % (leverandørgaranti)</w:t>
            </w:r>
          </w:p>
        </w:tc>
        <w:tc>
          <w:tcPr>
            <w:tcW w:w="1421" w:type="dxa"/>
          </w:tcPr>
          <w:p w:rsidR="003A7FF6" w:rsidRDefault="00F115EC" w:rsidP="003A7FF6">
            <w:pPr>
              <w:pStyle w:val="AccepteretTekst"/>
              <w:tabs>
                <w:tab w:val="right" w:pos="1065"/>
                <w:tab w:val="left" w:pos="1769"/>
              </w:tabs>
              <w:jc w:val="right"/>
              <w:rPr>
                <w:shd w:val="clear" w:color="auto" w:fill="FFFFFF"/>
                <w:lang w:eastAsia="da-DK"/>
              </w:rPr>
            </w:pPr>
            <w:r>
              <w:rPr>
                <w:shd w:val="clear" w:color="auto" w:fill="FFFFFF"/>
                <w:lang w:eastAsia="da-DK"/>
              </w:rPr>
              <w:t>31</w:t>
            </w:r>
            <w:r w:rsidR="003A7FF6">
              <w:rPr>
                <w:shd w:val="clear" w:color="auto" w:fill="FFFFFF"/>
                <w:lang w:eastAsia="da-DK"/>
              </w:rPr>
              <w:t>000</w:t>
            </w:r>
          </w:p>
        </w:tc>
      </w:tr>
      <w:tr w:rsidR="003A7FF6" w:rsidTr="00BF4091">
        <w:tc>
          <w:tcPr>
            <w:tcW w:w="2127" w:type="dxa"/>
          </w:tcPr>
          <w:p w:rsidR="003A7FF6" w:rsidRDefault="003A7FF6" w:rsidP="003A7FF6">
            <w:pPr>
              <w:pStyle w:val="AccepteretTekst"/>
              <w:rPr>
                <w:shd w:val="clear" w:color="auto" w:fill="FFFFFF"/>
                <w:lang w:eastAsia="da-DK"/>
              </w:rPr>
            </w:pPr>
            <w:r>
              <w:rPr>
                <w:shd w:val="clear" w:color="auto" w:fill="FFFFFF"/>
                <w:lang w:eastAsia="da-DK"/>
              </w:rPr>
              <w:t>Kedelanlæg</w:t>
            </w:r>
          </w:p>
        </w:tc>
        <w:tc>
          <w:tcPr>
            <w:tcW w:w="1559" w:type="dxa"/>
          </w:tcPr>
          <w:p w:rsidR="003A7FF6" w:rsidRDefault="00F115EC" w:rsidP="003A7FF6">
            <w:pPr>
              <w:pStyle w:val="AccepteretTekst"/>
              <w:tabs>
                <w:tab w:val="decimal" w:pos="716"/>
              </w:tabs>
              <w:rPr>
                <w:shd w:val="clear" w:color="auto" w:fill="FFFFFF"/>
                <w:lang w:eastAsia="da-DK"/>
              </w:rPr>
            </w:pPr>
            <w:r>
              <w:rPr>
                <w:shd w:val="clear" w:color="auto" w:fill="FFFFFF"/>
                <w:lang w:eastAsia="da-DK"/>
              </w:rPr>
              <w:t>7500</w:t>
            </w:r>
          </w:p>
        </w:tc>
        <w:tc>
          <w:tcPr>
            <w:tcW w:w="1276" w:type="dxa"/>
          </w:tcPr>
          <w:p w:rsidR="003A7FF6" w:rsidRDefault="003A7FF6" w:rsidP="003A7FF6">
            <w:pPr>
              <w:pStyle w:val="AccepteretTekst"/>
              <w:rPr>
                <w:shd w:val="clear" w:color="auto" w:fill="FFFFFF"/>
                <w:lang w:eastAsia="da-DK"/>
              </w:rPr>
            </w:pPr>
            <w:r>
              <w:rPr>
                <w:shd w:val="clear" w:color="auto" w:fill="FFFFFF"/>
                <w:lang w:eastAsia="da-DK"/>
              </w:rPr>
              <w:t>-</w:t>
            </w:r>
          </w:p>
        </w:tc>
        <w:tc>
          <w:tcPr>
            <w:tcW w:w="3255" w:type="dxa"/>
          </w:tcPr>
          <w:p w:rsidR="003A7FF6" w:rsidRDefault="003A7FF6" w:rsidP="003A7FF6">
            <w:pPr>
              <w:pStyle w:val="AccepteretTekst"/>
              <w:rPr>
                <w:shd w:val="clear" w:color="auto" w:fill="FFFFFF"/>
                <w:lang w:eastAsia="da-DK"/>
              </w:rPr>
            </w:pPr>
            <w:r>
              <w:rPr>
                <w:shd w:val="clear" w:color="auto" w:fill="FFFFFF"/>
                <w:lang w:eastAsia="da-DK"/>
              </w:rPr>
              <w:t>-</w:t>
            </w:r>
          </w:p>
        </w:tc>
        <w:tc>
          <w:tcPr>
            <w:tcW w:w="1421" w:type="dxa"/>
          </w:tcPr>
          <w:p w:rsidR="003A7FF6" w:rsidRDefault="00F115EC" w:rsidP="00F115EC">
            <w:pPr>
              <w:pStyle w:val="AccepteretTekst"/>
              <w:tabs>
                <w:tab w:val="right" w:pos="1065"/>
                <w:tab w:val="left" w:pos="1769"/>
              </w:tabs>
              <w:jc w:val="right"/>
              <w:rPr>
                <w:shd w:val="clear" w:color="auto" w:fill="FFFFFF"/>
                <w:lang w:eastAsia="da-DK"/>
              </w:rPr>
            </w:pPr>
            <w:r>
              <w:rPr>
                <w:shd w:val="clear" w:color="auto" w:fill="FFFFFF"/>
                <w:lang w:eastAsia="da-DK"/>
              </w:rPr>
              <w:t>21</w:t>
            </w:r>
            <w:r w:rsidR="003A7FF6">
              <w:rPr>
                <w:shd w:val="clear" w:color="auto" w:fill="FFFFFF"/>
                <w:lang w:eastAsia="da-DK"/>
              </w:rPr>
              <w:t>00</w:t>
            </w:r>
          </w:p>
        </w:tc>
      </w:tr>
      <w:tr w:rsidR="003A7FF6" w:rsidTr="00BF4091">
        <w:tc>
          <w:tcPr>
            <w:tcW w:w="2127" w:type="dxa"/>
          </w:tcPr>
          <w:p w:rsidR="003A7FF6" w:rsidRDefault="003A7FF6" w:rsidP="003A7FF6">
            <w:pPr>
              <w:pStyle w:val="AccepteretTekst"/>
              <w:rPr>
                <w:shd w:val="clear" w:color="auto" w:fill="FFFFFF"/>
                <w:lang w:eastAsia="da-DK"/>
              </w:rPr>
            </w:pPr>
            <w:r>
              <w:rPr>
                <w:shd w:val="clear" w:color="auto" w:fill="FFFFFF"/>
                <w:lang w:eastAsia="da-DK"/>
              </w:rPr>
              <w:t>Planlager</w:t>
            </w:r>
          </w:p>
        </w:tc>
        <w:tc>
          <w:tcPr>
            <w:tcW w:w="1559" w:type="dxa"/>
          </w:tcPr>
          <w:p w:rsidR="003A7FF6" w:rsidRDefault="003A7FF6" w:rsidP="003A7FF6">
            <w:pPr>
              <w:pStyle w:val="AccepteretTekst"/>
              <w:rPr>
                <w:shd w:val="clear" w:color="auto" w:fill="FFFFFF"/>
                <w:lang w:eastAsia="da-DK"/>
              </w:rPr>
            </w:pPr>
            <w:r>
              <w:rPr>
                <w:shd w:val="clear" w:color="auto" w:fill="FFFFFF"/>
                <w:lang w:eastAsia="da-DK"/>
              </w:rPr>
              <w:t>-</w:t>
            </w:r>
          </w:p>
        </w:tc>
        <w:tc>
          <w:tcPr>
            <w:tcW w:w="1276" w:type="dxa"/>
          </w:tcPr>
          <w:p w:rsidR="003A7FF6" w:rsidRDefault="003A7FF6" w:rsidP="003A7FF6">
            <w:pPr>
              <w:pStyle w:val="AccepteretTekst"/>
              <w:rPr>
                <w:shd w:val="clear" w:color="auto" w:fill="FFFFFF"/>
                <w:lang w:eastAsia="da-DK"/>
              </w:rPr>
            </w:pPr>
            <w:r>
              <w:rPr>
                <w:shd w:val="clear" w:color="auto" w:fill="FFFFFF"/>
                <w:lang w:eastAsia="da-DK"/>
              </w:rPr>
              <w:t>-</w:t>
            </w:r>
          </w:p>
        </w:tc>
        <w:tc>
          <w:tcPr>
            <w:tcW w:w="3255" w:type="dxa"/>
          </w:tcPr>
          <w:p w:rsidR="003A7FF6" w:rsidRDefault="003A7FF6" w:rsidP="003A7FF6">
            <w:pPr>
              <w:pStyle w:val="AccepteretTekst"/>
              <w:rPr>
                <w:shd w:val="clear" w:color="auto" w:fill="FFFFFF"/>
                <w:lang w:eastAsia="da-DK"/>
              </w:rPr>
            </w:pPr>
            <w:r>
              <w:rPr>
                <w:shd w:val="clear" w:color="auto" w:fill="FFFFFF"/>
                <w:lang w:eastAsia="da-DK"/>
              </w:rPr>
              <w:t>-</w:t>
            </w:r>
          </w:p>
        </w:tc>
        <w:tc>
          <w:tcPr>
            <w:tcW w:w="1421" w:type="dxa"/>
          </w:tcPr>
          <w:p w:rsidR="003A7FF6" w:rsidRDefault="003A7FF6" w:rsidP="00F115EC">
            <w:pPr>
              <w:pStyle w:val="AccepteretTekst"/>
              <w:keepNext/>
              <w:tabs>
                <w:tab w:val="right" w:pos="1065"/>
                <w:tab w:val="left" w:pos="1769"/>
              </w:tabs>
              <w:jc w:val="right"/>
              <w:rPr>
                <w:shd w:val="clear" w:color="auto" w:fill="FFFFFF"/>
                <w:lang w:eastAsia="da-DK"/>
              </w:rPr>
            </w:pPr>
            <w:r>
              <w:rPr>
                <w:shd w:val="clear" w:color="auto" w:fill="FFFFFF"/>
                <w:lang w:eastAsia="da-DK"/>
              </w:rPr>
              <w:t>1</w:t>
            </w:r>
            <w:r w:rsidR="00F115EC">
              <w:rPr>
                <w:shd w:val="clear" w:color="auto" w:fill="FFFFFF"/>
                <w:lang w:eastAsia="da-DK"/>
              </w:rPr>
              <w:t>35</w:t>
            </w:r>
            <w:r>
              <w:rPr>
                <w:shd w:val="clear" w:color="auto" w:fill="FFFFFF"/>
                <w:lang w:eastAsia="da-DK"/>
              </w:rPr>
              <w:t>0</w:t>
            </w:r>
          </w:p>
        </w:tc>
      </w:tr>
    </w:tbl>
    <w:p w:rsidR="003A7FF6" w:rsidRDefault="00081D60" w:rsidP="00081D60">
      <w:pPr>
        <w:pStyle w:val="Billedtekst"/>
        <w:rPr>
          <w:shd w:val="clear" w:color="auto" w:fill="FFFFFF"/>
          <w:lang w:eastAsia="da-DK"/>
        </w:rPr>
      </w:pPr>
      <w:r>
        <w:t xml:space="preserve">Tabel </w:t>
      </w:r>
      <w:fldSimple w:instr=" SEQ Tabel \* ARABIC ">
        <w:r w:rsidR="00497AA8">
          <w:rPr>
            <w:noProof/>
          </w:rPr>
          <w:t>2</w:t>
        </w:r>
      </w:fldSimple>
      <w:r>
        <w:t xml:space="preserve"> Lugtkilder</w:t>
      </w:r>
      <w:r w:rsidR="00F115EC">
        <w:t xml:space="preserve"> opgjort på basis af timemiddelværdier</w:t>
      </w:r>
    </w:p>
    <w:p w:rsidR="003A7FF6" w:rsidRDefault="003A7FF6" w:rsidP="003A7FF6">
      <w:pPr>
        <w:pStyle w:val="AccepteretTekst"/>
        <w:rPr>
          <w:shd w:val="clear" w:color="auto" w:fill="FFFFFF"/>
          <w:lang w:eastAsia="da-DK"/>
        </w:rPr>
      </w:pPr>
      <w:r>
        <w:rPr>
          <w:shd w:val="clear" w:color="auto" w:fill="FFFFFF"/>
          <w:lang w:eastAsia="da-DK"/>
        </w:rPr>
        <w:t>Mil</w:t>
      </w:r>
      <w:r>
        <w:rPr>
          <w:shd w:val="clear" w:color="auto" w:fill="FFFFFF"/>
          <w:lang w:eastAsia="da-DK"/>
        </w:rPr>
        <w:softHyphen/>
        <w:t>jø</w:t>
      </w:r>
      <w:r>
        <w:rPr>
          <w:shd w:val="clear" w:color="auto" w:fill="FFFFFF"/>
          <w:lang w:eastAsia="da-DK"/>
        </w:rPr>
        <w:softHyphen/>
        <w:t>ansøgningen forklarer ikke om baggrunden for de skønnede luftmængder til ventila</w:t>
      </w:r>
      <w:r>
        <w:rPr>
          <w:shd w:val="clear" w:color="auto" w:fill="FFFFFF"/>
          <w:lang w:eastAsia="da-DK"/>
        </w:rPr>
        <w:softHyphen/>
        <w:t>tion og ud</w:t>
      </w:r>
      <w:r>
        <w:rPr>
          <w:shd w:val="clear" w:color="auto" w:fill="FFFFFF"/>
          <w:lang w:eastAsia="da-DK"/>
        </w:rPr>
        <w:softHyphen/>
        <w:t>sug</w:t>
      </w:r>
      <w:r>
        <w:rPr>
          <w:shd w:val="clear" w:color="auto" w:fill="FFFFFF"/>
          <w:lang w:eastAsia="da-DK"/>
        </w:rPr>
        <w:softHyphen/>
        <w:t>ning. For ventilation og udsugning er lugtkoncentrationen skønnet ud fra et tilsva</w:t>
      </w:r>
      <w:r>
        <w:rPr>
          <w:shd w:val="clear" w:color="auto" w:fill="FFFFFF"/>
          <w:lang w:eastAsia="da-DK"/>
        </w:rPr>
        <w:softHyphen/>
        <w:t>ren</w:t>
      </w:r>
      <w:r>
        <w:rPr>
          <w:shd w:val="clear" w:color="auto" w:fill="FFFFFF"/>
          <w:lang w:eastAsia="da-DK"/>
        </w:rPr>
        <w:softHyphen/>
        <w:t xml:space="preserve">de anlæg som drives med en meget mindre luftmængde, hvorved emissionen kan vise sig at være mindre i praksis. </w:t>
      </w:r>
    </w:p>
    <w:p w:rsidR="00CB25BD" w:rsidRDefault="00CB25BD" w:rsidP="003A7FF6">
      <w:pPr>
        <w:pStyle w:val="AccepteretTekst"/>
        <w:rPr>
          <w:shd w:val="clear" w:color="auto" w:fill="FFFFFF"/>
          <w:lang w:eastAsia="da-DK"/>
        </w:rPr>
      </w:pPr>
    </w:p>
    <w:p w:rsidR="003A7FF6" w:rsidRDefault="003A7FF6" w:rsidP="003A7FF6">
      <w:pPr>
        <w:pStyle w:val="AccepteretTekst"/>
        <w:rPr>
          <w:shd w:val="clear" w:color="auto" w:fill="FFFFFF"/>
          <w:lang w:eastAsia="da-DK"/>
        </w:rPr>
      </w:pPr>
      <w:r>
        <w:rPr>
          <w:lang w:eastAsia="da-DK"/>
        </w:rPr>
        <w:lastRenderedPageBreak/>
        <w:t>I OML-beregningen for lugt er medtaget lugt fra den åbne del af planlageret, som udgør et områ</w:t>
      </w:r>
      <w:r>
        <w:rPr>
          <w:lang w:eastAsia="da-DK"/>
        </w:rPr>
        <w:softHyphen/>
        <w:t xml:space="preserve">de på 5 gange 45 meter i </w:t>
      </w:r>
      <w:r w:rsidR="00EA0500">
        <w:rPr>
          <w:lang w:eastAsia="da-DK"/>
        </w:rPr>
        <w:t xml:space="preserve">halvdelen </w:t>
      </w:r>
      <w:r>
        <w:rPr>
          <w:lang w:eastAsia="da-DK"/>
        </w:rPr>
        <w:t>af plansiloerne.</w:t>
      </w:r>
      <w:r>
        <w:rPr>
          <w:shd w:val="clear" w:color="auto" w:fill="FFFFFF"/>
          <w:lang w:eastAsia="da-DK"/>
        </w:rPr>
        <w:t xml:space="preserve"> Lugtemissionen fra planlageret er estimeret ud fra op</w:t>
      </w:r>
      <w:r>
        <w:rPr>
          <w:shd w:val="clear" w:color="auto" w:fill="FFFFFF"/>
          <w:lang w:eastAsia="da-DK"/>
        </w:rPr>
        <w:softHyphen/>
        <w:t>lys</w:t>
      </w:r>
      <w:r>
        <w:rPr>
          <w:shd w:val="clear" w:color="auto" w:fill="FFFFFF"/>
          <w:lang w:eastAsia="da-DK"/>
        </w:rPr>
        <w:softHyphen/>
        <w:t>ninger om lugt</w:t>
      </w:r>
      <w:r>
        <w:rPr>
          <w:shd w:val="clear" w:color="auto" w:fill="FFFFFF"/>
          <w:lang w:eastAsia="da-DK"/>
        </w:rPr>
        <w:softHyphen/>
        <w:t>emission fra kom</w:t>
      </w:r>
      <w:r>
        <w:rPr>
          <w:shd w:val="clear" w:color="auto" w:fill="FFFFFF"/>
          <w:lang w:eastAsia="da-DK"/>
        </w:rPr>
        <w:softHyphen/>
        <w:t>poststakke. I beregningen medtages ikke lugt fra indfødnings</w:t>
      </w:r>
      <w:r w:rsidR="00F115EC">
        <w:rPr>
          <w:shd w:val="clear" w:color="auto" w:fill="FFFFFF"/>
          <w:lang w:eastAsia="da-DK"/>
        </w:rPr>
        <w:softHyphen/>
      </w:r>
      <w:r>
        <w:rPr>
          <w:shd w:val="clear" w:color="auto" w:fill="FFFFFF"/>
          <w:lang w:eastAsia="da-DK"/>
        </w:rPr>
        <w:t>en</w:t>
      </w:r>
      <w:r w:rsidR="00F115EC">
        <w:rPr>
          <w:shd w:val="clear" w:color="auto" w:fill="FFFFFF"/>
          <w:lang w:eastAsia="da-DK"/>
        </w:rPr>
        <w:softHyphen/>
      </w:r>
      <w:r>
        <w:rPr>
          <w:shd w:val="clear" w:color="auto" w:fill="FFFFFF"/>
          <w:lang w:eastAsia="da-DK"/>
        </w:rPr>
        <w:t>he</w:t>
      </w:r>
      <w:r w:rsidR="00F115EC">
        <w:rPr>
          <w:shd w:val="clear" w:color="auto" w:fill="FFFFFF"/>
          <w:lang w:eastAsia="da-DK"/>
        </w:rPr>
        <w:softHyphen/>
      </w:r>
      <w:r>
        <w:rPr>
          <w:shd w:val="clear" w:color="auto" w:fill="FFFFFF"/>
          <w:lang w:eastAsia="da-DK"/>
        </w:rPr>
        <w:softHyphen/>
        <w:t>der</w:t>
      </w:r>
      <w:r>
        <w:rPr>
          <w:shd w:val="clear" w:color="auto" w:fill="FFFFFF"/>
          <w:lang w:eastAsia="da-DK"/>
        </w:rPr>
        <w:softHyphen/>
        <w:t>ne.</w:t>
      </w:r>
    </w:p>
    <w:p w:rsidR="003A7FF6" w:rsidRDefault="003A7FF6" w:rsidP="003A7FF6">
      <w:pPr>
        <w:pStyle w:val="AccepteretTekst"/>
        <w:rPr>
          <w:shd w:val="clear" w:color="auto" w:fill="FFFFFF"/>
          <w:lang w:eastAsia="da-DK"/>
        </w:rPr>
      </w:pPr>
    </w:p>
    <w:p w:rsidR="003A7FF6" w:rsidRDefault="00EA0500" w:rsidP="00975532">
      <w:pPr>
        <w:pStyle w:val="AccepteretTekst"/>
        <w:rPr>
          <w:lang w:eastAsia="da-DK"/>
        </w:rPr>
      </w:pPr>
      <w:r>
        <w:rPr>
          <w:lang w:eastAsia="da-DK"/>
        </w:rPr>
        <w:t xml:space="preserve">Ved OML-beregningen er </w:t>
      </w:r>
      <w:r w:rsidR="003A7FF6">
        <w:rPr>
          <w:lang w:eastAsia="da-DK"/>
        </w:rPr>
        <w:t>Miljøstyrelsens vejledende lugtgenegrænse</w:t>
      </w:r>
      <w:r w:rsidR="003A7FF6" w:rsidRPr="006319C1">
        <w:rPr>
          <w:lang w:eastAsia="da-DK"/>
        </w:rPr>
        <w:t xml:space="preserve"> </w:t>
      </w:r>
      <w:r w:rsidR="003A7FF6">
        <w:rPr>
          <w:lang w:eastAsia="da-DK"/>
        </w:rPr>
        <w:t xml:space="preserve">for boliger i det åbne land </w:t>
      </w:r>
      <w:r w:rsidR="003A7FF6" w:rsidRPr="006319C1">
        <w:rPr>
          <w:lang w:eastAsia="da-DK"/>
        </w:rPr>
        <w:t>på 10 LE/m</w:t>
      </w:r>
      <w:r w:rsidR="003A7FF6" w:rsidRPr="00E6038F">
        <w:rPr>
          <w:vertAlign w:val="superscript"/>
          <w:lang w:eastAsia="da-DK"/>
        </w:rPr>
        <w:t>3</w:t>
      </w:r>
      <w:r w:rsidR="003A7FF6" w:rsidRPr="006319C1">
        <w:rPr>
          <w:lang w:eastAsia="da-DK"/>
        </w:rPr>
        <w:t xml:space="preserve"> over</w:t>
      </w:r>
      <w:r w:rsidR="003A7FF6">
        <w:rPr>
          <w:lang w:eastAsia="da-DK"/>
        </w:rPr>
        <w:softHyphen/>
      </w:r>
      <w:r w:rsidR="003A7FF6" w:rsidRPr="006319C1">
        <w:rPr>
          <w:lang w:eastAsia="da-DK"/>
        </w:rPr>
        <w:t>holdt i afstande fra det</w:t>
      </w:r>
      <w:r w:rsidR="003A7FF6">
        <w:rPr>
          <w:lang w:eastAsia="da-DK"/>
        </w:rPr>
        <w:t xml:space="preserve"> </w:t>
      </w:r>
      <w:r w:rsidR="003A7FF6" w:rsidRPr="006319C1">
        <w:rPr>
          <w:lang w:eastAsia="da-DK"/>
        </w:rPr>
        <w:t>fastsatte lugtcent</w:t>
      </w:r>
      <w:r w:rsidR="003A7FF6">
        <w:rPr>
          <w:lang w:eastAsia="da-DK"/>
        </w:rPr>
        <w:t xml:space="preserve">rum (afkast fra luftrensefilter) </w:t>
      </w:r>
      <w:r w:rsidR="003A7FF6" w:rsidRPr="006319C1">
        <w:rPr>
          <w:lang w:eastAsia="da-DK"/>
        </w:rPr>
        <w:t xml:space="preserve">på </w:t>
      </w:r>
      <w:r>
        <w:rPr>
          <w:lang w:eastAsia="da-DK"/>
        </w:rPr>
        <w:t>mere end</w:t>
      </w:r>
      <w:r w:rsidR="003A7FF6" w:rsidRPr="006319C1">
        <w:rPr>
          <w:lang w:eastAsia="da-DK"/>
        </w:rPr>
        <w:t xml:space="preserve"> 400 m</w:t>
      </w:r>
      <w:r>
        <w:rPr>
          <w:lang w:eastAsia="da-DK"/>
        </w:rPr>
        <w:t>eter</w:t>
      </w:r>
      <w:r w:rsidR="003A7FF6">
        <w:rPr>
          <w:lang w:eastAsia="da-DK"/>
        </w:rPr>
        <w:t>,</w:t>
      </w:r>
      <w:r w:rsidR="003A7FF6" w:rsidRPr="006319C1">
        <w:rPr>
          <w:lang w:eastAsia="da-DK"/>
        </w:rPr>
        <w:t xml:space="preserve"> og</w:t>
      </w:r>
      <w:r w:rsidR="003A7FF6">
        <w:rPr>
          <w:lang w:eastAsia="da-DK"/>
        </w:rPr>
        <w:t xml:space="preserve"> </w:t>
      </w:r>
      <w:r w:rsidR="003A7FF6" w:rsidRPr="006319C1">
        <w:rPr>
          <w:lang w:eastAsia="da-DK"/>
        </w:rPr>
        <w:t>lugtgene</w:t>
      </w:r>
      <w:r w:rsidR="003A7FF6">
        <w:rPr>
          <w:lang w:eastAsia="da-DK"/>
        </w:rPr>
        <w:softHyphen/>
      </w:r>
      <w:r w:rsidR="003A7FF6" w:rsidRPr="006319C1">
        <w:rPr>
          <w:lang w:eastAsia="da-DK"/>
        </w:rPr>
        <w:t>græn</w:t>
      </w:r>
      <w:r w:rsidR="003A7FF6">
        <w:rPr>
          <w:lang w:eastAsia="da-DK"/>
        </w:rPr>
        <w:softHyphen/>
      </w:r>
      <w:r w:rsidR="003A7FF6" w:rsidRPr="006319C1">
        <w:rPr>
          <w:lang w:eastAsia="da-DK"/>
        </w:rPr>
        <w:t>sen på 5 LE/m</w:t>
      </w:r>
      <w:r w:rsidR="003A7FF6" w:rsidRPr="00E6038F">
        <w:rPr>
          <w:vertAlign w:val="superscript"/>
          <w:lang w:eastAsia="da-DK"/>
        </w:rPr>
        <w:t>3</w:t>
      </w:r>
      <w:r w:rsidR="003A7FF6" w:rsidRPr="006319C1">
        <w:rPr>
          <w:lang w:eastAsia="da-DK"/>
        </w:rPr>
        <w:t xml:space="preserve"> er overholdt i afstande </w:t>
      </w:r>
      <w:r>
        <w:rPr>
          <w:lang w:eastAsia="da-DK"/>
        </w:rPr>
        <w:t>over</w:t>
      </w:r>
      <w:r w:rsidR="003A7FF6" w:rsidRPr="006319C1">
        <w:rPr>
          <w:lang w:eastAsia="da-DK"/>
        </w:rPr>
        <w:t xml:space="preserve"> 800 m</w:t>
      </w:r>
      <w:r>
        <w:rPr>
          <w:lang w:eastAsia="da-DK"/>
        </w:rPr>
        <w:t>eter</w:t>
      </w:r>
      <w:r w:rsidR="003A7FF6" w:rsidRPr="006319C1">
        <w:rPr>
          <w:lang w:eastAsia="da-DK"/>
        </w:rPr>
        <w:t>.</w:t>
      </w:r>
      <w:r w:rsidR="003A7FF6">
        <w:rPr>
          <w:lang w:eastAsia="da-DK"/>
        </w:rPr>
        <w:t xml:space="preserve"> </w:t>
      </w:r>
    </w:p>
    <w:p w:rsidR="00975532" w:rsidRPr="00975532" w:rsidRDefault="00975532" w:rsidP="00975532">
      <w:pPr>
        <w:pStyle w:val="AccepteretTekst"/>
        <w:rPr>
          <w:lang w:eastAsia="da-DK"/>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2355"/>
        <w:gridCol w:w="1984"/>
        <w:gridCol w:w="1843"/>
      </w:tblGrid>
      <w:tr w:rsidR="00975532" w:rsidTr="00975532">
        <w:tc>
          <w:tcPr>
            <w:tcW w:w="3027" w:type="dxa"/>
          </w:tcPr>
          <w:p w:rsidR="00975532" w:rsidRPr="000003C1" w:rsidRDefault="00975532" w:rsidP="00975532">
            <w:pPr>
              <w:spacing w:before="120" w:after="120"/>
              <w:rPr>
                <w:rFonts w:eastAsia="Times New Roman" w:cs="Arial"/>
                <w:b/>
                <w:lang w:eastAsia="da-DK"/>
              </w:rPr>
            </w:pPr>
            <w:r w:rsidRPr="000003C1">
              <w:rPr>
                <w:rFonts w:eastAsia="Times New Roman" w:cs="Arial"/>
                <w:b/>
                <w:lang w:eastAsia="da-DK"/>
              </w:rPr>
              <w:t>Områdetype</w:t>
            </w:r>
          </w:p>
        </w:tc>
        <w:tc>
          <w:tcPr>
            <w:tcW w:w="2355" w:type="dxa"/>
          </w:tcPr>
          <w:p w:rsidR="00975532" w:rsidRPr="000003C1" w:rsidRDefault="00975532" w:rsidP="00975532">
            <w:pPr>
              <w:jc w:val="center"/>
              <w:rPr>
                <w:rFonts w:eastAsia="Times New Roman" w:cs="Arial"/>
                <w:b/>
                <w:lang w:eastAsia="da-DK"/>
              </w:rPr>
            </w:pPr>
            <w:r w:rsidRPr="000003C1">
              <w:rPr>
                <w:rFonts w:eastAsia="Times New Roman" w:cs="Arial"/>
                <w:b/>
                <w:lang w:eastAsia="da-DK"/>
              </w:rPr>
              <w:t>Afstand fra virksomhed (m)</w:t>
            </w:r>
          </w:p>
        </w:tc>
        <w:tc>
          <w:tcPr>
            <w:tcW w:w="1984" w:type="dxa"/>
          </w:tcPr>
          <w:p w:rsidR="00975532" w:rsidRPr="000003C1" w:rsidRDefault="00975532" w:rsidP="00975532">
            <w:pPr>
              <w:jc w:val="center"/>
              <w:rPr>
                <w:b/>
              </w:rPr>
            </w:pPr>
            <w:r w:rsidRPr="000003C1">
              <w:rPr>
                <w:rFonts w:eastAsia="Times New Roman" w:cs="Arial"/>
                <w:b/>
                <w:lang w:eastAsia="da-DK"/>
              </w:rPr>
              <w:t>Immission,</w:t>
            </w:r>
            <w:r>
              <w:rPr>
                <w:rFonts w:eastAsia="Times New Roman" w:cs="Arial"/>
                <w:b/>
                <w:lang w:eastAsia="da-DK"/>
              </w:rPr>
              <w:t xml:space="preserve"> maks. af månedlige </w:t>
            </w:r>
            <w:r w:rsidRPr="000003C1">
              <w:rPr>
                <w:b/>
              </w:rPr>
              <w:t>99%-fraktil</w:t>
            </w:r>
            <w:r>
              <w:rPr>
                <w:b/>
              </w:rPr>
              <w:t>er</w:t>
            </w:r>
          </w:p>
          <w:p w:rsidR="00975532" w:rsidRPr="000003C1" w:rsidRDefault="00975532" w:rsidP="00975532">
            <w:pPr>
              <w:jc w:val="center"/>
              <w:rPr>
                <w:rFonts w:eastAsia="Times New Roman" w:cs="Arial"/>
                <w:b/>
                <w:lang w:eastAsia="da-DK"/>
              </w:rPr>
            </w:pPr>
            <w:r w:rsidRPr="000003C1">
              <w:rPr>
                <w:b/>
              </w:rPr>
              <w:t>(</w:t>
            </w:r>
            <w:proofErr w:type="gramStart"/>
            <w:r w:rsidRPr="000003C1">
              <w:rPr>
                <w:b/>
              </w:rPr>
              <w:t>mg</w:t>
            </w:r>
            <w:proofErr w:type="gramEnd"/>
            <w:r w:rsidRPr="000003C1">
              <w:rPr>
                <w:b/>
              </w:rPr>
              <w:t>/m</w:t>
            </w:r>
            <w:r w:rsidRPr="000003C1">
              <w:rPr>
                <w:b/>
                <w:vertAlign w:val="superscript"/>
              </w:rPr>
              <w:t>3</w:t>
            </w:r>
            <w:r w:rsidRPr="000003C1">
              <w:rPr>
                <w:b/>
              </w:rPr>
              <w:t>)</w:t>
            </w:r>
          </w:p>
        </w:tc>
        <w:tc>
          <w:tcPr>
            <w:tcW w:w="1843" w:type="dxa"/>
          </w:tcPr>
          <w:p w:rsidR="00975532" w:rsidRPr="000003C1" w:rsidRDefault="00975532" w:rsidP="00975532">
            <w:pPr>
              <w:jc w:val="center"/>
              <w:rPr>
                <w:b/>
              </w:rPr>
            </w:pPr>
            <w:r w:rsidRPr="000003C1">
              <w:rPr>
                <w:b/>
              </w:rPr>
              <w:t>(B-værdi)</w:t>
            </w:r>
          </w:p>
          <w:p w:rsidR="00975532" w:rsidRPr="000003C1" w:rsidRDefault="00975532" w:rsidP="00975532">
            <w:pPr>
              <w:jc w:val="center"/>
              <w:rPr>
                <w:rFonts w:eastAsia="Times New Roman" w:cs="Arial"/>
                <w:b/>
                <w:lang w:eastAsia="da-DK"/>
              </w:rPr>
            </w:pPr>
            <w:r w:rsidRPr="000003C1">
              <w:rPr>
                <w:b/>
              </w:rPr>
              <w:t>(</w:t>
            </w:r>
            <w:proofErr w:type="gramStart"/>
            <w:r w:rsidRPr="000003C1">
              <w:rPr>
                <w:b/>
              </w:rPr>
              <w:t>mg</w:t>
            </w:r>
            <w:proofErr w:type="gramEnd"/>
            <w:r w:rsidRPr="000003C1">
              <w:rPr>
                <w:b/>
              </w:rPr>
              <w:t>/m</w:t>
            </w:r>
            <w:r w:rsidRPr="000003C1">
              <w:rPr>
                <w:b/>
                <w:vertAlign w:val="superscript"/>
              </w:rPr>
              <w:t>3</w:t>
            </w:r>
            <w:r w:rsidRPr="000003C1">
              <w:rPr>
                <w:b/>
              </w:rPr>
              <w:t>)</w:t>
            </w:r>
          </w:p>
        </w:tc>
      </w:tr>
      <w:tr w:rsidR="00975532" w:rsidTr="00975532">
        <w:tc>
          <w:tcPr>
            <w:tcW w:w="3027" w:type="dxa"/>
          </w:tcPr>
          <w:p w:rsidR="00975532" w:rsidRDefault="00975532" w:rsidP="00975532">
            <w:pPr>
              <w:spacing w:before="120" w:after="120"/>
              <w:rPr>
                <w:rFonts w:eastAsia="Times New Roman" w:cs="Arial"/>
                <w:lang w:eastAsia="da-DK"/>
              </w:rPr>
            </w:pPr>
            <w:r w:rsidRPr="000616DC">
              <w:rPr>
                <w:rFonts w:eastAsia="MS Mincho"/>
                <w:sz w:val="20"/>
              </w:rPr>
              <w:t xml:space="preserve">Blandet bolig og erhverv L01.02 Sallerup </w:t>
            </w:r>
          </w:p>
        </w:tc>
        <w:tc>
          <w:tcPr>
            <w:tcW w:w="2355" w:type="dxa"/>
          </w:tcPr>
          <w:p w:rsidR="00975532" w:rsidRDefault="00975532" w:rsidP="00975532">
            <w:pPr>
              <w:spacing w:before="120" w:after="120"/>
              <w:jc w:val="center"/>
              <w:rPr>
                <w:rFonts w:eastAsia="Times New Roman" w:cs="Arial"/>
                <w:lang w:eastAsia="da-DK"/>
              </w:rPr>
            </w:pPr>
            <w:r>
              <w:rPr>
                <w:rFonts w:eastAsia="Times New Roman" w:cs="Arial"/>
                <w:lang w:eastAsia="da-DK"/>
              </w:rPr>
              <w:t>1100 (sydvest)</w:t>
            </w:r>
          </w:p>
        </w:tc>
        <w:tc>
          <w:tcPr>
            <w:tcW w:w="1984" w:type="dxa"/>
          </w:tcPr>
          <w:p w:rsidR="00975532" w:rsidRDefault="00975532" w:rsidP="00975532">
            <w:pPr>
              <w:spacing w:before="120" w:after="120"/>
              <w:jc w:val="center"/>
              <w:rPr>
                <w:rFonts w:eastAsia="Times New Roman" w:cs="Arial"/>
                <w:lang w:eastAsia="da-DK"/>
              </w:rPr>
            </w:pPr>
            <w:r>
              <w:rPr>
                <w:rFonts w:eastAsia="Times New Roman" w:cs="Arial"/>
                <w:lang w:eastAsia="da-DK"/>
              </w:rPr>
              <w:t>3</w:t>
            </w:r>
          </w:p>
        </w:tc>
        <w:tc>
          <w:tcPr>
            <w:tcW w:w="1843" w:type="dxa"/>
          </w:tcPr>
          <w:p w:rsidR="00975532" w:rsidRDefault="00975532" w:rsidP="00975532">
            <w:pPr>
              <w:spacing w:before="120" w:after="120"/>
              <w:jc w:val="center"/>
              <w:rPr>
                <w:rFonts w:eastAsia="Times New Roman" w:cs="Arial"/>
                <w:lang w:eastAsia="da-DK"/>
              </w:rPr>
            </w:pPr>
            <w:r>
              <w:rPr>
                <w:rFonts w:eastAsia="Times New Roman" w:cs="Arial"/>
                <w:lang w:eastAsia="da-DK"/>
              </w:rPr>
              <w:t>5</w:t>
            </w:r>
          </w:p>
        </w:tc>
      </w:tr>
      <w:tr w:rsidR="00975532" w:rsidTr="00975532">
        <w:tc>
          <w:tcPr>
            <w:tcW w:w="3027" w:type="dxa"/>
          </w:tcPr>
          <w:p w:rsidR="00975532" w:rsidRDefault="00975532" w:rsidP="00975532">
            <w:pPr>
              <w:spacing w:before="120" w:after="120"/>
              <w:rPr>
                <w:rFonts w:eastAsia="Times New Roman" w:cs="Arial"/>
                <w:lang w:eastAsia="da-DK"/>
              </w:rPr>
            </w:pPr>
            <w:r w:rsidRPr="000616DC">
              <w:rPr>
                <w:rFonts w:eastAsia="MS Mincho"/>
                <w:sz w:val="20"/>
              </w:rPr>
              <w:t>L01.06 Køng</w:t>
            </w:r>
            <w:r>
              <w:rPr>
                <w:rFonts w:eastAsia="MS Mincho"/>
                <w:sz w:val="20"/>
              </w:rPr>
              <w:t xml:space="preserve"> (B.501.1)</w:t>
            </w:r>
          </w:p>
        </w:tc>
        <w:tc>
          <w:tcPr>
            <w:tcW w:w="2355" w:type="dxa"/>
          </w:tcPr>
          <w:p w:rsidR="00975532" w:rsidRDefault="00975532" w:rsidP="00975532">
            <w:pPr>
              <w:spacing w:before="120" w:after="120"/>
              <w:jc w:val="center"/>
              <w:rPr>
                <w:rFonts w:eastAsia="Times New Roman" w:cs="Arial"/>
                <w:lang w:eastAsia="da-DK"/>
              </w:rPr>
            </w:pPr>
            <w:r>
              <w:rPr>
                <w:rFonts w:eastAsia="Times New Roman" w:cs="Arial"/>
                <w:lang w:eastAsia="da-DK"/>
              </w:rPr>
              <w:t>1700 (nord)</w:t>
            </w:r>
          </w:p>
        </w:tc>
        <w:tc>
          <w:tcPr>
            <w:tcW w:w="1984" w:type="dxa"/>
          </w:tcPr>
          <w:p w:rsidR="00975532" w:rsidRDefault="00975532" w:rsidP="00975532">
            <w:pPr>
              <w:spacing w:before="120" w:after="120"/>
              <w:jc w:val="center"/>
              <w:rPr>
                <w:rFonts w:eastAsia="Times New Roman" w:cs="Arial"/>
                <w:lang w:eastAsia="da-DK"/>
              </w:rPr>
            </w:pPr>
            <w:r>
              <w:rPr>
                <w:rFonts w:eastAsia="Times New Roman" w:cs="Arial"/>
                <w:lang w:eastAsia="da-DK"/>
              </w:rPr>
              <w:t>&lt;2</w:t>
            </w:r>
          </w:p>
        </w:tc>
        <w:tc>
          <w:tcPr>
            <w:tcW w:w="1843" w:type="dxa"/>
          </w:tcPr>
          <w:p w:rsidR="00975532" w:rsidRDefault="00975532" w:rsidP="00975532">
            <w:pPr>
              <w:spacing w:before="120" w:after="120"/>
              <w:jc w:val="center"/>
              <w:rPr>
                <w:rFonts w:eastAsia="Times New Roman" w:cs="Arial"/>
                <w:lang w:eastAsia="da-DK"/>
              </w:rPr>
            </w:pPr>
            <w:r>
              <w:rPr>
                <w:rFonts w:eastAsia="Times New Roman" w:cs="Arial"/>
                <w:lang w:eastAsia="da-DK"/>
              </w:rPr>
              <w:t>5</w:t>
            </w:r>
          </w:p>
        </w:tc>
      </w:tr>
      <w:tr w:rsidR="00975532" w:rsidTr="00975532">
        <w:tc>
          <w:tcPr>
            <w:tcW w:w="3027" w:type="dxa"/>
          </w:tcPr>
          <w:p w:rsidR="00975532" w:rsidRDefault="00975532" w:rsidP="00975532">
            <w:pPr>
              <w:spacing w:before="120" w:after="120"/>
              <w:rPr>
                <w:rFonts w:eastAsia="Times New Roman" w:cs="Arial"/>
                <w:lang w:eastAsia="da-DK"/>
              </w:rPr>
            </w:pPr>
            <w:r w:rsidRPr="000616DC">
              <w:rPr>
                <w:rFonts w:eastAsia="MS Mincho"/>
                <w:sz w:val="20"/>
              </w:rPr>
              <w:t>Boligområde B</w:t>
            </w:r>
            <w:r>
              <w:rPr>
                <w:rFonts w:eastAsia="MS Mincho"/>
                <w:sz w:val="20"/>
              </w:rPr>
              <w:t xml:space="preserve"> </w:t>
            </w:r>
            <w:r w:rsidRPr="000616DC">
              <w:rPr>
                <w:rFonts w:eastAsia="MS Mincho"/>
                <w:sz w:val="20"/>
              </w:rPr>
              <w:t>01.01 Lundby</w:t>
            </w:r>
          </w:p>
        </w:tc>
        <w:tc>
          <w:tcPr>
            <w:tcW w:w="2355" w:type="dxa"/>
          </w:tcPr>
          <w:p w:rsidR="00975532" w:rsidRDefault="00975532" w:rsidP="00975532">
            <w:pPr>
              <w:spacing w:before="120" w:after="120"/>
              <w:jc w:val="center"/>
              <w:rPr>
                <w:rFonts w:eastAsia="Times New Roman" w:cs="Arial"/>
                <w:lang w:eastAsia="da-DK"/>
              </w:rPr>
            </w:pPr>
            <w:r>
              <w:rPr>
                <w:rFonts w:eastAsia="Times New Roman" w:cs="Arial"/>
                <w:lang w:eastAsia="da-DK"/>
              </w:rPr>
              <w:t>2300 (nordøst)</w:t>
            </w:r>
          </w:p>
        </w:tc>
        <w:tc>
          <w:tcPr>
            <w:tcW w:w="1984" w:type="dxa"/>
          </w:tcPr>
          <w:p w:rsidR="00975532" w:rsidRDefault="00975532" w:rsidP="00975532">
            <w:pPr>
              <w:spacing w:before="120" w:after="120"/>
              <w:jc w:val="center"/>
              <w:rPr>
                <w:rFonts w:eastAsia="Times New Roman" w:cs="Arial"/>
                <w:lang w:eastAsia="da-DK"/>
              </w:rPr>
            </w:pPr>
            <w:r>
              <w:rPr>
                <w:rFonts w:eastAsia="Times New Roman" w:cs="Arial"/>
                <w:lang w:eastAsia="da-DK"/>
              </w:rPr>
              <w:t>&lt;2</w:t>
            </w:r>
          </w:p>
        </w:tc>
        <w:tc>
          <w:tcPr>
            <w:tcW w:w="1843" w:type="dxa"/>
          </w:tcPr>
          <w:p w:rsidR="00975532" w:rsidRDefault="00975532" w:rsidP="00975532">
            <w:pPr>
              <w:spacing w:before="120" w:after="120"/>
              <w:jc w:val="center"/>
              <w:rPr>
                <w:rFonts w:eastAsia="Times New Roman" w:cs="Arial"/>
                <w:lang w:eastAsia="da-DK"/>
              </w:rPr>
            </w:pPr>
            <w:r>
              <w:rPr>
                <w:rFonts w:eastAsia="Times New Roman" w:cs="Arial"/>
                <w:lang w:eastAsia="da-DK"/>
              </w:rPr>
              <w:t>5</w:t>
            </w:r>
          </w:p>
        </w:tc>
      </w:tr>
      <w:tr w:rsidR="00975532" w:rsidTr="00975532">
        <w:tc>
          <w:tcPr>
            <w:tcW w:w="3027" w:type="dxa"/>
          </w:tcPr>
          <w:p w:rsidR="00975532" w:rsidRDefault="00FD695A" w:rsidP="00FD695A">
            <w:pPr>
              <w:spacing w:before="120" w:after="120"/>
              <w:rPr>
                <w:rFonts w:eastAsia="Times New Roman" w:cs="Arial"/>
                <w:lang w:eastAsia="da-DK"/>
              </w:rPr>
            </w:pPr>
            <w:r>
              <w:rPr>
                <w:rFonts w:eastAsia="MS Mincho"/>
                <w:sz w:val="20"/>
              </w:rPr>
              <w:t>B</w:t>
            </w:r>
            <w:r w:rsidR="00975532" w:rsidRPr="00CB20E3">
              <w:rPr>
                <w:rFonts w:eastAsia="MS Mincho"/>
                <w:sz w:val="20"/>
              </w:rPr>
              <w:t xml:space="preserve">oliger i åbent land - </w:t>
            </w:r>
            <w:r w:rsidR="00975532" w:rsidRPr="000616DC">
              <w:rPr>
                <w:rFonts w:eastAsia="MS Mincho"/>
                <w:sz w:val="20"/>
              </w:rPr>
              <w:t xml:space="preserve">Næstvedvej </w:t>
            </w:r>
            <w:r w:rsidR="00BF4091">
              <w:rPr>
                <w:rFonts w:eastAsia="MS Mincho"/>
                <w:sz w:val="20"/>
              </w:rPr>
              <w:t xml:space="preserve">365, </w:t>
            </w:r>
            <w:r w:rsidR="00975532">
              <w:rPr>
                <w:rFonts w:eastAsia="MS Mincho"/>
                <w:sz w:val="20"/>
              </w:rPr>
              <w:t xml:space="preserve">367, </w:t>
            </w:r>
            <w:r w:rsidR="00975532" w:rsidRPr="000616DC">
              <w:rPr>
                <w:rFonts w:eastAsia="MS Mincho"/>
                <w:sz w:val="20"/>
              </w:rPr>
              <w:t>390, 400</w:t>
            </w:r>
            <w:r w:rsidR="00975532">
              <w:rPr>
                <w:rFonts w:eastAsia="MS Mincho"/>
                <w:sz w:val="20"/>
              </w:rPr>
              <w:t>,</w:t>
            </w:r>
            <w:r w:rsidR="00975532" w:rsidRPr="000616DC">
              <w:rPr>
                <w:rFonts w:eastAsia="MS Mincho"/>
                <w:sz w:val="20"/>
              </w:rPr>
              <w:t xml:space="preserve"> 402</w:t>
            </w:r>
            <w:r w:rsidR="00975532">
              <w:rPr>
                <w:rFonts w:eastAsia="MS Mincho"/>
                <w:sz w:val="20"/>
              </w:rPr>
              <w:t xml:space="preserve"> og 408</w:t>
            </w:r>
          </w:p>
        </w:tc>
        <w:tc>
          <w:tcPr>
            <w:tcW w:w="2355" w:type="dxa"/>
          </w:tcPr>
          <w:p w:rsidR="00975532" w:rsidRDefault="00975532" w:rsidP="00975532">
            <w:pPr>
              <w:spacing w:before="120" w:after="120"/>
              <w:jc w:val="center"/>
              <w:rPr>
                <w:rFonts w:eastAsia="Times New Roman" w:cs="Arial"/>
                <w:lang w:eastAsia="da-DK"/>
              </w:rPr>
            </w:pPr>
            <w:r>
              <w:rPr>
                <w:rFonts w:eastAsia="Times New Roman" w:cs="Arial"/>
                <w:lang w:eastAsia="da-DK"/>
              </w:rPr>
              <w:t>130 – 560 (vest)</w:t>
            </w:r>
          </w:p>
        </w:tc>
        <w:tc>
          <w:tcPr>
            <w:tcW w:w="1984" w:type="dxa"/>
          </w:tcPr>
          <w:p w:rsidR="00975532" w:rsidRDefault="00975532" w:rsidP="00975532">
            <w:pPr>
              <w:spacing w:before="120" w:after="120"/>
              <w:jc w:val="center"/>
              <w:rPr>
                <w:rFonts w:eastAsia="Times New Roman" w:cs="Arial"/>
                <w:lang w:eastAsia="da-DK"/>
              </w:rPr>
            </w:pPr>
            <w:r>
              <w:rPr>
                <w:rFonts w:eastAsia="Times New Roman" w:cs="Arial"/>
                <w:lang w:eastAsia="da-DK"/>
              </w:rPr>
              <w:t>7 - 10</w:t>
            </w:r>
          </w:p>
        </w:tc>
        <w:tc>
          <w:tcPr>
            <w:tcW w:w="1843" w:type="dxa"/>
          </w:tcPr>
          <w:p w:rsidR="00975532" w:rsidRDefault="00975532" w:rsidP="00975532">
            <w:pPr>
              <w:spacing w:before="120" w:after="120"/>
              <w:jc w:val="center"/>
              <w:rPr>
                <w:rFonts w:eastAsia="Times New Roman" w:cs="Arial"/>
                <w:lang w:eastAsia="da-DK"/>
              </w:rPr>
            </w:pPr>
            <w:r>
              <w:rPr>
                <w:rFonts w:eastAsia="Times New Roman" w:cs="Arial"/>
                <w:lang w:eastAsia="da-DK"/>
              </w:rPr>
              <w:t>10</w:t>
            </w:r>
          </w:p>
        </w:tc>
      </w:tr>
    </w:tbl>
    <w:p w:rsidR="003A7FF6" w:rsidRPr="00BA10EF" w:rsidRDefault="003A7FF6" w:rsidP="003A7F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8D244A">
        <w:rPr>
          <w:rFonts w:ascii="Calibri" w:eastAsia="Times New Roman" w:hAnsi="Calibri" w:cs="Times New Roman"/>
          <w:bCs/>
          <w:i/>
          <w:sz w:val="20"/>
          <w:szCs w:val="20"/>
          <w:shd w:val="clear" w:color="auto" w:fill="FFFFFF"/>
          <w:lang w:eastAsia="da-DK"/>
        </w:rPr>
        <w:t xml:space="preserve">Tabel </w:t>
      </w:r>
      <w:r>
        <w:rPr>
          <w:rFonts w:ascii="Calibri" w:eastAsia="Times New Roman" w:hAnsi="Calibri" w:cs="Times New Roman"/>
          <w:bCs/>
          <w:i/>
          <w:sz w:val="20"/>
          <w:szCs w:val="20"/>
          <w:shd w:val="clear" w:color="auto" w:fill="FFFFFF"/>
          <w:lang w:eastAsia="da-DK"/>
        </w:rPr>
        <w:t>3: Immissions</w:t>
      </w:r>
      <w:r w:rsidRPr="008D244A">
        <w:rPr>
          <w:rFonts w:ascii="Calibri" w:eastAsia="Times New Roman" w:hAnsi="Calibri" w:cs="Times New Roman"/>
          <w:bCs/>
          <w:i/>
          <w:sz w:val="20"/>
          <w:szCs w:val="20"/>
          <w:shd w:val="clear" w:color="auto" w:fill="FFFFFF"/>
          <w:lang w:eastAsia="da-DK"/>
        </w:rPr>
        <w:t>grænseværdier</w:t>
      </w:r>
      <w:r>
        <w:rPr>
          <w:rFonts w:ascii="Calibri" w:eastAsia="Times New Roman" w:hAnsi="Calibri" w:cs="Times New Roman"/>
          <w:bCs/>
          <w:i/>
          <w:sz w:val="20"/>
          <w:szCs w:val="20"/>
          <w:shd w:val="clear" w:color="auto" w:fill="FFFFFF"/>
          <w:lang w:eastAsia="da-DK"/>
        </w:rPr>
        <w:t xml:space="preserve"> for lugt (B-værdier)</w:t>
      </w:r>
      <w:r w:rsidRPr="008D244A">
        <w:rPr>
          <w:rFonts w:ascii="Calibri" w:eastAsia="Times New Roman" w:hAnsi="Calibri" w:cs="Times New Roman"/>
          <w:bCs/>
          <w:i/>
          <w:sz w:val="20"/>
          <w:szCs w:val="20"/>
          <w:shd w:val="clear" w:color="auto" w:fill="FFFFFF"/>
          <w:lang w:eastAsia="da-DK"/>
        </w:rPr>
        <w:t>, samt resultater fra OML-beregninger</w:t>
      </w:r>
      <w:r>
        <w:rPr>
          <w:rFonts w:ascii="Calibri" w:eastAsia="Times New Roman" w:hAnsi="Calibri" w:cs="Times New Roman"/>
          <w:bCs/>
          <w:i/>
          <w:sz w:val="20"/>
          <w:szCs w:val="20"/>
          <w:shd w:val="clear" w:color="auto" w:fill="FFFFFF"/>
          <w:lang w:eastAsia="da-DK"/>
        </w:rPr>
        <w:t>. Afstandene er fra skorstenen ved luftrensefilteret til stedet for den højeste 99 % - fraktil</w:t>
      </w:r>
      <w:r>
        <w:t>.</w:t>
      </w:r>
    </w:p>
    <w:p w:rsidR="003A7FF6" w:rsidRDefault="003A7FF6" w:rsidP="003A7FF6">
      <w:pPr>
        <w:pStyle w:val="AccepteretTekst"/>
        <w:rPr>
          <w:shd w:val="clear" w:color="auto" w:fill="FFFFFF"/>
          <w:lang w:eastAsia="da-DK"/>
        </w:rPr>
      </w:pPr>
    </w:p>
    <w:p w:rsidR="003A7FF6" w:rsidRDefault="003A7FF6" w:rsidP="003A7FF6">
      <w:pPr>
        <w:pStyle w:val="AccepteretTekst"/>
        <w:rPr>
          <w:shd w:val="clear" w:color="auto" w:fill="FFFFFF"/>
          <w:lang w:eastAsia="da-DK"/>
        </w:rPr>
      </w:pPr>
      <w:r>
        <w:t>I boligområderne omkring anlægget ligger immissionen på det halve af græn</w:t>
      </w:r>
      <w:r>
        <w:softHyphen/>
      </w:r>
      <w:r>
        <w:softHyphen/>
        <w:t>se</w:t>
      </w:r>
      <w:r>
        <w:softHyphen/>
        <w:t>værdien, og ved den nær</w:t>
      </w:r>
      <w:r>
        <w:softHyphen/>
        <w:t>mes</w:t>
      </w:r>
      <w:r>
        <w:softHyphen/>
      </w:r>
      <w:r>
        <w:softHyphen/>
        <w:t xml:space="preserve">te enkeltliggende bolig er lugtgrænsen netop overholdt. </w:t>
      </w:r>
      <w:r>
        <w:rPr>
          <w:shd w:val="clear" w:color="auto" w:fill="FFFFFF"/>
          <w:lang w:eastAsia="da-DK"/>
        </w:rPr>
        <w:t>Hvis B-værdierne er overholdt ved disse lokaliteter vurderer Vordingborg Kommune, at andre loka</w:t>
      </w:r>
      <w:r>
        <w:rPr>
          <w:shd w:val="clear" w:color="auto" w:fill="FFFFFF"/>
          <w:lang w:eastAsia="da-DK"/>
        </w:rPr>
        <w:softHyphen/>
        <w:t>liteter i området vil være udsat for tilsvarende eller mindre lugtgener.</w:t>
      </w:r>
    </w:p>
    <w:p w:rsidR="00DD2284" w:rsidRDefault="00DD2284" w:rsidP="003A7FF6">
      <w:pPr>
        <w:pStyle w:val="AccepteretTekst"/>
        <w:rPr>
          <w:shd w:val="clear" w:color="auto" w:fill="FFFFFF"/>
          <w:lang w:eastAsia="da-DK"/>
        </w:rPr>
      </w:pPr>
    </w:p>
    <w:p w:rsidR="00DD2284" w:rsidRDefault="00DD2284" w:rsidP="003A7FF6">
      <w:pPr>
        <w:pStyle w:val="AccepteretTekst"/>
        <w:rPr>
          <w:shd w:val="clear" w:color="auto" w:fill="FFFFFF"/>
          <w:lang w:eastAsia="da-DK"/>
        </w:rPr>
      </w:pPr>
      <w:r>
        <w:rPr>
          <w:shd w:val="clear" w:color="auto" w:fill="FFFFFF"/>
          <w:lang w:eastAsia="da-DK"/>
        </w:rPr>
        <w:t>Arbejdsområdet mellem planlageret og indfødningsenheden kan blive belastet med spild fra hånd</w:t>
      </w:r>
      <w:r>
        <w:rPr>
          <w:shd w:val="clear" w:color="auto" w:fill="FFFFFF"/>
          <w:lang w:eastAsia="da-DK"/>
        </w:rPr>
        <w:softHyphen/>
        <w:t>tering af biomassen fra planlageret, og bør renholdes. Hvis biomassen har tendens til at udvikle lugt er det særligt vigtigt at området renholdes.</w:t>
      </w:r>
    </w:p>
    <w:p w:rsidR="003A7FF6" w:rsidRDefault="003A7FF6" w:rsidP="003A7FF6">
      <w:pPr>
        <w:pStyle w:val="AccepteretTekst"/>
        <w:rPr>
          <w:shd w:val="clear" w:color="auto" w:fill="FFFFFF"/>
          <w:lang w:eastAsia="da-DK"/>
        </w:rPr>
      </w:pPr>
    </w:p>
    <w:p w:rsidR="003A7FF6" w:rsidRDefault="003A7FF6" w:rsidP="003A7FF6">
      <w:pPr>
        <w:pStyle w:val="Overskrift2"/>
        <w:ind w:left="851" w:hanging="851"/>
      </w:pPr>
      <w:bookmarkStart w:id="62" w:name="_Toc8137274"/>
      <w:bookmarkStart w:id="63" w:name="_Toc12533018"/>
      <w:r>
        <w:t>Luftrenseanlæg</w:t>
      </w:r>
      <w:bookmarkEnd w:id="62"/>
      <w:bookmarkEnd w:id="63"/>
    </w:p>
    <w:p w:rsidR="003A7FF6" w:rsidRDefault="003A7FF6" w:rsidP="003A7FF6">
      <w:pPr>
        <w:pStyle w:val="AccepteretTekst"/>
        <w:rPr>
          <w:shd w:val="clear" w:color="auto" w:fill="FFFFFF"/>
          <w:lang w:eastAsia="da-DK"/>
        </w:rPr>
      </w:pPr>
      <w:r>
        <w:t>Virksomheden har endnu ikke valgt l</w:t>
      </w:r>
      <w:r w:rsidRPr="000E4AD1">
        <w:t>uftrense</w:t>
      </w:r>
      <w:r>
        <w:t>løsning, men forventer at det bliver en lukket biofil</w:t>
      </w:r>
      <w:r>
        <w:softHyphen/>
        <w:t>ter</w:t>
      </w:r>
      <w:r>
        <w:softHyphen/>
        <w:t xml:space="preserve">løsning med afkast. </w:t>
      </w:r>
      <w:r w:rsidRPr="00064751">
        <w:rPr>
          <w:shd w:val="clear" w:color="auto" w:fill="FFFFFF"/>
          <w:lang w:eastAsia="da-DK"/>
        </w:rPr>
        <w:t>An</w:t>
      </w:r>
      <w:r>
        <w:rPr>
          <w:shd w:val="clear" w:color="auto" w:fill="FFFFFF"/>
          <w:lang w:eastAsia="da-DK"/>
        </w:rPr>
        <w:softHyphen/>
      </w:r>
      <w:r w:rsidRPr="00064751">
        <w:rPr>
          <w:shd w:val="clear" w:color="auto" w:fill="FFFFFF"/>
          <w:lang w:eastAsia="da-DK"/>
        </w:rPr>
        <w:t>læg</w:t>
      </w:r>
      <w:r>
        <w:rPr>
          <w:shd w:val="clear" w:color="auto" w:fill="FFFFFF"/>
          <w:lang w:eastAsia="da-DK"/>
        </w:rPr>
        <w:softHyphen/>
      </w:r>
      <w:r w:rsidRPr="00064751">
        <w:rPr>
          <w:shd w:val="clear" w:color="auto" w:fill="FFFFFF"/>
          <w:lang w:eastAsia="da-DK"/>
        </w:rPr>
        <w:t xml:space="preserve">get </w:t>
      </w:r>
      <w:r>
        <w:rPr>
          <w:shd w:val="clear" w:color="auto" w:fill="FFFFFF"/>
          <w:lang w:eastAsia="da-DK"/>
        </w:rPr>
        <w:t xml:space="preserve">vil </w:t>
      </w:r>
      <w:r w:rsidRPr="00064751">
        <w:rPr>
          <w:shd w:val="clear" w:color="auto" w:fill="FFFFFF"/>
          <w:lang w:eastAsia="da-DK"/>
        </w:rPr>
        <w:t>desu</w:t>
      </w:r>
      <w:r>
        <w:rPr>
          <w:shd w:val="clear" w:color="auto" w:fill="FFFFFF"/>
          <w:lang w:eastAsia="da-DK"/>
        </w:rPr>
        <w:softHyphen/>
      </w:r>
      <w:r w:rsidRPr="00064751">
        <w:rPr>
          <w:shd w:val="clear" w:color="auto" w:fill="FFFFFF"/>
          <w:lang w:eastAsia="da-DK"/>
        </w:rPr>
        <w:t xml:space="preserve">den </w:t>
      </w:r>
      <w:r>
        <w:rPr>
          <w:shd w:val="clear" w:color="auto" w:fill="FFFFFF"/>
          <w:lang w:eastAsia="da-DK"/>
        </w:rPr>
        <w:t xml:space="preserve">blive </w:t>
      </w:r>
      <w:r w:rsidRPr="00064751">
        <w:rPr>
          <w:shd w:val="clear" w:color="auto" w:fill="FFFFFF"/>
          <w:lang w:eastAsia="da-DK"/>
        </w:rPr>
        <w:t>op</w:t>
      </w:r>
      <w:r>
        <w:rPr>
          <w:shd w:val="clear" w:color="auto" w:fill="FFFFFF"/>
          <w:lang w:eastAsia="da-DK"/>
        </w:rPr>
        <w:softHyphen/>
      </w:r>
      <w:r w:rsidRPr="00064751">
        <w:rPr>
          <w:shd w:val="clear" w:color="auto" w:fill="FFFFFF"/>
          <w:lang w:eastAsia="da-DK"/>
        </w:rPr>
        <w:t>delt i minimum 2 sektioner, så der kan foretages vedligeholdelse og ud</w:t>
      </w:r>
      <w:r>
        <w:rPr>
          <w:shd w:val="clear" w:color="auto" w:fill="FFFFFF"/>
          <w:lang w:eastAsia="da-DK"/>
        </w:rPr>
        <w:softHyphen/>
      </w:r>
      <w:r w:rsidRPr="00064751">
        <w:rPr>
          <w:shd w:val="clear" w:color="auto" w:fill="FFFFFF"/>
          <w:lang w:eastAsia="da-DK"/>
        </w:rPr>
        <w:t>skiftning af fil</w:t>
      </w:r>
      <w:r>
        <w:rPr>
          <w:shd w:val="clear" w:color="auto" w:fill="FFFFFF"/>
          <w:lang w:eastAsia="da-DK"/>
        </w:rPr>
        <w:softHyphen/>
      </w:r>
      <w:r w:rsidRPr="00064751">
        <w:rPr>
          <w:shd w:val="clear" w:color="auto" w:fill="FFFFFF"/>
          <w:lang w:eastAsia="da-DK"/>
        </w:rPr>
        <w:t>ter</w:t>
      </w:r>
      <w:r>
        <w:rPr>
          <w:shd w:val="clear" w:color="auto" w:fill="FFFFFF"/>
          <w:lang w:eastAsia="da-DK"/>
        </w:rPr>
        <w:softHyphen/>
      </w:r>
      <w:r>
        <w:rPr>
          <w:shd w:val="clear" w:color="auto" w:fill="FFFFFF"/>
          <w:lang w:eastAsia="da-DK"/>
        </w:rPr>
        <w:softHyphen/>
      </w:r>
      <w:r w:rsidRPr="00064751">
        <w:rPr>
          <w:shd w:val="clear" w:color="auto" w:fill="FFFFFF"/>
          <w:lang w:eastAsia="da-DK"/>
        </w:rPr>
        <w:t>materiale i luftrenseanlæg</w:t>
      </w:r>
      <w:r>
        <w:rPr>
          <w:shd w:val="clear" w:color="auto" w:fill="FFFFFF"/>
          <w:lang w:eastAsia="da-DK"/>
        </w:rPr>
        <w:t xml:space="preserve">get </w:t>
      </w:r>
      <w:r w:rsidRPr="00064751">
        <w:rPr>
          <w:shd w:val="clear" w:color="auto" w:fill="FFFFFF"/>
          <w:lang w:eastAsia="da-DK"/>
        </w:rPr>
        <w:t xml:space="preserve">uden driftsstop. </w:t>
      </w:r>
      <w:r>
        <w:t>Ansøger øns</w:t>
      </w:r>
      <w:r>
        <w:softHyphen/>
        <w:t>ker stan</w:t>
      </w:r>
      <w:r>
        <w:softHyphen/>
        <w:t>dardvilkår 16 ænd</w:t>
      </w:r>
      <w:r>
        <w:softHyphen/>
        <w:t>ret, så miljøgodkendelsen ikke sætter drifts</w:t>
      </w:r>
      <w:r>
        <w:softHyphen/>
        <w:t>vilkår om op</w:t>
      </w:r>
      <w:r>
        <w:softHyphen/>
        <w:t>holds</w:t>
      </w:r>
      <w:r>
        <w:softHyphen/>
        <w:t>tid og krav om forrensning. I stedet foreslås vilkår om dimensionering og drift af luftrensefil</w:t>
      </w:r>
      <w:r>
        <w:softHyphen/>
        <w:t>teret efter leveran</w:t>
      </w:r>
      <w:r>
        <w:softHyphen/>
        <w:t>dø</w:t>
      </w:r>
      <w:r>
        <w:softHyphen/>
        <w:t>rens anvisninger, suppleret med krav om dokumentation for overholdelse af lugtgræn</w:t>
      </w:r>
      <w:r>
        <w:softHyphen/>
        <w:t>se</w:t>
      </w:r>
      <w:r>
        <w:softHyphen/>
        <w:t>værdier når anlægget er kom</w:t>
      </w:r>
      <w:r>
        <w:softHyphen/>
        <w:t xml:space="preserve">met i drift. Leverandøranvisningen </w:t>
      </w:r>
      <w:r w:rsidR="00FD695A">
        <w:t xml:space="preserve">bedes </w:t>
      </w:r>
      <w:r>
        <w:t>forud frem</w:t>
      </w:r>
      <w:r>
        <w:softHyphen/>
        <w:t>sendt til tilsynsmyn</w:t>
      </w:r>
      <w:r>
        <w:softHyphen/>
        <w:t>dig</w:t>
      </w:r>
      <w:r>
        <w:softHyphen/>
        <w:t>heden for ac</w:t>
      </w:r>
      <w:r>
        <w:softHyphen/>
        <w:t>cept.</w:t>
      </w:r>
    </w:p>
    <w:p w:rsidR="003A7FF6" w:rsidRDefault="003A7FF6" w:rsidP="003A7FF6">
      <w:pPr>
        <w:pStyle w:val="AccepteretTekst"/>
        <w:rPr>
          <w:shd w:val="clear" w:color="auto" w:fill="FFFFFF"/>
          <w:lang w:val="nb-NO" w:eastAsia="da-DK"/>
        </w:rPr>
      </w:pPr>
    </w:p>
    <w:p w:rsidR="003A7FF6" w:rsidRDefault="003A7FF6" w:rsidP="003A7FF6">
      <w:pPr>
        <w:pStyle w:val="AccepteretTekst"/>
        <w:rPr>
          <w:shd w:val="clear" w:color="auto" w:fill="FFFFFF"/>
          <w:lang w:val="nb-NO" w:eastAsia="da-DK"/>
        </w:rPr>
      </w:pPr>
      <w:r w:rsidRPr="00064751">
        <w:rPr>
          <w:lang w:eastAsia="da-DK"/>
        </w:rPr>
        <w:lastRenderedPageBreak/>
        <w:t>I ind</w:t>
      </w:r>
      <w:r>
        <w:rPr>
          <w:lang w:eastAsia="da-DK"/>
        </w:rPr>
        <w:softHyphen/>
      </w:r>
      <w:r w:rsidRPr="00064751">
        <w:rPr>
          <w:lang w:eastAsia="da-DK"/>
        </w:rPr>
        <w:t>kø</w:t>
      </w:r>
      <w:r>
        <w:rPr>
          <w:lang w:eastAsia="da-DK"/>
        </w:rPr>
        <w:softHyphen/>
        <w:t>ringsfasen</w:t>
      </w:r>
      <w:r w:rsidRPr="00064751">
        <w:rPr>
          <w:lang w:eastAsia="da-DK"/>
        </w:rPr>
        <w:t xml:space="preserve"> </w:t>
      </w:r>
      <w:r>
        <w:rPr>
          <w:lang w:eastAsia="da-DK"/>
        </w:rPr>
        <w:t xml:space="preserve">for lugtrenseanlægget </w:t>
      </w:r>
      <w:r w:rsidRPr="00064751">
        <w:rPr>
          <w:lang w:eastAsia="da-DK"/>
        </w:rPr>
        <w:t>opformer</w:t>
      </w:r>
      <w:r>
        <w:rPr>
          <w:lang w:eastAsia="da-DK"/>
        </w:rPr>
        <w:t>es</w:t>
      </w:r>
      <w:r w:rsidRPr="00064751">
        <w:rPr>
          <w:lang w:eastAsia="da-DK"/>
        </w:rPr>
        <w:t xml:space="preserve"> den rensende bakterieflo</w:t>
      </w:r>
      <w:r>
        <w:rPr>
          <w:lang w:eastAsia="da-DK"/>
        </w:rPr>
        <w:softHyphen/>
      </w:r>
      <w:r w:rsidRPr="00064751">
        <w:rPr>
          <w:lang w:eastAsia="da-DK"/>
        </w:rPr>
        <w:t>ra</w:t>
      </w:r>
      <w:r>
        <w:rPr>
          <w:lang w:eastAsia="da-DK"/>
        </w:rPr>
        <w:t>, og det tager e</w:t>
      </w:r>
      <w:r w:rsidRPr="00064751">
        <w:rPr>
          <w:lang w:eastAsia="da-DK"/>
        </w:rPr>
        <w:t>r</w:t>
      </w:r>
      <w:r>
        <w:rPr>
          <w:lang w:eastAsia="da-DK"/>
        </w:rPr>
        <w:softHyphen/>
      </w:r>
      <w:r w:rsidRPr="00064751">
        <w:rPr>
          <w:lang w:eastAsia="da-DK"/>
        </w:rPr>
        <w:t>fa</w:t>
      </w:r>
      <w:r>
        <w:rPr>
          <w:lang w:eastAsia="da-DK"/>
        </w:rPr>
        <w:softHyphen/>
      </w:r>
      <w:r w:rsidRPr="00064751">
        <w:rPr>
          <w:lang w:eastAsia="da-DK"/>
        </w:rPr>
        <w:t>ri</w:t>
      </w:r>
      <w:r>
        <w:rPr>
          <w:lang w:eastAsia="da-DK"/>
        </w:rPr>
        <w:t xml:space="preserve">ngsmæssigt to til fire måneder før </w:t>
      </w:r>
      <w:r w:rsidRPr="00064751">
        <w:rPr>
          <w:lang w:eastAsia="da-DK"/>
        </w:rPr>
        <w:t>den forudsatte luftrensningseffekt er fuldt etableret.</w:t>
      </w:r>
      <w:r>
        <w:rPr>
          <w:lang w:eastAsia="da-DK"/>
        </w:rPr>
        <w:t xml:space="preserve"> </w:t>
      </w:r>
      <w:r>
        <w:rPr>
          <w:bCs/>
          <w:shd w:val="clear" w:color="auto" w:fill="FFFFFF"/>
          <w:lang w:eastAsia="da-DK"/>
        </w:rPr>
        <w:t>I den pe</w:t>
      </w:r>
      <w:r>
        <w:rPr>
          <w:bCs/>
          <w:shd w:val="clear" w:color="auto" w:fill="FFFFFF"/>
          <w:lang w:eastAsia="da-DK"/>
        </w:rPr>
        <w:softHyphen/>
        <w:t xml:space="preserve">riode </w:t>
      </w:r>
      <w:r w:rsidRPr="00064751">
        <w:rPr>
          <w:bCs/>
          <w:shd w:val="clear" w:color="auto" w:fill="FFFFFF"/>
          <w:lang w:eastAsia="da-DK"/>
        </w:rPr>
        <w:t xml:space="preserve">vil </w:t>
      </w:r>
      <w:r>
        <w:rPr>
          <w:bCs/>
          <w:shd w:val="clear" w:color="auto" w:fill="FFFFFF"/>
          <w:lang w:eastAsia="da-DK"/>
        </w:rPr>
        <w:t>der væ</w:t>
      </w:r>
      <w:r>
        <w:rPr>
          <w:bCs/>
          <w:shd w:val="clear" w:color="auto" w:fill="FFFFFF"/>
          <w:lang w:eastAsia="da-DK"/>
        </w:rPr>
        <w:softHyphen/>
      </w:r>
      <w:r>
        <w:rPr>
          <w:bCs/>
          <w:shd w:val="clear" w:color="auto" w:fill="FFFFFF"/>
          <w:lang w:eastAsia="da-DK"/>
        </w:rPr>
        <w:softHyphen/>
        <w:t xml:space="preserve">re mere lugt, og lugten vil have en anden </w:t>
      </w:r>
      <w:r w:rsidRPr="00064751">
        <w:rPr>
          <w:bCs/>
          <w:shd w:val="clear" w:color="auto" w:fill="FFFFFF"/>
          <w:lang w:eastAsia="da-DK"/>
        </w:rPr>
        <w:t xml:space="preserve">karakter </w:t>
      </w:r>
      <w:r>
        <w:rPr>
          <w:bCs/>
          <w:shd w:val="clear" w:color="auto" w:fill="FFFFFF"/>
          <w:lang w:eastAsia="da-DK"/>
        </w:rPr>
        <w:t xml:space="preserve">end i </w:t>
      </w:r>
      <w:r w:rsidRPr="00064751">
        <w:rPr>
          <w:bCs/>
          <w:shd w:val="clear" w:color="auto" w:fill="FFFFFF"/>
          <w:lang w:eastAsia="da-DK"/>
        </w:rPr>
        <w:t>den nor</w:t>
      </w:r>
      <w:r>
        <w:rPr>
          <w:bCs/>
          <w:shd w:val="clear" w:color="auto" w:fill="FFFFFF"/>
          <w:lang w:eastAsia="da-DK"/>
        </w:rPr>
        <w:softHyphen/>
      </w:r>
      <w:r w:rsidRPr="00064751">
        <w:rPr>
          <w:bCs/>
          <w:shd w:val="clear" w:color="auto" w:fill="FFFFFF"/>
          <w:lang w:eastAsia="da-DK"/>
        </w:rPr>
        <w:t>male drifts</w:t>
      </w:r>
      <w:r>
        <w:rPr>
          <w:bCs/>
          <w:shd w:val="clear" w:color="auto" w:fill="FFFFFF"/>
          <w:lang w:eastAsia="da-DK"/>
        </w:rPr>
        <w:softHyphen/>
      </w:r>
      <w:r w:rsidRPr="00064751">
        <w:rPr>
          <w:bCs/>
          <w:shd w:val="clear" w:color="auto" w:fill="FFFFFF"/>
          <w:lang w:eastAsia="da-DK"/>
        </w:rPr>
        <w:t>situa</w:t>
      </w:r>
      <w:r>
        <w:rPr>
          <w:bCs/>
          <w:shd w:val="clear" w:color="auto" w:fill="FFFFFF"/>
          <w:lang w:eastAsia="da-DK"/>
        </w:rPr>
        <w:softHyphen/>
      </w:r>
      <w:r w:rsidRPr="00064751">
        <w:rPr>
          <w:bCs/>
          <w:shd w:val="clear" w:color="auto" w:fill="FFFFFF"/>
          <w:lang w:eastAsia="da-DK"/>
        </w:rPr>
        <w:t>tion.</w:t>
      </w:r>
    </w:p>
    <w:p w:rsidR="003A7FF6" w:rsidRDefault="003A7FF6" w:rsidP="003A7FF6">
      <w:pPr>
        <w:pStyle w:val="AccepteretTekst"/>
        <w:rPr>
          <w:shd w:val="clear" w:color="auto" w:fill="FFFFFF"/>
          <w:lang w:val="nb-NO" w:eastAsia="da-DK"/>
        </w:rPr>
      </w:pPr>
    </w:p>
    <w:p w:rsidR="003A7FF6" w:rsidRDefault="003A7FF6" w:rsidP="003A7FF6">
      <w:pPr>
        <w:pStyle w:val="AccepteretTekst"/>
        <w:rPr>
          <w:rFonts w:eastAsia="Times New Roman" w:cs="Arial"/>
          <w:i/>
          <w:lang w:eastAsia="da-DK"/>
        </w:rPr>
      </w:pPr>
      <w:r>
        <w:rPr>
          <w:shd w:val="clear" w:color="auto" w:fill="FFFFFF"/>
          <w:lang w:val="nb-NO" w:eastAsia="da-DK"/>
        </w:rPr>
        <w:t xml:space="preserve">I BAT-konklusionen oplyses følgende om drift af biofiltre: </w:t>
      </w:r>
      <w:r w:rsidRPr="00305099">
        <w:rPr>
          <w:rFonts w:eastAsia="Times New Roman" w:cs="Arial"/>
          <w:i/>
          <w:lang w:eastAsia="da-DK"/>
        </w:rPr>
        <w:t>Røggasstrømmene passerer gennem et lag af organisk materiale (såsom tørv, lyng, kompost, rødder, bark, nåletræ og forskellige kombi</w:t>
      </w:r>
      <w:r>
        <w:rPr>
          <w:rFonts w:eastAsia="Times New Roman" w:cs="Arial"/>
          <w:i/>
          <w:lang w:eastAsia="da-DK"/>
        </w:rPr>
        <w:softHyphen/>
      </w:r>
      <w:r w:rsidRPr="00305099">
        <w:rPr>
          <w:rFonts w:eastAsia="Times New Roman" w:cs="Arial"/>
          <w:i/>
          <w:lang w:eastAsia="da-DK"/>
        </w:rPr>
        <w:t>na</w:t>
      </w:r>
      <w:r w:rsidR="00BF478B">
        <w:rPr>
          <w:rFonts w:eastAsia="Times New Roman" w:cs="Arial"/>
          <w:i/>
          <w:lang w:eastAsia="da-DK"/>
        </w:rPr>
        <w:softHyphen/>
      </w:r>
      <w:r w:rsidRPr="00305099">
        <w:rPr>
          <w:rFonts w:eastAsia="Times New Roman" w:cs="Arial"/>
          <w:i/>
          <w:lang w:eastAsia="da-DK"/>
        </w:rPr>
        <w:t xml:space="preserve">tioner) eller noget inert materiale (såsom ler, aktivt kul og </w:t>
      </w:r>
      <w:proofErr w:type="spellStart"/>
      <w:r w:rsidRPr="00305099">
        <w:rPr>
          <w:rFonts w:eastAsia="Times New Roman" w:cs="Arial"/>
          <w:i/>
          <w:lang w:eastAsia="da-DK"/>
        </w:rPr>
        <w:t>polyurethan</w:t>
      </w:r>
      <w:proofErr w:type="spellEnd"/>
      <w:r w:rsidRPr="00305099">
        <w:rPr>
          <w:rFonts w:eastAsia="Times New Roman" w:cs="Arial"/>
          <w:i/>
          <w:lang w:eastAsia="da-DK"/>
        </w:rPr>
        <w:t>), hvor det</w:t>
      </w:r>
      <w:r>
        <w:rPr>
          <w:rFonts w:eastAsia="Times New Roman" w:cs="Arial"/>
          <w:i/>
          <w:lang w:eastAsia="da-DK"/>
        </w:rPr>
        <w:t xml:space="preserve">, </w:t>
      </w:r>
      <w:r w:rsidRPr="00305099">
        <w:rPr>
          <w:rFonts w:eastAsia="Times New Roman" w:cs="Arial"/>
          <w:i/>
          <w:lang w:eastAsia="da-DK"/>
        </w:rPr>
        <w:t>ved naturligt fore</w:t>
      </w:r>
      <w:r w:rsidR="00BF478B">
        <w:rPr>
          <w:rFonts w:eastAsia="Times New Roman" w:cs="Arial"/>
          <w:i/>
          <w:lang w:eastAsia="da-DK"/>
        </w:rPr>
        <w:softHyphen/>
      </w:r>
      <w:r w:rsidRPr="00305099">
        <w:rPr>
          <w:rFonts w:eastAsia="Times New Roman" w:cs="Arial"/>
          <w:i/>
          <w:lang w:eastAsia="da-DK"/>
        </w:rPr>
        <w:t>kom</w:t>
      </w:r>
      <w:r>
        <w:rPr>
          <w:rFonts w:eastAsia="Times New Roman" w:cs="Arial"/>
          <w:i/>
          <w:lang w:eastAsia="da-DK"/>
        </w:rPr>
        <w:t>mende</w:t>
      </w:r>
      <w:r w:rsidRPr="00305099">
        <w:rPr>
          <w:rFonts w:eastAsia="Times New Roman" w:cs="Arial"/>
          <w:i/>
          <w:lang w:eastAsia="da-DK"/>
        </w:rPr>
        <w:t xml:space="preserve"> mikroorganismer</w:t>
      </w:r>
      <w:r>
        <w:rPr>
          <w:rFonts w:eastAsia="Times New Roman" w:cs="Arial"/>
          <w:i/>
          <w:lang w:eastAsia="da-DK"/>
        </w:rPr>
        <w:t>,</w:t>
      </w:r>
      <w:r w:rsidRPr="00305099">
        <w:rPr>
          <w:rFonts w:eastAsia="Times New Roman" w:cs="Arial"/>
          <w:i/>
          <w:lang w:eastAsia="da-DK"/>
        </w:rPr>
        <w:t xml:space="preserve"> oxideres bio</w:t>
      </w:r>
      <w:r>
        <w:rPr>
          <w:rFonts w:eastAsia="Times New Roman" w:cs="Arial"/>
          <w:i/>
          <w:lang w:eastAsia="da-DK"/>
        </w:rPr>
        <w:softHyphen/>
      </w:r>
      <w:r w:rsidRPr="00305099">
        <w:rPr>
          <w:rFonts w:eastAsia="Times New Roman" w:cs="Arial"/>
          <w:i/>
          <w:lang w:eastAsia="da-DK"/>
        </w:rPr>
        <w:t>lo</w:t>
      </w:r>
      <w:r>
        <w:rPr>
          <w:rFonts w:eastAsia="Times New Roman" w:cs="Arial"/>
          <w:i/>
          <w:lang w:eastAsia="da-DK"/>
        </w:rPr>
        <w:softHyphen/>
      </w:r>
      <w:r w:rsidRPr="00305099">
        <w:rPr>
          <w:rFonts w:eastAsia="Times New Roman" w:cs="Arial"/>
          <w:i/>
          <w:lang w:eastAsia="da-DK"/>
        </w:rPr>
        <w:t>gisk til kuldioxid, vand, uorganiske salte og bio</w:t>
      </w:r>
      <w:r>
        <w:rPr>
          <w:rFonts w:eastAsia="Times New Roman" w:cs="Arial"/>
          <w:i/>
          <w:lang w:eastAsia="da-DK"/>
        </w:rPr>
        <w:softHyphen/>
      </w:r>
      <w:r w:rsidRPr="00305099">
        <w:rPr>
          <w:rFonts w:eastAsia="Times New Roman" w:cs="Arial"/>
          <w:i/>
          <w:lang w:eastAsia="da-DK"/>
        </w:rPr>
        <w:t>mas</w:t>
      </w:r>
      <w:r w:rsidR="00BF478B">
        <w:rPr>
          <w:rFonts w:eastAsia="Times New Roman" w:cs="Arial"/>
          <w:i/>
          <w:lang w:eastAsia="da-DK"/>
        </w:rPr>
        <w:softHyphen/>
      </w:r>
      <w:r w:rsidRPr="00305099">
        <w:rPr>
          <w:rFonts w:eastAsia="Times New Roman" w:cs="Arial"/>
          <w:i/>
          <w:lang w:eastAsia="da-DK"/>
        </w:rPr>
        <w:t>se. Et biofilter er designet under hensyntagen til typen/typerne af det tilførte affald. Der ud</w:t>
      </w:r>
      <w:r w:rsidRPr="00305099">
        <w:rPr>
          <w:rFonts w:eastAsia="Times New Roman" w:cs="Arial"/>
          <w:i/>
          <w:lang w:eastAsia="da-DK"/>
        </w:rPr>
        <w:softHyphen/>
        <w:t>væl</w:t>
      </w:r>
      <w:r>
        <w:rPr>
          <w:rFonts w:eastAsia="Times New Roman" w:cs="Arial"/>
          <w:i/>
          <w:lang w:eastAsia="da-DK"/>
        </w:rPr>
        <w:softHyphen/>
      </w:r>
      <w:r w:rsidRPr="00305099">
        <w:rPr>
          <w:rFonts w:eastAsia="Times New Roman" w:cs="Arial"/>
          <w:i/>
          <w:lang w:eastAsia="da-DK"/>
        </w:rPr>
        <w:t>ges et pas</w:t>
      </w:r>
      <w:r>
        <w:rPr>
          <w:rFonts w:eastAsia="Times New Roman" w:cs="Arial"/>
          <w:i/>
          <w:lang w:eastAsia="da-DK"/>
        </w:rPr>
        <w:softHyphen/>
      </w:r>
      <w:r w:rsidRPr="00305099">
        <w:rPr>
          <w:rFonts w:eastAsia="Times New Roman" w:cs="Arial"/>
          <w:i/>
          <w:lang w:eastAsia="da-DK"/>
        </w:rPr>
        <w:t xml:space="preserve">sende materialelag, f.eks. i forhold til vandoptagelseskapacitet, </w:t>
      </w:r>
      <w:proofErr w:type="spellStart"/>
      <w:r w:rsidRPr="00305099">
        <w:rPr>
          <w:rFonts w:eastAsia="Times New Roman" w:cs="Arial"/>
          <w:i/>
          <w:lang w:eastAsia="da-DK"/>
        </w:rPr>
        <w:t>bulkdensitet</w:t>
      </w:r>
      <w:proofErr w:type="spellEnd"/>
      <w:r w:rsidRPr="00305099">
        <w:rPr>
          <w:rFonts w:eastAsia="Times New Roman" w:cs="Arial"/>
          <w:i/>
          <w:lang w:eastAsia="da-DK"/>
        </w:rPr>
        <w:t>, porø</w:t>
      </w:r>
      <w:r w:rsidRPr="00305099">
        <w:rPr>
          <w:rFonts w:eastAsia="Times New Roman" w:cs="Arial"/>
          <w:i/>
          <w:lang w:eastAsia="da-DK"/>
        </w:rPr>
        <w:softHyphen/>
        <w:t>sitet, struk</w:t>
      </w:r>
      <w:r>
        <w:rPr>
          <w:rFonts w:eastAsia="Times New Roman" w:cs="Arial"/>
          <w:i/>
          <w:lang w:eastAsia="da-DK"/>
        </w:rPr>
        <w:softHyphen/>
      </w:r>
      <w:r w:rsidRPr="00305099">
        <w:rPr>
          <w:rFonts w:eastAsia="Times New Roman" w:cs="Arial"/>
          <w:i/>
          <w:lang w:eastAsia="da-DK"/>
        </w:rPr>
        <w:t>tu</w:t>
      </w:r>
      <w:r>
        <w:rPr>
          <w:rFonts w:eastAsia="Times New Roman" w:cs="Arial"/>
          <w:i/>
          <w:lang w:eastAsia="da-DK"/>
        </w:rPr>
        <w:softHyphen/>
      </w:r>
      <w:r w:rsidRPr="00305099">
        <w:rPr>
          <w:rFonts w:eastAsia="Times New Roman" w:cs="Arial"/>
          <w:i/>
          <w:lang w:eastAsia="da-DK"/>
        </w:rPr>
        <w:t>rel integritet. Det er også vigtigt, at filterlaget har en passende højde og et passende overfla</w:t>
      </w:r>
      <w:r>
        <w:rPr>
          <w:rFonts w:eastAsia="Times New Roman" w:cs="Arial"/>
          <w:i/>
          <w:lang w:eastAsia="da-DK"/>
        </w:rPr>
        <w:softHyphen/>
      </w:r>
      <w:r w:rsidRPr="00305099">
        <w:rPr>
          <w:rFonts w:eastAsia="Times New Roman" w:cs="Arial"/>
          <w:i/>
          <w:lang w:eastAsia="da-DK"/>
        </w:rPr>
        <w:t>de</w:t>
      </w:r>
      <w:r>
        <w:rPr>
          <w:rFonts w:eastAsia="Times New Roman" w:cs="Arial"/>
          <w:i/>
          <w:lang w:eastAsia="da-DK"/>
        </w:rPr>
        <w:softHyphen/>
      </w:r>
      <w:r w:rsidRPr="00305099">
        <w:rPr>
          <w:rFonts w:eastAsia="Times New Roman" w:cs="Arial"/>
          <w:i/>
          <w:lang w:eastAsia="da-DK"/>
        </w:rPr>
        <w:t>areal. Biofilt</w:t>
      </w:r>
      <w:r>
        <w:rPr>
          <w:rFonts w:eastAsia="Times New Roman" w:cs="Arial"/>
          <w:i/>
          <w:lang w:eastAsia="da-DK"/>
        </w:rPr>
        <w:t>e</w:t>
      </w:r>
      <w:r w:rsidRPr="00305099">
        <w:rPr>
          <w:rFonts w:eastAsia="Times New Roman" w:cs="Arial"/>
          <w:i/>
          <w:lang w:eastAsia="da-DK"/>
        </w:rPr>
        <w:t>ret er forbundet til et passende ventilations- og luftcirkulationssystem for at sikre en ens</w:t>
      </w:r>
      <w:r>
        <w:rPr>
          <w:rFonts w:eastAsia="Times New Roman" w:cs="Arial"/>
          <w:i/>
          <w:lang w:eastAsia="da-DK"/>
        </w:rPr>
        <w:softHyphen/>
      </w:r>
      <w:r w:rsidRPr="00305099">
        <w:rPr>
          <w:rFonts w:eastAsia="Times New Roman" w:cs="Arial"/>
          <w:i/>
          <w:lang w:eastAsia="da-DK"/>
        </w:rPr>
        <w:t>artet luftfordeling gennem laget og en tilstrækkelig opholdstid for røggassen i laget.</w:t>
      </w:r>
    </w:p>
    <w:p w:rsidR="003A7FF6" w:rsidRDefault="003A7FF6" w:rsidP="003A7FF6">
      <w:pPr>
        <w:pStyle w:val="AccepteretTekst"/>
        <w:rPr>
          <w:bCs/>
        </w:rPr>
      </w:pPr>
    </w:p>
    <w:p w:rsidR="003A7FF6" w:rsidRDefault="003A7FF6" w:rsidP="003A7FF6">
      <w:pPr>
        <w:pStyle w:val="AccepteretTekst"/>
      </w:pPr>
      <w:r>
        <w:t>Erfaringer fra tilsvarende anlæg indikerer, at afkastet fra lugtrensefilteret vil være den mest bety</w:t>
      </w:r>
      <w:r>
        <w:softHyphen/>
        <w:t>den</w:t>
      </w:r>
      <w:r>
        <w:softHyphen/>
        <w:t xml:space="preserve">de lugtkilde på biogasanlægget. Der er en betydelig usikkerhed forbundet med lugtemissionen fra biofilteret. Jævnfør vilkår </w:t>
      </w:r>
      <w:r>
        <w:fldChar w:fldCharType="begin"/>
      </w:r>
      <w:r>
        <w:instrText xml:space="preserve"> REF _Ref536108033 \r \h </w:instrText>
      </w:r>
      <w:r>
        <w:fldChar w:fldCharType="separate"/>
      </w:r>
      <w:r w:rsidR="00497AA8">
        <w:t>46</w:t>
      </w:r>
      <w:r>
        <w:fldChar w:fldCharType="end"/>
      </w:r>
      <w:r>
        <w:t xml:space="preserve"> skal afkasthøjdeberegningens forudsætning om </w:t>
      </w:r>
      <w:r w:rsidR="00F115EC">
        <w:t>ca. 36</w:t>
      </w:r>
      <w:r>
        <w:t>.000 LE</w:t>
      </w:r>
      <w:r w:rsidR="00F115EC">
        <w:t>/s på timebasis</w:t>
      </w:r>
      <w:r>
        <w:t xml:space="preserve"> i af</w:t>
      </w:r>
      <w:r>
        <w:softHyphen/>
        <w:t xml:space="preserve">kastet eftervises ved egenkontrolmålinger efter opstart. </w:t>
      </w:r>
    </w:p>
    <w:p w:rsidR="003A7FF6" w:rsidRDefault="003A7FF6" w:rsidP="003A7FF6">
      <w:pPr>
        <w:pStyle w:val="AccepteretTekst"/>
        <w:rPr>
          <w:bCs/>
          <w:shd w:val="clear" w:color="auto" w:fill="FFFFFF"/>
          <w:lang w:eastAsia="da-DK"/>
        </w:rPr>
      </w:pPr>
    </w:p>
    <w:bookmarkEnd w:id="54"/>
    <w:p w:rsidR="003A7FF6" w:rsidRDefault="003A7FF6" w:rsidP="003A7FF6">
      <w:pPr>
        <w:pStyle w:val="AccepteretTekst"/>
        <w:rPr>
          <w:rFonts w:eastAsia="Times New Roman" w:cs="Arial"/>
          <w:lang w:eastAsia="da-DK"/>
        </w:rPr>
      </w:pPr>
      <w:r>
        <w:rPr>
          <w:lang w:eastAsia="da-DK"/>
        </w:rPr>
        <w:t>Ammoniak og svovlbrinte findes i tilgangsluften til biofilteret. I det fugtige biofilter fanges begge stof</w:t>
      </w:r>
      <w:r w:rsidR="00BF478B">
        <w:rPr>
          <w:lang w:eastAsia="da-DK"/>
        </w:rPr>
        <w:softHyphen/>
      </w:r>
      <w:r>
        <w:rPr>
          <w:lang w:eastAsia="da-DK"/>
        </w:rPr>
        <w:softHyphen/>
        <w:t xml:space="preserve">fer i vandet, og bidrager til forsuring af biofilteret. </w:t>
      </w:r>
      <w:r>
        <w:rPr>
          <w:shd w:val="clear" w:color="auto" w:fill="FFFFFF"/>
          <w:lang w:val="nb-NO" w:eastAsia="da-DK"/>
        </w:rPr>
        <w:t xml:space="preserve">I BAT 68 </w:t>
      </w:r>
      <w:r>
        <w:rPr>
          <w:rFonts w:eastAsia="Times New Roman" w:cs="Arial"/>
          <w:lang w:eastAsia="da-DK"/>
        </w:rPr>
        <w:t xml:space="preserve">redegøres for, at </w:t>
      </w:r>
      <w:r w:rsidRPr="00BB5F1C">
        <w:rPr>
          <w:rFonts w:eastAsia="Times New Roman" w:cs="Arial"/>
          <w:lang w:eastAsia="da-DK"/>
        </w:rPr>
        <w:t xml:space="preserve">forbehandling af røggas før biofiltret (f.eks. </w:t>
      </w:r>
      <w:proofErr w:type="gramStart"/>
      <w:r w:rsidRPr="00BB5F1C">
        <w:rPr>
          <w:rFonts w:eastAsia="Times New Roman" w:cs="Arial"/>
          <w:lang w:eastAsia="da-DK"/>
        </w:rPr>
        <w:t>vand</w:t>
      </w:r>
      <w:proofErr w:type="gramEnd"/>
      <w:r w:rsidRPr="00BB5F1C">
        <w:rPr>
          <w:rFonts w:eastAsia="Times New Roman" w:cs="Arial"/>
          <w:lang w:eastAsia="da-DK"/>
        </w:rPr>
        <w:t>- eller syre</w:t>
      </w:r>
      <w:r>
        <w:rPr>
          <w:rFonts w:eastAsia="Times New Roman" w:cs="Arial"/>
          <w:lang w:eastAsia="da-DK"/>
        </w:rPr>
        <w:softHyphen/>
      </w:r>
      <w:r w:rsidRPr="00BB5F1C">
        <w:rPr>
          <w:rFonts w:eastAsia="Times New Roman" w:cs="Arial"/>
          <w:lang w:eastAsia="da-DK"/>
        </w:rPr>
        <w:t>skrub</w:t>
      </w:r>
      <w:r>
        <w:rPr>
          <w:rFonts w:eastAsia="Times New Roman" w:cs="Arial"/>
          <w:lang w:eastAsia="da-DK"/>
        </w:rPr>
        <w:softHyphen/>
      </w:r>
      <w:r w:rsidRPr="00BB5F1C">
        <w:rPr>
          <w:rFonts w:eastAsia="Times New Roman" w:cs="Arial"/>
          <w:lang w:eastAsia="da-DK"/>
        </w:rPr>
        <w:t>ber) kan være nødvendig</w:t>
      </w:r>
      <w:r>
        <w:rPr>
          <w:rFonts w:eastAsia="Times New Roman" w:cs="Arial"/>
          <w:lang w:eastAsia="da-DK"/>
        </w:rPr>
        <w:t xml:space="preserve">, </w:t>
      </w:r>
      <w:r w:rsidRPr="00BB5F1C">
        <w:rPr>
          <w:rFonts w:eastAsia="Times New Roman" w:cs="Arial"/>
          <w:lang w:eastAsia="da-DK"/>
        </w:rPr>
        <w:t xml:space="preserve">for at </w:t>
      </w:r>
      <w:r>
        <w:rPr>
          <w:rFonts w:eastAsia="Times New Roman" w:cs="Arial"/>
          <w:lang w:eastAsia="da-DK"/>
        </w:rPr>
        <w:t xml:space="preserve">styre </w:t>
      </w:r>
      <w:r w:rsidRPr="00BB5F1C">
        <w:rPr>
          <w:rFonts w:eastAsia="Times New Roman" w:cs="Arial"/>
          <w:lang w:eastAsia="da-DK"/>
        </w:rPr>
        <w:t>pH-værdi</w:t>
      </w:r>
      <w:r>
        <w:rPr>
          <w:rFonts w:eastAsia="Times New Roman" w:cs="Arial"/>
          <w:lang w:eastAsia="da-DK"/>
        </w:rPr>
        <w:t>en i biofilteret</w:t>
      </w:r>
      <w:r w:rsidRPr="00BB5F1C">
        <w:rPr>
          <w:rFonts w:eastAsia="Times New Roman" w:cs="Arial"/>
          <w:lang w:eastAsia="da-DK"/>
        </w:rPr>
        <w:t xml:space="preserve"> og begrænse dannelsen af N</w:t>
      </w:r>
      <w:r w:rsidRPr="00BB5F1C">
        <w:rPr>
          <w:rFonts w:eastAsia="Times New Roman" w:cs="Arial"/>
          <w:vertAlign w:val="subscript"/>
          <w:lang w:eastAsia="da-DK"/>
        </w:rPr>
        <w:t>2</w:t>
      </w:r>
      <w:r w:rsidRPr="00BB5F1C">
        <w:rPr>
          <w:rFonts w:eastAsia="Times New Roman" w:cs="Arial"/>
          <w:lang w:eastAsia="da-DK"/>
        </w:rPr>
        <w:t>O i bio</w:t>
      </w:r>
      <w:r>
        <w:rPr>
          <w:rFonts w:eastAsia="Times New Roman" w:cs="Arial"/>
          <w:lang w:eastAsia="da-DK"/>
        </w:rPr>
        <w:softHyphen/>
      </w:r>
      <w:r w:rsidRPr="00BB5F1C">
        <w:rPr>
          <w:rFonts w:eastAsia="Times New Roman" w:cs="Arial"/>
          <w:lang w:eastAsia="da-DK"/>
        </w:rPr>
        <w:t>fil</w:t>
      </w:r>
      <w:r>
        <w:rPr>
          <w:rFonts w:eastAsia="Times New Roman" w:cs="Arial"/>
          <w:lang w:eastAsia="da-DK"/>
        </w:rPr>
        <w:softHyphen/>
      </w:r>
      <w:r w:rsidRPr="00BB5F1C">
        <w:rPr>
          <w:rFonts w:eastAsia="Times New Roman" w:cs="Arial"/>
          <w:lang w:eastAsia="da-DK"/>
        </w:rPr>
        <w:t>t</w:t>
      </w:r>
      <w:r>
        <w:rPr>
          <w:rFonts w:eastAsia="Times New Roman" w:cs="Arial"/>
          <w:lang w:eastAsia="da-DK"/>
        </w:rPr>
        <w:t>e</w:t>
      </w:r>
      <w:r w:rsidRPr="00BB5F1C">
        <w:rPr>
          <w:rFonts w:eastAsia="Times New Roman" w:cs="Arial"/>
          <w:lang w:eastAsia="da-DK"/>
        </w:rPr>
        <w:t>ret</w:t>
      </w:r>
      <w:r>
        <w:rPr>
          <w:rFonts w:eastAsia="Times New Roman" w:cs="Arial"/>
          <w:lang w:eastAsia="da-DK"/>
        </w:rPr>
        <w:t xml:space="preserve">, hvis der forekommer </w:t>
      </w:r>
      <w:r w:rsidRPr="00BB5F1C">
        <w:rPr>
          <w:rFonts w:eastAsia="Times New Roman" w:cs="Arial"/>
          <w:lang w:eastAsia="da-DK"/>
        </w:rPr>
        <w:t>et højt indhold af NH</w:t>
      </w:r>
      <w:r w:rsidRPr="00BB5F1C">
        <w:rPr>
          <w:rFonts w:eastAsia="Times New Roman" w:cs="Arial"/>
          <w:vertAlign w:val="subscript"/>
          <w:lang w:eastAsia="da-DK"/>
        </w:rPr>
        <w:t>3</w:t>
      </w:r>
      <w:r w:rsidRPr="00BB5F1C">
        <w:rPr>
          <w:rFonts w:eastAsia="Times New Roman" w:cs="Arial"/>
          <w:lang w:eastAsia="da-DK"/>
        </w:rPr>
        <w:t xml:space="preserve"> (f.eks. 5</w:t>
      </w:r>
      <w:r>
        <w:rPr>
          <w:rFonts w:eastAsia="Times New Roman" w:cs="Arial"/>
          <w:lang w:eastAsia="da-DK"/>
        </w:rPr>
        <w:t xml:space="preserve"> </w:t>
      </w:r>
      <w:r w:rsidRPr="00BB5F1C">
        <w:rPr>
          <w:rFonts w:eastAsia="Times New Roman" w:cs="Arial"/>
          <w:lang w:eastAsia="da-DK"/>
        </w:rPr>
        <w:t>-</w:t>
      </w:r>
      <w:r>
        <w:rPr>
          <w:rFonts w:eastAsia="Times New Roman" w:cs="Arial"/>
          <w:lang w:eastAsia="da-DK"/>
        </w:rPr>
        <w:t xml:space="preserve"> </w:t>
      </w:r>
      <w:r w:rsidRPr="00BB5F1C">
        <w:rPr>
          <w:rFonts w:eastAsia="Times New Roman" w:cs="Arial"/>
          <w:lang w:eastAsia="da-DK"/>
        </w:rPr>
        <w:t>40 mg/Nm</w:t>
      </w:r>
      <w:r w:rsidRPr="00BB5F1C">
        <w:rPr>
          <w:rFonts w:eastAsia="Times New Roman" w:cs="Arial"/>
          <w:vertAlign w:val="superscript"/>
          <w:lang w:eastAsia="da-DK"/>
        </w:rPr>
        <w:t>3</w:t>
      </w:r>
      <w:r w:rsidRPr="00BB5F1C">
        <w:rPr>
          <w:rFonts w:eastAsia="Times New Roman" w:cs="Arial"/>
          <w:lang w:eastAsia="da-DK"/>
        </w:rPr>
        <w:t>).</w:t>
      </w:r>
      <w:r>
        <w:rPr>
          <w:rFonts w:eastAsia="Times New Roman" w:cs="Arial"/>
          <w:lang w:eastAsia="da-DK"/>
        </w:rPr>
        <w:t xml:space="preserve"> </w:t>
      </w:r>
      <w:r w:rsidRPr="00BB5F1C">
        <w:rPr>
          <w:rFonts w:eastAsia="Times New Roman" w:cs="Arial"/>
          <w:lang w:eastAsia="da-DK"/>
        </w:rPr>
        <w:t xml:space="preserve">Nogle lugtende </w:t>
      </w:r>
      <w:r>
        <w:rPr>
          <w:rFonts w:eastAsia="Times New Roman" w:cs="Arial"/>
          <w:lang w:eastAsia="da-DK"/>
        </w:rPr>
        <w:t>svovl</w:t>
      </w:r>
      <w:r>
        <w:rPr>
          <w:rFonts w:eastAsia="Times New Roman" w:cs="Arial"/>
          <w:lang w:eastAsia="da-DK"/>
        </w:rPr>
        <w:softHyphen/>
      </w:r>
      <w:r w:rsidRPr="00BB5F1C">
        <w:rPr>
          <w:rFonts w:eastAsia="Times New Roman" w:cs="Arial"/>
          <w:lang w:eastAsia="da-DK"/>
        </w:rPr>
        <w:t>for</w:t>
      </w:r>
      <w:r>
        <w:rPr>
          <w:rFonts w:eastAsia="Times New Roman" w:cs="Arial"/>
          <w:lang w:eastAsia="da-DK"/>
        </w:rPr>
        <w:softHyphen/>
      </w:r>
      <w:r w:rsidRPr="00BB5F1C">
        <w:rPr>
          <w:rFonts w:eastAsia="Times New Roman" w:cs="Arial"/>
          <w:lang w:eastAsia="da-DK"/>
        </w:rPr>
        <w:t xml:space="preserve">bindelser (f.eks. </w:t>
      </w:r>
      <w:proofErr w:type="spellStart"/>
      <w:r w:rsidRPr="00BB5F1C">
        <w:rPr>
          <w:rFonts w:eastAsia="Times New Roman" w:cs="Arial"/>
          <w:lang w:eastAsia="da-DK"/>
        </w:rPr>
        <w:t>mercaptaner</w:t>
      </w:r>
      <w:proofErr w:type="spellEnd"/>
      <w:r w:rsidRPr="00BB5F1C">
        <w:rPr>
          <w:rFonts w:eastAsia="Times New Roman" w:cs="Arial"/>
          <w:lang w:eastAsia="da-DK"/>
        </w:rPr>
        <w:t>, H</w:t>
      </w:r>
      <w:r w:rsidRPr="00BB5F1C">
        <w:rPr>
          <w:rFonts w:eastAsia="Times New Roman" w:cs="Arial"/>
          <w:vertAlign w:val="subscript"/>
          <w:lang w:eastAsia="da-DK"/>
        </w:rPr>
        <w:t>2</w:t>
      </w:r>
      <w:r w:rsidRPr="00BB5F1C">
        <w:rPr>
          <w:rFonts w:eastAsia="Times New Roman" w:cs="Arial"/>
          <w:lang w:eastAsia="da-DK"/>
        </w:rPr>
        <w:t xml:space="preserve">S) kan </w:t>
      </w:r>
      <w:r>
        <w:rPr>
          <w:rFonts w:eastAsia="Times New Roman" w:cs="Arial"/>
          <w:lang w:eastAsia="da-DK"/>
        </w:rPr>
        <w:t xml:space="preserve">også </w:t>
      </w:r>
      <w:r w:rsidRPr="00BB5F1C">
        <w:rPr>
          <w:rFonts w:eastAsia="Times New Roman" w:cs="Arial"/>
          <w:lang w:eastAsia="da-DK"/>
        </w:rPr>
        <w:t>føre til forsuring af biofiltermediet og gøre det nød</w:t>
      </w:r>
      <w:r>
        <w:rPr>
          <w:rFonts w:eastAsia="Times New Roman" w:cs="Arial"/>
          <w:lang w:eastAsia="da-DK"/>
        </w:rPr>
        <w:softHyphen/>
      </w:r>
      <w:r w:rsidRPr="00BB5F1C">
        <w:rPr>
          <w:rFonts w:eastAsia="Times New Roman" w:cs="Arial"/>
          <w:lang w:eastAsia="da-DK"/>
        </w:rPr>
        <w:t>vendigt at anvende en vandskrubber eller basisk skrub</w:t>
      </w:r>
      <w:r>
        <w:rPr>
          <w:rFonts w:eastAsia="Times New Roman" w:cs="Arial"/>
          <w:lang w:eastAsia="da-DK"/>
        </w:rPr>
        <w:softHyphen/>
      </w:r>
      <w:r w:rsidRPr="00BB5F1C">
        <w:rPr>
          <w:rFonts w:eastAsia="Times New Roman" w:cs="Arial"/>
          <w:lang w:eastAsia="da-DK"/>
        </w:rPr>
        <w:t>ber til forbehandling af røggassen før bio</w:t>
      </w:r>
      <w:r>
        <w:rPr>
          <w:rFonts w:eastAsia="Times New Roman" w:cs="Arial"/>
          <w:lang w:eastAsia="da-DK"/>
        </w:rPr>
        <w:softHyphen/>
      </w:r>
      <w:r w:rsidRPr="00BB5F1C">
        <w:rPr>
          <w:rFonts w:eastAsia="Times New Roman" w:cs="Arial"/>
          <w:lang w:eastAsia="da-DK"/>
        </w:rPr>
        <w:t>filtret.</w:t>
      </w:r>
    </w:p>
    <w:p w:rsidR="003A7FF6" w:rsidRDefault="003A7FF6" w:rsidP="003A7FF6">
      <w:pPr>
        <w:pStyle w:val="AccepteretTekst"/>
        <w:rPr>
          <w:rFonts w:eastAsia="Times New Roman" w:cs="Arial"/>
          <w:lang w:eastAsia="da-DK"/>
        </w:rPr>
      </w:pPr>
    </w:p>
    <w:p w:rsidR="003A7FF6" w:rsidRPr="005D7C08" w:rsidRDefault="003A7FF6" w:rsidP="003A7FF6">
      <w:pPr>
        <w:pStyle w:val="AccepteretTekst"/>
        <w:rPr>
          <w:shd w:val="clear" w:color="auto" w:fill="FFFFFF"/>
          <w:lang w:val="nb-NO" w:eastAsia="da-DK"/>
        </w:rPr>
      </w:pPr>
      <w:r>
        <w:rPr>
          <w:shd w:val="clear" w:color="auto" w:fill="FFFFFF"/>
          <w:lang w:val="nb-NO" w:eastAsia="da-DK"/>
        </w:rPr>
        <w:t>Noterne fra BAT-konklusionen indikerer, at et biofilter skal designes og dimensioneres til den kon</w:t>
      </w:r>
      <w:r>
        <w:rPr>
          <w:shd w:val="clear" w:color="auto" w:fill="FFFFFF"/>
          <w:lang w:val="nb-NO" w:eastAsia="da-DK"/>
        </w:rPr>
        <w:softHyphen/>
        <w:t>kre</w:t>
      </w:r>
      <w:r>
        <w:rPr>
          <w:shd w:val="clear" w:color="auto" w:fill="FFFFFF"/>
          <w:lang w:val="nb-NO" w:eastAsia="da-DK"/>
        </w:rPr>
        <w:softHyphen/>
        <w:t xml:space="preserve">te biomasse, ligesom driften skal overvåges nøje, for at have den forventede rensevirkning, og muligvis bør suppleres med forrensning. Ved forrensning i scrubberanlæg fjernes dog også en del af de stoffer mikroorganismerne i biofilteret skal leve af. </w:t>
      </w:r>
    </w:p>
    <w:p w:rsidR="003A7FF6" w:rsidRDefault="003A7FF6" w:rsidP="003A7FF6">
      <w:pPr>
        <w:pStyle w:val="AccepteretTekst"/>
        <w:rPr>
          <w:bCs/>
        </w:rPr>
      </w:pPr>
    </w:p>
    <w:p w:rsidR="003A7FF6" w:rsidRDefault="00BF478B" w:rsidP="003A7FF6">
      <w:pPr>
        <w:pStyle w:val="AccepteretTekst"/>
        <w:rPr>
          <w:bCs/>
        </w:rPr>
      </w:pPr>
      <w:r>
        <w:rPr>
          <w:bCs/>
        </w:rPr>
        <w:t xml:space="preserve">Udsugningsluften fra beholdere med kraftigt lugtende biomasse vil passere gennem </w:t>
      </w:r>
      <w:proofErr w:type="spellStart"/>
      <w:r>
        <w:rPr>
          <w:bCs/>
        </w:rPr>
        <w:t>forfilter</w:t>
      </w:r>
      <w:proofErr w:type="spellEnd"/>
      <w:r>
        <w:rPr>
          <w:bCs/>
        </w:rPr>
        <w:t xml:space="preserve"> inden det ledes til luftrenseanlægget, hvilket må anses for at være i overensstemmelse med </w:t>
      </w:r>
      <w:r w:rsidR="003A7FF6">
        <w:rPr>
          <w:bCs/>
        </w:rPr>
        <w:t>ovennævnt</w:t>
      </w:r>
      <w:r>
        <w:rPr>
          <w:bCs/>
        </w:rPr>
        <w:t>e BAT-noter. Luft</w:t>
      </w:r>
      <w:r>
        <w:rPr>
          <w:bCs/>
        </w:rPr>
        <w:softHyphen/>
        <w:t>rense</w:t>
      </w:r>
      <w:r>
        <w:rPr>
          <w:bCs/>
        </w:rPr>
        <w:softHyphen/>
        <w:t>anlægget</w:t>
      </w:r>
      <w:r w:rsidR="003A7FF6">
        <w:rPr>
          <w:bCs/>
        </w:rPr>
        <w:t xml:space="preserve"> skal dimensioneres for overholdelse af lugtgrænseværdierne, som angivet i vilkår </w:t>
      </w:r>
      <w:r w:rsidR="003A7FF6">
        <w:rPr>
          <w:bCs/>
        </w:rPr>
        <w:fldChar w:fldCharType="begin"/>
      </w:r>
      <w:r w:rsidR="003A7FF6">
        <w:rPr>
          <w:bCs/>
        </w:rPr>
        <w:instrText xml:space="preserve"> REF _Ref252731 \r \h </w:instrText>
      </w:r>
      <w:r w:rsidR="003A7FF6">
        <w:rPr>
          <w:bCs/>
        </w:rPr>
      </w:r>
      <w:r w:rsidR="003A7FF6">
        <w:rPr>
          <w:bCs/>
        </w:rPr>
        <w:fldChar w:fldCharType="separate"/>
      </w:r>
      <w:r w:rsidR="00497AA8">
        <w:rPr>
          <w:bCs/>
        </w:rPr>
        <w:t>7</w:t>
      </w:r>
      <w:r w:rsidR="003A7FF6">
        <w:rPr>
          <w:bCs/>
        </w:rPr>
        <w:fldChar w:fldCharType="end"/>
      </w:r>
      <w:r w:rsidR="003A7FF6">
        <w:rPr>
          <w:bCs/>
        </w:rPr>
        <w:t xml:space="preserve"> (Øvrige Vilkår), og</w:t>
      </w:r>
      <w:r w:rsidR="003A7FF6">
        <w:t xml:space="preserve"> luftrenseløsningen skal dimensioneres og drives efter leveran</w:t>
      </w:r>
      <w:r>
        <w:softHyphen/>
      </w:r>
      <w:r w:rsidR="003A7FF6">
        <w:t>dørens an</w:t>
      </w:r>
      <w:r w:rsidR="003A7FF6">
        <w:softHyphen/>
        <w:t>vis</w:t>
      </w:r>
      <w:r w:rsidR="003A7FF6">
        <w:softHyphen/>
        <w:t>nin</w:t>
      </w:r>
      <w:r w:rsidR="003A7FF6">
        <w:softHyphen/>
        <w:t xml:space="preserve">ger. </w:t>
      </w:r>
      <w:r>
        <w:rPr>
          <w:bCs/>
        </w:rPr>
        <w:t>Luft</w:t>
      </w:r>
      <w:r>
        <w:rPr>
          <w:bCs/>
        </w:rPr>
        <w:softHyphen/>
        <w:t>renseanlægget</w:t>
      </w:r>
      <w:r w:rsidR="003A7FF6">
        <w:rPr>
          <w:bCs/>
        </w:rPr>
        <w:t xml:space="preserve"> skal dimensioneres til behandling af den luftmængde, der af</w:t>
      </w:r>
      <w:r>
        <w:rPr>
          <w:bCs/>
        </w:rPr>
        <w:softHyphen/>
      </w:r>
      <w:r w:rsidR="003A7FF6">
        <w:rPr>
          <w:bCs/>
        </w:rPr>
        <w:t>ledes fra an</w:t>
      </w:r>
      <w:r w:rsidR="003A7FF6">
        <w:rPr>
          <w:bCs/>
        </w:rPr>
        <w:softHyphen/>
        <w:t>læg</w:t>
      </w:r>
      <w:r w:rsidR="003A7FF6">
        <w:rPr>
          <w:bCs/>
        </w:rPr>
        <w:softHyphen/>
        <w:t>gets venti</w:t>
      </w:r>
      <w:r w:rsidR="003A7FF6">
        <w:rPr>
          <w:bCs/>
        </w:rPr>
        <w:softHyphen/>
        <w:t>la</w:t>
      </w:r>
      <w:r w:rsidR="003A7FF6">
        <w:rPr>
          <w:bCs/>
        </w:rPr>
        <w:softHyphen/>
        <w:t xml:space="preserve">tion af haller, </w:t>
      </w:r>
      <w:proofErr w:type="spellStart"/>
      <w:r w:rsidR="003A7FF6">
        <w:rPr>
          <w:bCs/>
        </w:rPr>
        <w:t>incl</w:t>
      </w:r>
      <w:proofErr w:type="spellEnd"/>
      <w:r w:rsidR="003A7FF6">
        <w:rPr>
          <w:bCs/>
        </w:rPr>
        <w:t>. åbne modtageanlæg for fast affald, samt fuld drift af gasopgra</w:t>
      </w:r>
      <w:r w:rsidR="003A7FF6">
        <w:rPr>
          <w:bCs/>
        </w:rPr>
        <w:softHyphen/>
        <w:t>de</w:t>
      </w:r>
      <w:r w:rsidR="003A7FF6">
        <w:rPr>
          <w:bCs/>
        </w:rPr>
        <w:softHyphen/>
        <w:t>rings</w:t>
      </w:r>
      <w:r w:rsidR="003A7FF6">
        <w:rPr>
          <w:bCs/>
        </w:rPr>
        <w:softHyphen/>
        <w:t>an</w:t>
      </w:r>
      <w:r w:rsidR="003A7FF6">
        <w:rPr>
          <w:bCs/>
        </w:rPr>
        <w:softHyphen/>
        <w:t>læg</w:t>
      </w:r>
      <w:r w:rsidR="003A7FF6">
        <w:rPr>
          <w:bCs/>
        </w:rPr>
        <w:softHyphen/>
        <w:t>get.</w:t>
      </w:r>
    </w:p>
    <w:p w:rsidR="003A7FF6" w:rsidRDefault="003A7FF6" w:rsidP="003A7FF6">
      <w:pPr>
        <w:pStyle w:val="AccepteretTekst"/>
      </w:pPr>
    </w:p>
    <w:p w:rsidR="003A7FF6" w:rsidRDefault="003A7FF6" w:rsidP="003A7FF6">
      <w:pPr>
        <w:pStyle w:val="AccepteretTekst"/>
      </w:pPr>
      <w:r>
        <w:t>Den valgte luftrenseløsning skal før etablering accepteres ved Vordingborg Kommune som miljø</w:t>
      </w:r>
      <w:r>
        <w:softHyphen/>
        <w:t>myndighed. Projektet herfor skal be</w:t>
      </w:r>
      <w:r>
        <w:softHyphen/>
        <w:t>skrive luftrenseløsningen og foranstillede rensetrin, samt inde</w:t>
      </w:r>
      <w:r w:rsidR="00BF478B">
        <w:softHyphen/>
      </w:r>
      <w:r>
        <w:t>holde en OML-bereg</w:t>
      </w:r>
      <w:r>
        <w:softHyphen/>
        <w:t>ning</w:t>
      </w:r>
      <w:r w:rsidRPr="000E4AD1">
        <w:t xml:space="preserve"> </w:t>
      </w:r>
      <w:r>
        <w:t>der gør det muligt at stille krav til afkasthøjden for luftrensean</w:t>
      </w:r>
      <w:r>
        <w:softHyphen/>
        <w:t>lægget</w:t>
      </w:r>
      <w:r w:rsidR="00BF478B">
        <w:t>, der sikrer at gældende B-værdier overholdes</w:t>
      </w:r>
      <w:r>
        <w:t>. Vilkår 16 og 24 tilpas</w:t>
      </w:r>
      <w:r>
        <w:softHyphen/>
        <w:t>ses</w:t>
      </w:r>
      <w:r w:rsidR="00BF478B">
        <w:t xml:space="preserve"> derefter</w:t>
      </w:r>
      <w:r>
        <w:t>.</w:t>
      </w:r>
    </w:p>
    <w:p w:rsidR="003A7FF6" w:rsidRPr="003429B5" w:rsidRDefault="003A7FF6" w:rsidP="003A7FF6">
      <w:pPr>
        <w:pStyle w:val="AccepteretTekst"/>
      </w:pPr>
    </w:p>
    <w:p w:rsidR="003A7FF6" w:rsidRPr="00064751" w:rsidRDefault="003A7FF6" w:rsidP="003A7FF6">
      <w:pPr>
        <w:pStyle w:val="Overskrift2"/>
        <w:ind w:left="851" w:hanging="851"/>
        <w:rPr>
          <w:rFonts w:eastAsia="Times New Roman" w:cs="Arial"/>
          <w:bCs w:val="0"/>
          <w:shd w:val="clear" w:color="auto" w:fill="FFFFFF"/>
          <w:lang w:eastAsia="da-DK"/>
        </w:rPr>
      </w:pPr>
      <w:bookmarkStart w:id="64" w:name="_Toc8137275"/>
      <w:bookmarkStart w:id="65" w:name="_Toc12533019"/>
      <w:r>
        <w:rPr>
          <w:rFonts w:eastAsia="Times New Roman" w:cs="Arial"/>
          <w:bCs w:val="0"/>
          <w:shd w:val="clear" w:color="auto" w:fill="FFFFFF"/>
          <w:lang w:eastAsia="da-DK"/>
        </w:rPr>
        <w:lastRenderedPageBreak/>
        <w:t>lugt fra Planlageret</w:t>
      </w:r>
      <w:bookmarkEnd w:id="64"/>
      <w:bookmarkEnd w:id="65"/>
    </w:p>
    <w:p w:rsidR="003A7FF6" w:rsidRDefault="003A7FF6" w:rsidP="003A7FF6">
      <w:pPr>
        <w:pStyle w:val="AccepteretTekst"/>
      </w:pPr>
      <w:r>
        <w:t xml:space="preserve">I miljøansøgningen sammenlignes lugten fra planlageret med lugten fra et komposteringsanlæg, og i øvrigt kun kommer fra åbne flader i anlægget. Lugten fra planlageret afgives nær jorden og adskiller sig dermed fra de to </w:t>
      </w:r>
      <w:r w:rsidR="00FD695A">
        <w:t xml:space="preserve">højt placerede </w:t>
      </w:r>
      <w:r>
        <w:t>lugtkilder</w:t>
      </w:r>
      <w:r w:rsidR="00FD695A">
        <w:t xml:space="preserve"> (afkastene fra kedlen og luftrenseanlægget)</w:t>
      </w:r>
      <w:r>
        <w:t>.</w:t>
      </w:r>
    </w:p>
    <w:p w:rsidR="003A7FF6" w:rsidRDefault="003A7FF6" w:rsidP="003A7FF6">
      <w:pPr>
        <w:pStyle w:val="AccepteretTekst"/>
      </w:pPr>
      <w:r>
        <w:t xml:space="preserve">OML-beregningen viser et lokalt maksimum på 79 LE, som ligger 200 </w:t>
      </w:r>
      <w:r w:rsidR="00FD695A">
        <w:t xml:space="preserve">meter </w:t>
      </w:r>
      <w:r>
        <w:t>vest for luft</w:t>
      </w:r>
      <w:r w:rsidR="007D4905">
        <w:t>rensean</w:t>
      </w:r>
      <w:r w:rsidR="007D4905">
        <w:softHyphen/>
        <w:t>læg</w:t>
      </w:r>
      <w:r w:rsidR="007D4905">
        <w:softHyphen/>
        <w:t>get</w:t>
      </w:r>
      <w:r>
        <w:t>. Dette er 6 – 9 gange mere lugt end ved samme afstand i alle andre retninger fra biofilteret. Det in</w:t>
      </w:r>
      <w:r>
        <w:softHyphen/>
        <w:t xml:space="preserve">dikerer at planlageret er årsagen til det lokale maksimum. </w:t>
      </w:r>
    </w:p>
    <w:p w:rsidR="003A7FF6" w:rsidRDefault="003A7FF6" w:rsidP="003A7FF6">
      <w:pPr>
        <w:pStyle w:val="AccepteretTekst"/>
      </w:pPr>
    </w:p>
    <w:p w:rsidR="003A7FF6" w:rsidRDefault="003A7FF6" w:rsidP="003A7FF6">
      <w:pPr>
        <w:pStyle w:val="AccepteretTekst"/>
      </w:pPr>
      <w:r>
        <w:t>Lugtberegningen viser det samlede resultatet for virksomheden, så det er vanskeligt at vurdere lugtbi</w:t>
      </w:r>
      <w:r>
        <w:softHyphen/>
        <w:t>draget fra planlageret. I området mellem planlageret og ke</w:t>
      </w:r>
      <w:r>
        <w:softHyphen/>
        <w:t>del</w:t>
      </w:r>
      <w:r>
        <w:softHyphen/>
        <w:t>anlægget er lugten en del kraf</w:t>
      </w:r>
      <w:r>
        <w:softHyphen/>
        <w:t>tigere end andre steder på virksomheden. Det kan indikere, at planlageret lokalt, og muligvis også ved de nærmeste boliger, vil være den dominerende lugtkilde.</w:t>
      </w:r>
    </w:p>
    <w:p w:rsidR="003A7FF6" w:rsidRDefault="003A7FF6" w:rsidP="003A7FF6">
      <w:pPr>
        <w:pStyle w:val="AccepteretTekst"/>
      </w:pPr>
    </w:p>
    <w:p w:rsidR="003A7FF6" w:rsidRDefault="003A7FF6" w:rsidP="003A7FF6">
      <w:pPr>
        <w:pStyle w:val="AccepteretTekst"/>
      </w:pPr>
      <w:r>
        <w:t>På det foreliggende grundlag vurderes, at skønnet om omfanget af lugt fra planlageret er usikkert. Virksomheden bør derfor være forberedt på at gøre afhjælpende foranstaltninger. Det kan eksem</w:t>
      </w:r>
      <w:r>
        <w:softHyphen/>
        <w:t xml:space="preserve">pelvis være ved udsugning af luft omkring biomassen til biofilteret, eller tætsluttende overdækning </w:t>
      </w:r>
      <w:r w:rsidR="00FD695A">
        <w:t xml:space="preserve">af </w:t>
      </w:r>
      <w:r>
        <w:t xml:space="preserve">planlageret for at begrænse det oplagrede materiales udsættelse for ilt. </w:t>
      </w:r>
    </w:p>
    <w:p w:rsidR="003A7FF6" w:rsidRDefault="003A7FF6" w:rsidP="003A7FF6">
      <w:pPr>
        <w:pStyle w:val="AccepteretTekst"/>
      </w:pPr>
    </w:p>
    <w:p w:rsidR="003A7FF6" w:rsidRDefault="003A7FF6" w:rsidP="003A7FF6">
      <w:pPr>
        <w:pStyle w:val="AccepteretTekst"/>
      </w:pPr>
      <w:r>
        <w:t>Hvis det viser sig nødvendigt, at be</w:t>
      </w:r>
      <w:r>
        <w:softHyphen/>
        <w:t>græn</w:t>
      </w:r>
      <w:r>
        <w:softHyphen/>
        <w:t>se lugtgener fra bestemte sæsonbetonede oplag, kan der gøres forskellige tiltag. BAT 14 indeholder en række tekniske forslag til begrænsning af diffuse lugt</w:t>
      </w:r>
      <w:r>
        <w:softHyphen/>
        <w:t xml:space="preserve">gener. Virksomheden </w:t>
      </w:r>
      <w:r w:rsidR="00FD695A">
        <w:t>påtænker, at</w:t>
      </w:r>
      <w:r>
        <w:t xml:space="preserve"> implementere disse ved detailprojekteringen af anlægget. </w:t>
      </w:r>
    </w:p>
    <w:p w:rsidR="003A7FF6" w:rsidRDefault="003A7FF6" w:rsidP="003A7FF6">
      <w:pPr>
        <w:pStyle w:val="AccepteretTekst"/>
      </w:pPr>
    </w:p>
    <w:p w:rsidR="003A7FF6" w:rsidRDefault="003A7FF6" w:rsidP="003A7FF6">
      <w:pPr>
        <w:pStyle w:val="Overskrift2"/>
        <w:ind w:left="851" w:hanging="851"/>
      </w:pPr>
      <w:bookmarkStart w:id="66" w:name="_Toc8137276"/>
      <w:bookmarkStart w:id="67" w:name="_Toc12533020"/>
      <w:r>
        <w:t>Lugthåndteringsplan</w:t>
      </w:r>
      <w:bookmarkEnd w:id="66"/>
      <w:bookmarkEnd w:id="67"/>
    </w:p>
    <w:p w:rsidR="003A7FF6" w:rsidRDefault="003A7FF6" w:rsidP="003A7FF6">
      <w:pPr>
        <w:pStyle w:val="AccepteretTekst"/>
      </w:pPr>
      <w:r>
        <w:t>BAT 12 handler om indarbejdelse af en lugthåndteringsplan i miljøledel</w:t>
      </w:r>
      <w:r>
        <w:softHyphen/>
        <w:t>ses</w:t>
      </w:r>
      <w:r>
        <w:softHyphen/>
        <w:t>sys</w:t>
      </w:r>
      <w:r>
        <w:softHyphen/>
        <w:t>temet, for så vidt der forventes eller er konstateret lugtgener i lugtfølsomme omgivelser. Vordingborg Kom</w:t>
      </w:r>
      <w:r>
        <w:softHyphen/>
        <w:t>mune finder, at en lugthåndterings</w:t>
      </w:r>
      <w:r>
        <w:softHyphen/>
        <w:t>plan vil være et godt tiltag, som fastholder fokus på forebyggelse af lugtgener.</w:t>
      </w:r>
    </w:p>
    <w:p w:rsidR="003A7FF6" w:rsidRDefault="003A7FF6" w:rsidP="003A7FF6"/>
    <w:p w:rsidR="003A7FF6" w:rsidRDefault="003A7FF6" w:rsidP="003A7FF6">
      <w:pPr>
        <w:pStyle w:val="AccepteretTekst"/>
      </w:pPr>
      <w:r>
        <w:t>Lugthåndteringsplanen vil være virksomhedens dokument, men vi mener den bør/kan adressere følgende emner:</w:t>
      </w:r>
    </w:p>
    <w:p w:rsidR="003A7FF6" w:rsidRDefault="003A7FF6" w:rsidP="003A7FF6"/>
    <w:p w:rsidR="003A7FF6" w:rsidRDefault="003A7FF6" w:rsidP="003A7FF6">
      <w:pPr>
        <w:pStyle w:val="Listeafsnit"/>
        <w:numPr>
          <w:ilvl w:val="0"/>
          <w:numId w:val="15"/>
        </w:numPr>
      </w:pPr>
      <w:r>
        <w:t>Driftskontrol med relevant håndholdt udstyr på udvalgte luftstrømme</w:t>
      </w:r>
    </w:p>
    <w:p w:rsidR="003A7FF6" w:rsidRDefault="003A7FF6" w:rsidP="003A7FF6">
      <w:pPr>
        <w:pStyle w:val="Listeafsnit"/>
        <w:numPr>
          <w:ilvl w:val="0"/>
          <w:numId w:val="15"/>
        </w:numPr>
      </w:pPr>
      <w:r>
        <w:t>Praksis for konstatering af forøgede lugtgener og reaktioner herpå (handlingskatalog)</w:t>
      </w:r>
    </w:p>
    <w:p w:rsidR="003A7FF6" w:rsidRDefault="003A7FF6" w:rsidP="003A7FF6">
      <w:pPr>
        <w:pStyle w:val="Listeafsnit"/>
        <w:numPr>
          <w:ilvl w:val="0"/>
          <w:numId w:val="15"/>
        </w:numPr>
      </w:pPr>
      <w:r>
        <w:t>Erfaringsopsamling om tidslige variationer i lugt fra biomasser i planlageret</w:t>
      </w:r>
    </w:p>
    <w:p w:rsidR="003A7FF6" w:rsidRDefault="003A7FF6" w:rsidP="003A7FF6">
      <w:pPr>
        <w:pStyle w:val="Listeafsnit"/>
        <w:numPr>
          <w:ilvl w:val="0"/>
          <w:numId w:val="15"/>
        </w:numPr>
      </w:pPr>
      <w:r>
        <w:t>Erfaringsopsamling om drift af lugtrenseforanstaltninger</w:t>
      </w:r>
    </w:p>
    <w:p w:rsidR="003A7FF6" w:rsidRDefault="003A7FF6" w:rsidP="003A7FF6">
      <w:pPr>
        <w:pStyle w:val="Listeafsnit"/>
        <w:numPr>
          <w:ilvl w:val="0"/>
          <w:numId w:val="15"/>
        </w:numPr>
      </w:pPr>
      <w:r>
        <w:t>Modtagelse af klager over lugtgener</w:t>
      </w:r>
    </w:p>
    <w:p w:rsidR="003A7FF6" w:rsidRDefault="003A7FF6" w:rsidP="003A7FF6">
      <w:pPr>
        <w:pStyle w:val="Listeafsnit"/>
        <w:numPr>
          <w:ilvl w:val="0"/>
          <w:numId w:val="15"/>
        </w:numPr>
      </w:pPr>
      <w:r>
        <w:t>Offentlighed omkring afhjælpende tiltag</w:t>
      </w:r>
    </w:p>
    <w:p w:rsidR="009C2B10" w:rsidRDefault="009C2B10" w:rsidP="009C2B10">
      <w:pPr>
        <w:rPr>
          <w:rFonts w:ascii="Calibri" w:hAnsi="Calibri"/>
        </w:rPr>
      </w:pPr>
    </w:p>
    <w:p w:rsidR="009C2B10" w:rsidRDefault="009C2B10" w:rsidP="003A7FF6">
      <w:r w:rsidRPr="009C2B10">
        <w:t xml:space="preserve">Virksomheden </w:t>
      </w:r>
      <w:r w:rsidR="00A96D5E">
        <w:t>er indforstået med</w:t>
      </w:r>
      <w:r w:rsidRPr="009C2B10">
        <w:t xml:space="preserve">, at virksomheden skal have en </w:t>
      </w:r>
      <w:r>
        <w:t>l</w:t>
      </w:r>
      <w:r w:rsidRPr="009C2B10">
        <w:t>ugthåndte</w:t>
      </w:r>
      <w:r>
        <w:softHyphen/>
      </w:r>
      <w:r w:rsidRPr="009C2B10">
        <w:t>rings</w:t>
      </w:r>
      <w:r>
        <w:softHyphen/>
      </w:r>
      <w:r w:rsidRPr="009C2B10">
        <w:t>plan, jf. vilkår 5. Virksomheden vil inden opstart af driften udarbejde planen i samarbejde med relevant fagkund</w:t>
      </w:r>
      <w:r w:rsidR="00A96D5E">
        <w:softHyphen/>
      </w:r>
      <w:r w:rsidRPr="009C2B10">
        <w:t>skab og sende planen til kommunen.</w:t>
      </w:r>
    </w:p>
    <w:p w:rsidR="009C2B10" w:rsidRDefault="009C2B10" w:rsidP="003A7FF6"/>
    <w:p w:rsidR="003A7FF6" w:rsidRDefault="003A7FF6" w:rsidP="003A7FF6">
      <w:pPr>
        <w:pStyle w:val="Overskrift2"/>
        <w:ind w:left="851" w:hanging="851"/>
        <w:rPr>
          <w:bCs w:val="0"/>
          <w:shd w:val="clear" w:color="auto" w:fill="FFFFFF"/>
          <w:lang w:eastAsia="da-DK"/>
        </w:rPr>
      </w:pPr>
      <w:bookmarkStart w:id="68" w:name="_Toc8137277"/>
      <w:bookmarkStart w:id="69" w:name="_Toc12533021"/>
      <w:r>
        <w:rPr>
          <w:bCs w:val="0"/>
          <w:shd w:val="clear" w:color="auto" w:fill="FFFFFF"/>
          <w:lang w:eastAsia="da-DK"/>
        </w:rPr>
        <w:t>Emission af svovlbrinte (H</w:t>
      </w:r>
      <w:r w:rsidRPr="0086350B">
        <w:rPr>
          <w:bCs w:val="0"/>
          <w:shd w:val="clear" w:color="auto" w:fill="FFFFFF"/>
          <w:vertAlign w:val="subscript"/>
          <w:lang w:eastAsia="da-DK"/>
        </w:rPr>
        <w:t>2</w:t>
      </w:r>
      <w:r>
        <w:rPr>
          <w:bCs w:val="0"/>
          <w:shd w:val="clear" w:color="auto" w:fill="FFFFFF"/>
          <w:lang w:eastAsia="da-DK"/>
        </w:rPr>
        <w:t>S)</w:t>
      </w:r>
      <w:bookmarkEnd w:id="68"/>
      <w:bookmarkEnd w:id="69"/>
    </w:p>
    <w:p w:rsidR="003A7FF6" w:rsidRDefault="003A7FF6" w:rsidP="003A7FF6">
      <w:pPr>
        <w:pStyle w:val="AccepteretTekst"/>
        <w:rPr>
          <w:lang w:eastAsia="da-DK"/>
        </w:rPr>
      </w:pPr>
      <w:r>
        <w:rPr>
          <w:lang w:eastAsia="da-DK"/>
        </w:rPr>
        <w:t>Svovlbrinten kommer til anlægget som organisk bundet svovl i biomasserne. I biogasreaktorerne frigives svovlen som svovlbrinte sammen med metan og kuldioxid.</w:t>
      </w:r>
    </w:p>
    <w:p w:rsidR="003A7FF6" w:rsidRDefault="003A7FF6" w:rsidP="003A7FF6">
      <w:pPr>
        <w:pStyle w:val="AccepteretTekst"/>
        <w:rPr>
          <w:lang w:eastAsia="da-DK"/>
        </w:rPr>
      </w:pPr>
    </w:p>
    <w:p w:rsidR="003A7FF6" w:rsidRDefault="003A7FF6" w:rsidP="003A7FF6">
      <w:pPr>
        <w:pStyle w:val="AccepteretTekst"/>
        <w:rPr>
          <w:lang w:eastAsia="da-DK"/>
        </w:rPr>
      </w:pPr>
      <w:r>
        <w:rPr>
          <w:lang w:eastAsia="da-DK"/>
        </w:rPr>
        <w:lastRenderedPageBreak/>
        <w:t>Størstedelen af svovlbrinten, der kommer til biofilteret, stammer fra opgraderingsanlægget.</w:t>
      </w:r>
    </w:p>
    <w:p w:rsidR="003A7FF6" w:rsidRDefault="003A7FF6" w:rsidP="003A7FF6">
      <w:pPr>
        <w:pStyle w:val="AccepteretTekst"/>
        <w:rPr>
          <w:lang w:eastAsia="da-DK"/>
        </w:rPr>
      </w:pPr>
    </w:p>
    <w:p w:rsidR="003A7FF6" w:rsidRDefault="003A7FF6" w:rsidP="003A7FF6">
      <w:pPr>
        <w:pStyle w:val="AccepteretTekst"/>
        <w:rPr>
          <w:lang w:eastAsia="da-DK"/>
        </w:rPr>
      </w:pPr>
      <w:r>
        <w:rPr>
          <w:lang w:eastAsia="da-DK"/>
        </w:rPr>
        <w:t>Miljøansøgningen angiver et erfaringstal for emissionskoncentrationen for svovlbrinte ved biofiltre på 1 mg/Nm</w:t>
      </w:r>
      <w:r w:rsidRPr="00291D55">
        <w:rPr>
          <w:vertAlign w:val="superscript"/>
          <w:lang w:eastAsia="da-DK"/>
        </w:rPr>
        <w:t>3</w:t>
      </w:r>
      <w:r>
        <w:rPr>
          <w:lang w:eastAsia="da-DK"/>
        </w:rPr>
        <w:t>. Der er i øvrigt anvendt en selvvalgt sikkerhedsfaktor på fem gange, så i praksis bør im</w:t>
      </w:r>
      <w:r>
        <w:rPr>
          <w:lang w:eastAsia="da-DK"/>
        </w:rPr>
        <w:softHyphen/>
        <w:t>mis</w:t>
      </w:r>
      <w:r>
        <w:rPr>
          <w:lang w:eastAsia="da-DK"/>
        </w:rPr>
        <w:softHyphen/>
        <w:t xml:space="preserve">sionen være fem gange mindre. </w:t>
      </w:r>
    </w:p>
    <w:p w:rsidR="003A7FF6" w:rsidRDefault="003A7FF6" w:rsidP="003A7FF6">
      <w:pPr>
        <w:pStyle w:val="AccepteretTekst"/>
        <w:rPr>
          <w:lang w:eastAsia="da-DK"/>
        </w:rPr>
      </w:pPr>
    </w:p>
    <w:p w:rsidR="003A7FF6" w:rsidRDefault="003A7FF6" w:rsidP="003A7FF6">
      <w:pPr>
        <w:pStyle w:val="AccepteretTekst"/>
        <w:rPr>
          <w:lang w:eastAsia="da-DK"/>
        </w:rPr>
      </w:pPr>
      <w:r>
        <w:rPr>
          <w:lang w:eastAsia="da-DK"/>
        </w:rPr>
        <w:t>Ved den påtænkte dimensionering af udsugningssystemet sva</w:t>
      </w:r>
      <w:r>
        <w:rPr>
          <w:lang w:eastAsia="da-DK"/>
        </w:rPr>
        <w:softHyphen/>
        <w:t>rer det til en emission på ca. 8 mg/s, og med de påtænkte afkastforhold vil 99 %-fraktil for immissionskon</w:t>
      </w:r>
      <w:r>
        <w:rPr>
          <w:lang w:eastAsia="da-DK"/>
        </w:rPr>
        <w:softHyphen/>
        <w:t>cen</w:t>
      </w:r>
      <w:r>
        <w:rPr>
          <w:lang w:eastAsia="da-DK"/>
        </w:rPr>
        <w:softHyphen/>
        <w:t>tra</w:t>
      </w:r>
      <w:r>
        <w:rPr>
          <w:lang w:eastAsia="da-DK"/>
        </w:rPr>
        <w:softHyphen/>
        <w:t>tionen af svovlbrinte bli</w:t>
      </w:r>
      <w:r>
        <w:rPr>
          <w:lang w:eastAsia="da-DK"/>
        </w:rPr>
        <w:softHyphen/>
        <w:t>ve ca. 0,00075 mg/m</w:t>
      </w:r>
      <w:r w:rsidRPr="004239E9">
        <w:rPr>
          <w:vertAlign w:val="superscript"/>
          <w:lang w:eastAsia="da-DK"/>
        </w:rPr>
        <w:t>3</w:t>
      </w:r>
      <w:r>
        <w:rPr>
          <w:lang w:eastAsia="da-DK"/>
        </w:rPr>
        <w:t>, svarende til 75 % af B-værdien på 0,001 mg/m</w:t>
      </w:r>
      <w:r w:rsidRPr="006E21B5">
        <w:rPr>
          <w:vertAlign w:val="superscript"/>
          <w:lang w:eastAsia="da-DK"/>
        </w:rPr>
        <w:t>3</w:t>
      </w:r>
      <w:r>
        <w:rPr>
          <w:lang w:eastAsia="da-DK"/>
        </w:rPr>
        <w:t>. Dette maksimum fore</w:t>
      </w:r>
      <w:r>
        <w:rPr>
          <w:lang w:eastAsia="da-DK"/>
        </w:rPr>
        <w:softHyphen/>
        <w:t>kom</w:t>
      </w:r>
      <w:r>
        <w:rPr>
          <w:lang w:eastAsia="da-DK"/>
        </w:rPr>
        <w:softHyphen/>
        <w:t xml:space="preserve">mer 100 meter fra afkastet og dermed på virksomhedens eget område. </w:t>
      </w:r>
    </w:p>
    <w:p w:rsidR="003A7FF6" w:rsidRDefault="003A7FF6" w:rsidP="003A7FF6">
      <w:pPr>
        <w:pStyle w:val="AccepteretTekst"/>
        <w:rPr>
          <w:lang w:eastAsia="da-DK"/>
        </w:rPr>
      </w:pPr>
    </w:p>
    <w:p w:rsidR="003A7FF6" w:rsidRDefault="003A7FF6" w:rsidP="003A7FF6">
      <w:pPr>
        <w:pStyle w:val="AccepteretTekst"/>
        <w:rPr>
          <w:lang w:eastAsia="da-DK"/>
        </w:rPr>
      </w:pPr>
      <w:r>
        <w:rPr>
          <w:lang w:eastAsia="da-DK"/>
        </w:rPr>
        <w:t>Svovlbrinte er ikke dimensionsgivende for luftafkastet fra biofilteret. Hvis der skiftes til biomasse med væsentligt højere svovlindhold bør det revurderes.</w:t>
      </w:r>
    </w:p>
    <w:p w:rsidR="003A7FF6" w:rsidRDefault="003A7FF6" w:rsidP="003A7FF6">
      <w:pPr>
        <w:pStyle w:val="AccepteretTekst"/>
        <w:rPr>
          <w:lang w:eastAsia="da-DK"/>
        </w:rPr>
      </w:pPr>
    </w:p>
    <w:p w:rsidR="003A7FF6" w:rsidRDefault="003A7FF6" w:rsidP="003A7FF6">
      <w:pPr>
        <w:pStyle w:val="Overskrift2"/>
        <w:ind w:left="851" w:hanging="851"/>
        <w:rPr>
          <w:lang w:eastAsia="da-DK"/>
        </w:rPr>
      </w:pPr>
      <w:bookmarkStart w:id="70" w:name="_Toc8137278"/>
      <w:bookmarkStart w:id="71" w:name="_Toc12533022"/>
      <w:r>
        <w:rPr>
          <w:lang w:eastAsia="da-DK"/>
        </w:rPr>
        <w:t>Emission af ammoniak</w:t>
      </w:r>
      <w:bookmarkEnd w:id="70"/>
      <w:bookmarkEnd w:id="71"/>
    </w:p>
    <w:p w:rsidR="003A7FF6" w:rsidRDefault="003A7FF6" w:rsidP="003A7FF6">
      <w:pPr>
        <w:pStyle w:val="AccepteretTekst"/>
        <w:rPr>
          <w:shd w:val="clear" w:color="auto" w:fill="FFFFFF"/>
          <w:lang w:val="nb-NO" w:eastAsia="da-DK"/>
        </w:rPr>
      </w:pPr>
      <w:r>
        <w:rPr>
          <w:lang w:eastAsia="da-DK"/>
        </w:rPr>
        <w:t>B-værdien for ammoniak er på 0,3 mg/m</w:t>
      </w:r>
      <w:r w:rsidRPr="006E21B5">
        <w:rPr>
          <w:vertAlign w:val="superscript"/>
          <w:lang w:eastAsia="da-DK"/>
        </w:rPr>
        <w:t>3</w:t>
      </w:r>
      <w:r>
        <w:rPr>
          <w:lang w:eastAsia="da-DK"/>
        </w:rPr>
        <w:t>, og da der anvendes samme emission som for svovlbrin</w:t>
      </w:r>
      <w:r>
        <w:rPr>
          <w:lang w:eastAsia="da-DK"/>
        </w:rPr>
        <w:softHyphen/>
        <w:t xml:space="preserve">te bliver ammoniakimmissionen meget lavere end B-værdien for ammoniak. </w:t>
      </w:r>
    </w:p>
    <w:p w:rsidR="003A7FF6" w:rsidRDefault="003A7FF6" w:rsidP="003A7FF6">
      <w:pPr>
        <w:pStyle w:val="AccepteretTekst"/>
        <w:rPr>
          <w:bCs/>
          <w:shd w:val="clear" w:color="auto" w:fill="FFFFFF"/>
          <w:lang w:eastAsia="da-DK"/>
        </w:rPr>
      </w:pPr>
    </w:p>
    <w:p w:rsidR="003A7FF6" w:rsidRPr="005D377C" w:rsidRDefault="003A7FF6" w:rsidP="003A7FF6">
      <w:pPr>
        <w:pStyle w:val="AccepteretTekst"/>
        <w:rPr>
          <w:bCs/>
          <w:shd w:val="clear" w:color="auto" w:fill="FFFFFF"/>
          <w:lang w:eastAsia="da-DK"/>
        </w:rPr>
      </w:pPr>
      <w:r>
        <w:rPr>
          <w:bCs/>
          <w:shd w:val="clear" w:color="auto" w:fill="FFFFFF"/>
          <w:lang w:eastAsia="da-DK"/>
        </w:rPr>
        <w:t>Ammoniakemissionen fra anlægget forventes således at være ubetydelig.</w:t>
      </w:r>
    </w:p>
    <w:p w:rsidR="003A7FF6" w:rsidRDefault="003A7FF6" w:rsidP="003A7FF6">
      <w:pPr>
        <w:pStyle w:val="Overskrift3"/>
        <w:ind w:left="851" w:hanging="851"/>
        <w:rPr>
          <w:bCs w:val="0"/>
        </w:rPr>
      </w:pPr>
      <w:r>
        <w:rPr>
          <w:bCs w:val="0"/>
        </w:rPr>
        <w:t xml:space="preserve">Emission af NOX og CO fra naturgasfyret kedelanlæg  </w:t>
      </w:r>
    </w:p>
    <w:p w:rsidR="003A7FF6" w:rsidRDefault="003A7FF6" w:rsidP="003A7FF6">
      <w:pPr>
        <w:pStyle w:val="AccepteretTekst"/>
      </w:pPr>
      <w:r>
        <w:t>Luftafkastet fra kedelan</w:t>
      </w:r>
      <w:r>
        <w:softHyphen/>
        <w:t>læg</w:t>
      </w:r>
      <w:r>
        <w:softHyphen/>
        <w:t xml:space="preserve">get vil være omfattet af reglerne </w:t>
      </w:r>
      <w:r w:rsidRPr="005A136F">
        <w:rPr>
          <w:rFonts w:cs="Arial"/>
          <w:bCs/>
        </w:rPr>
        <w:t xml:space="preserve">for anlæg mellem </w:t>
      </w:r>
      <w:r w:rsidRPr="000616DC">
        <w:rPr>
          <w:rFonts w:cs="Arial"/>
          <w:bCs/>
        </w:rPr>
        <w:t>1 MW og 5 MW</w:t>
      </w:r>
      <w:r>
        <w:t xml:space="preserve"> i MCP</w:t>
      </w:r>
      <w:r w:rsidR="00735332">
        <w:softHyphen/>
      </w:r>
      <w:r>
        <w:t>-</w:t>
      </w:r>
      <w:r w:rsidR="00735332">
        <w:softHyphen/>
      </w:r>
      <w:r>
        <w:t>bekendtgø</w:t>
      </w:r>
      <w:r>
        <w:softHyphen/>
        <w:t>rel</w:t>
      </w:r>
      <w:r>
        <w:softHyphen/>
        <w:t>sen, som byg</w:t>
      </w:r>
      <w:r>
        <w:softHyphen/>
        <w:t>ger på den bedste tilgæn</w:t>
      </w:r>
      <w:r>
        <w:softHyphen/>
        <w:t>gelige teknik for mellemstore fy</w:t>
      </w:r>
      <w:r>
        <w:softHyphen/>
        <w:t>rings</w:t>
      </w:r>
      <w:r w:rsidR="00FD695A">
        <w:softHyphen/>
      </w:r>
      <w:r>
        <w:t>an</w:t>
      </w:r>
      <w:r w:rsidR="00735332">
        <w:softHyphen/>
      </w:r>
      <w:r>
        <w:t xml:space="preserve">læg. </w:t>
      </w:r>
      <w:r w:rsidRPr="005A136F">
        <w:rPr>
          <w:rFonts w:cs="Arial"/>
          <w:bCs/>
        </w:rPr>
        <w:t>Emis</w:t>
      </w:r>
      <w:r>
        <w:rPr>
          <w:rFonts w:cs="Arial"/>
          <w:bCs/>
        </w:rPr>
        <w:softHyphen/>
      </w:r>
      <w:r w:rsidRPr="005A136F">
        <w:rPr>
          <w:rFonts w:cs="Arial"/>
          <w:bCs/>
        </w:rPr>
        <w:t>sions</w:t>
      </w:r>
      <w:r>
        <w:rPr>
          <w:rFonts w:cs="Arial"/>
          <w:bCs/>
        </w:rPr>
        <w:softHyphen/>
      </w:r>
      <w:r>
        <w:rPr>
          <w:rFonts w:cs="Arial"/>
          <w:bCs/>
        </w:rPr>
        <w:softHyphen/>
      </w:r>
      <w:r>
        <w:rPr>
          <w:rFonts w:cs="Arial"/>
          <w:bCs/>
        </w:rPr>
        <w:softHyphen/>
      </w:r>
      <w:r w:rsidRPr="005A136F">
        <w:rPr>
          <w:rFonts w:cs="Arial"/>
          <w:bCs/>
        </w:rPr>
        <w:t>grænseværdier og egenkon</w:t>
      </w:r>
      <w:r>
        <w:rPr>
          <w:rFonts w:cs="Arial"/>
          <w:bCs/>
        </w:rPr>
        <w:softHyphen/>
      </w:r>
      <w:r w:rsidRPr="005A136F">
        <w:rPr>
          <w:rFonts w:cs="Arial"/>
          <w:bCs/>
        </w:rPr>
        <w:t>trol</w:t>
      </w:r>
      <w:r>
        <w:rPr>
          <w:rFonts w:cs="Arial"/>
          <w:bCs/>
        </w:rPr>
        <w:softHyphen/>
      </w:r>
      <w:r w:rsidRPr="005A136F">
        <w:rPr>
          <w:rFonts w:cs="Arial"/>
          <w:bCs/>
        </w:rPr>
        <w:t xml:space="preserve">vilkår </w:t>
      </w:r>
      <w:r>
        <w:rPr>
          <w:rFonts w:cs="Arial"/>
          <w:bCs/>
        </w:rPr>
        <w:t xml:space="preserve">for kedelanlægget </w:t>
      </w:r>
      <w:r w:rsidRPr="005A136F">
        <w:rPr>
          <w:rFonts w:cs="Arial"/>
          <w:bCs/>
        </w:rPr>
        <w:t xml:space="preserve">skal </w:t>
      </w:r>
      <w:r>
        <w:rPr>
          <w:rFonts w:cs="Arial"/>
          <w:bCs/>
        </w:rPr>
        <w:t xml:space="preserve">således </w:t>
      </w:r>
      <w:r w:rsidRPr="005A136F">
        <w:rPr>
          <w:rFonts w:cs="Arial"/>
          <w:bCs/>
        </w:rPr>
        <w:t>ikke fast</w:t>
      </w:r>
      <w:r w:rsidR="00FD695A">
        <w:rPr>
          <w:rFonts w:cs="Arial"/>
          <w:bCs/>
        </w:rPr>
        <w:softHyphen/>
      </w:r>
      <w:r w:rsidRPr="005A136F">
        <w:rPr>
          <w:rFonts w:cs="Arial"/>
          <w:bCs/>
        </w:rPr>
        <w:t>sættes som vilkår i godkendelsen</w:t>
      </w:r>
      <w:r>
        <w:rPr>
          <w:rFonts w:cs="Arial"/>
          <w:bCs/>
        </w:rPr>
        <w:t>, men miljøgodkendelsen skal fastsætte krav til afkasthøjden</w:t>
      </w:r>
      <w:r w:rsidRPr="005A136F">
        <w:rPr>
          <w:rFonts w:cs="Arial"/>
          <w:bCs/>
        </w:rPr>
        <w:t>.</w:t>
      </w:r>
    </w:p>
    <w:p w:rsidR="003A7FF6" w:rsidRDefault="003A7FF6" w:rsidP="003A7FF6">
      <w:pPr>
        <w:rPr>
          <w:bCs/>
        </w:rPr>
      </w:pPr>
    </w:p>
    <w:p w:rsidR="003A7FF6" w:rsidRDefault="003A7FF6" w:rsidP="003A7FF6">
      <w:pPr>
        <w:pStyle w:val="AccepteretTekst"/>
        <w:rPr>
          <w:lang w:eastAsia="da-DK"/>
        </w:rPr>
      </w:pPr>
      <w:r>
        <w:rPr>
          <w:lang w:eastAsia="da-DK"/>
        </w:rPr>
        <w:t xml:space="preserve">Emissionen fra gaskedlen </w:t>
      </w:r>
      <w:r w:rsidRPr="00064751">
        <w:rPr>
          <w:lang w:eastAsia="da-DK"/>
        </w:rPr>
        <w:t>ind</w:t>
      </w:r>
      <w:r>
        <w:rPr>
          <w:lang w:eastAsia="da-DK"/>
        </w:rPr>
        <w:t>e</w:t>
      </w:r>
      <w:r w:rsidRPr="00064751">
        <w:rPr>
          <w:lang w:eastAsia="da-DK"/>
        </w:rPr>
        <w:t>hold</w:t>
      </w:r>
      <w:r>
        <w:rPr>
          <w:lang w:eastAsia="da-DK"/>
        </w:rPr>
        <w:t>er</w:t>
      </w:r>
      <w:r w:rsidRPr="00064751">
        <w:rPr>
          <w:lang w:eastAsia="da-DK"/>
        </w:rPr>
        <w:t xml:space="preserve"> </w:t>
      </w:r>
      <w:proofErr w:type="spellStart"/>
      <w:r w:rsidRPr="00064751">
        <w:rPr>
          <w:lang w:eastAsia="da-DK"/>
        </w:rPr>
        <w:t>NO</w:t>
      </w:r>
      <w:r w:rsidRPr="000616DC">
        <w:rPr>
          <w:vertAlign w:val="subscript"/>
          <w:lang w:eastAsia="da-DK"/>
        </w:rPr>
        <w:t>x</w:t>
      </w:r>
      <w:proofErr w:type="spellEnd"/>
      <w:r w:rsidRPr="002F6D27">
        <w:rPr>
          <w:lang w:eastAsia="da-DK"/>
        </w:rPr>
        <w:t xml:space="preserve"> </w:t>
      </w:r>
      <w:r>
        <w:rPr>
          <w:lang w:eastAsia="da-DK"/>
        </w:rPr>
        <w:t>(NO og NO</w:t>
      </w:r>
      <w:r w:rsidRPr="00FA2AEA">
        <w:rPr>
          <w:vertAlign w:val="subscript"/>
          <w:lang w:eastAsia="da-DK"/>
        </w:rPr>
        <w:t>2</w:t>
      </w:r>
      <w:r>
        <w:rPr>
          <w:lang w:eastAsia="da-DK"/>
        </w:rPr>
        <w:t>) samt CO, som dannes ved forbrændingen. De nitrøse gasser findes overvejende som NO, men ved OML-beregninger antages, at halvdelen udgøres af NO</w:t>
      </w:r>
      <w:r w:rsidRPr="00FA2AEA">
        <w:rPr>
          <w:vertAlign w:val="subscript"/>
          <w:lang w:eastAsia="da-DK"/>
        </w:rPr>
        <w:t>2</w:t>
      </w:r>
      <w:r>
        <w:rPr>
          <w:lang w:eastAsia="da-DK"/>
        </w:rPr>
        <w:t>, som der gælder en B-værdi for. Med tiden vil NO i atmosfæren blive til omdannet til NO</w:t>
      </w:r>
      <w:r w:rsidRPr="00FD47B1">
        <w:rPr>
          <w:vertAlign w:val="subscript"/>
          <w:lang w:eastAsia="da-DK"/>
        </w:rPr>
        <w:t>2</w:t>
      </w:r>
      <w:r>
        <w:rPr>
          <w:lang w:eastAsia="da-DK"/>
        </w:rPr>
        <w:t xml:space="preserve">. </w:t>
      </w:r>
    </w:p>
    <w:p w:rsidR="003A7FF6" w:rsidRDefault="003A7FF6" w:rsidP="003A7FF6">
      <w:pPr>
        <w:pStyle w:val="AccepteretTekst"/>
        <w:rPr>
          <w:lang w:eastAsia="da-DK"/>
        </w:rPr>
      </w:pPr>
    </w:p>
    <w:p w:rsidR="003A7FF6" w:rsidRPr="00C57610" w:rsidRDefault="003A7FF6" w:rsidP="003A7FF6">
      <w:pPr>
        <w:pStyle w:val="AccepteretTekst"/>
        <w:rPr>
          <w:lang w:eastAsia="da-DK"/>
        </w:rPr>
      </w:pPr>
      <w:r>
        <w:rPr>
          <w:lang w:eastAsia="da-DK"/>
        </w:rPr>
        <w:t>Der fremkom</w:t>
      </w:r>
      <w:r>
        <w:rPr>
          <w:lang w:eastAsia="da-DK"/>
        </w:rPr>
        <w:softHyphen/>
        <w:t>mer ikke betydende mængder af disse stoffer fra det andet luftafkast elle</w:t>
      </w:r>
      <w:r w:rsidR="00C57610">
        <w:rPr>
          <w:lang w:eastAsia="da-DK"/>
        </w:rPr>
        <w:t>r andre kilder på virksomheden.</w:t>
      </w:r>
    </w:p>
    <w:p w:rsidR="003A7FF6" w:rsidRDefault="003A7FF6" w:rsidP="003A7FF6">
      <w:pPr>
        <w:pStyle w:val="Billedtekst"/>
        <w:keepNex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1667"/>
        <w:gridCol w:w="1667"/>
        <w:gridCol w:w="1667"/>
        <w:gridCol w:w="2341"/>
      </w:tblGrid>
      <w:tr w:rsidR="003A7FF6" w:rsidTr="00081D60">
        <w:tc>
          <w:tcPr>
            <w:tcW w:w="1021" w:type="dxa"/>
            <w:shd w:val="clear" w:color="auto" w:fill="F2F2F2" w:themeFill="background1" w:themeFillShade="F2"/>
          </w:tcPr>
          <w:p w:rsidR="003A7FF6" w:rsidRDefault="003A7FF6" w:rsidP="003A7FF6">
            <w:pPr>
              <w:pStyle w:val="AccepteretTekst"/>
              <w:rPr>
                <w:shd w:val="clear" w:color="auto" w:fill="FFFFFF"/>
                <w:lang w:eastAsia="da-DK"/>
              </w:rPr>
            </w:pPr>
          </w:p>
        </w:tc>
        <w:tc>
          <w:tcPr>
            <w:tcW w:w="1667" w:type="dxa"/>
            <w:shd w:val="clear" w:color="auto" w:fill="F2F2F2" w:themeFill="background1" w:themeFillShade="F2"/>
          </w:tcPr>
          <w:p w:rsidR="003A7FF6" w:rsidRPr="007F1CFB" w:rsidRDefault="003A7FF6" w:rsidP="003A7FF6">
            <w:pPr>
              <w:pStyle w:val="AccepteretTekst"/>
            </w:pPr>
            <w:r w:rsidRPr="007F1CFB">
              <w:t>Emissions</w:t>
            </w:r>
            <w:r w:rsidRPr="007F1CFB">
              <w:softHyphen/>
              <w:t>grænseværdi</w:t>
            </w:r>
          </w:p>
          <w:p w:rsidR="003A7FF6" w:rsidRPr="007F1CFB" w:rsidRDefault="003A7FF6" w:rsidP="003A7FF6">
            <w:pPr>
              <w:pStyle w:val="AccepteretTekst"/>
            </w:pPr>
          </w:p>
        </w:tc>
        <w:tc>
          <w:tcPr>
            <w:tcW w:w="1667" w:type="dxa"/>
            <w:shd w:val="clear" w:color="auto" w:fill="F2F2F2" w:themeFill="background1" w:themeFillShade="F2"/>
          </w:tcPr>
          <w:p w:rsidR="003A7FF6" w:rsidRPr="007F1CFB" w:rsidRDefault="003A7FF6" w:rsidP="003A7FF6">
            <w:pPr>
              <w:pStyle w:val="AccepteretTekst"/>
            </w:pPr>
            <w:r w:rsidRPr="007F1CFB">
              <w:t xml:space="preserve">Kildestyrke </w:t>
            </w:r>
          </w:p>
        </w:tc>
        <w:tc>
          <w:tcPr>
            <w:tcW w:w="1667" w:type="dxa"/>
            <w:shd w:val="clear" w:color="auto" w:fill="F2F2F2" w:themeFill="background1" w:themeFillShade="F2"/>
          </w:tcPr>
          <w:p w:rsidR="003A7FF6" w:rsidRPr="007F7BBA" w:rsidRDefault="003A7FF6" w:rsidP="003A7FF6">
            <w:pPr>
              <w:pStyle w:val="AccepteretTekst"/>
              <w:jc w:val="center"/>
            </w:pPr>
            <w:r w:rsidRPr="007F7BBA">
              <w:rPr>
                <w:rFonts w:eastAsia="Times New Roman" w:cs="Arial"/>
                <w:lang w:eastAsia="da-DK"/>
              </w:rPr>
              <w:t xml:space="preserve">Immission, </w:t>
            </w:r>
            <w:r w:rsidRPr="007F7BBA">
              <w:t>99%-fraktil</w:t>
            </w:r>
          </w:p>
          <w:p w:rsidR="003A7FF6" w:rsidRPr="007F7BBA" w:rsidRDefault="003A7FF6" w:rsidP="003A7FF6">
            <w:pPr>
              <w:pStyle w:val="AccepteretTekst"/>
              <w:jc w:val="center"/>
              <w:rPr>
                <w:shd w:val="clear" w:color="auto" w:fill="FFFFFF"/>
                <w:lang w:eastAsia="da-DK"/>
              </w:rPr>
            </w:pPr>
          </w:p>
        </w:tc>
        <w:tc>
          <w:tcPr>
            <w:tcW w:w="2341" w:type="dxa"/>
            <w:shd w:val="clear" w:color="auto" w:fill="F2F2F2" w:themeFill="background1" w:themeFillShade="F2"/>
          </w:tcPr>
          <w:p w:rsidR="003A7FF6" w:rsidRPr="007F7BBA" w:rsidRDefault="003A7FF6" w:rsidP="003A7FF6">
            <w:pPr>
              <w:pStyle w:val="AccepteretTekst"/>
              <w:jc w:val="center"/>
            </w:pPr>
            <w:r w:rsidRPr="007F7BBA">
              <w:t>(B-værdi)</w:t>
            </w:r>
          </w:p>
          <w:p w:rsidR="003A7FF6" w:rsidRPr="007F7BBA" w:rsidRDefault="003A7FF6" w:rsidP="003A7FF6">
            <w:pPr>
              <w:pStyle w:val="AccepteretTekst"/>
              <w:jc w:val="center"/>
              <w:rPr>
                <w:rFonts w:eastAsia="Times New Roman" w:cs="Arial"/>
                <w:lang w:eastAsia="da-DK"/>
              </w:rPr>
            </w:pPr>
            <w:proofErr w:type="spellStart"/>
            <w:r>
              <w:rPr>
                <w:rFonts w:eastAsia="Times New Roman" w:cs="Arial"/>
                <w:lang w:eastAsia="da-DK"/>
              </w:rPr>
              <w:t>Jf</w:t>
            </w:r>
            <w:proofErr w:type="spellEnd"/>
            <w:r>
              <w:rPr>
                <w:rFonts w:eastAsia="Times New Roman" w:cs="Arial"/>
                <w:lang w:eastAsia="da-DK"/>
              </w:rPr>
              <w:t xml:space="preserve"> MCP-bek. bilag 7</w:t>
            </w:r>
          </w:p>
        </w:tc>
      </w:tr>
      <w:tr w:rsidR="003A7FF6" w:rsidTr="00081D60">
        <w:tc>
          <w:tcPr>
            <w:tcW w:w="1021" w:type="dxa"/>
            <w:shd w:val="clear" w:color="auto" w:fill="F2F2F2" w:themeFill="background1" w:themeFillShade="F2"/>
          </w:tcPr>
          <w:p w:rsidR="003A7FF6" w:rsidRDefault="003A7FF6" w:rsidP="003A7FF6">
            <w:pPr>
              <w:pStyle w:val="AccepteretTekst"/>
              <w:rPr>
                <w:shd w:val="clear" w:color="auto" w:fill="FFFFFF"/>
                <w:lang w:eastAsia="da-DK"/>
              </w:rPr>
            </w:pPr>
          </w:p>
          <w:p w:rsidR="003A7FF6" w:rsidRDefault="003A7FF6" w:rsidP="003A7FF6">
            <w:pPr>
              <w:pStyle w:val="AccepteretTekst"/>
              <w:rPr>
                <w:shd w:val="clear" w:color="auto" w:fill="FFFFFF"/>
                <w:lang w:eastAsia="da-DK"/>
              </w:rPr>
            </w:pPr>
          </w:p>
        </w:tc>
        <w:tc>
          <w:tcPr>
            <w:tcW w:w="1667" w:type="dxa"/>
            <w:shd w:val="clear" w:color="auto" w:fill="F2F2F2" w:themeFill="background1" w:themeFillShade="F2"/>
          </w:tcPr>
          <w:p w:rsidR="003A7FF6" w:rsidRPr="007F1CFB" w:rsidRDefault="003A7FF6" w:rsidP="003A7FF6">
            <w:pPr>
              <w:pStyle w:val="AccepteretTekst"/>
            </w:pPr>
            <w:r w:rsidRPr="007F1CFB">
              <w:t>(</w:t>
            </w:r>
            <w:proofErr w:type="gramStart"/>
            <w:r w:rsidRPr="007F1CFB">
              <w:t>mg</w:t>
            </w:r>
            <w:proofErr w:type="gramEnd"/>
            <w:r w:rsidRPr="007F1CFB">
              <w:t>/Nm3)</w:t>
            </w:r>
          </w:p>
        </w:tc>
        <w:tc>
          <w:tcPr>
            <w:tcW w:w="1667" w:type="dxa"/>
            <w:shd w:val="clear" w:color="auto" w:fill="F2F2F2" w:themeFill="background1" w:themeFillShade="F2"/>
          </w:tcPr>
          <w:p w:rsidR="003A7FF6" w:rsidRPr="007F1CFB" w:rsidRDefault="003A7FF6" w:rsidP="003A7FF6">
            <w:pPr>
              <w:pStyle w:val="AccepteretTekst"/>
            </w:pPr>
            <w:r w:rsidRPr="007F1CFB">
              <w:t>(</w:t>
            </w:r>
            <w:proofErr w:type="gramStart"/>
            <w:r w:rsidRPr="007F1CFB">
              <w:t>g</w:t>
            </w:r>
            <w:proofErr w:type="gramEnd"/>
            <w:r w:rsidRPr="007F1CFB">
              <w:t>/s)</w:t>
            </w:r>
          </w:p>
        </w:tc>
        <w:tc>
          <w:tcPr>
            <w:tcW w:w="1667" w:type="dxa"/>
            <w:shd w:val="clear" w:color="auto" w:fill="F2F2F2" w:themeFill="background1" w:themeFillShade="F2"/>
          </w:tcPr>
          <w:p w:rsidR="003A7FF6" w:rsidRDefault="003A7FF6" w:rsidP="003A7FF6">
            <w:pPr>
              <w:pStyle w:val="AccepteretTekst"/>
              <w:jc w:val="center"/>
              <w:rPr>
                <w:shd w:val="clear" w:color="auto" w:fill="FFFFFF"/>
                <w:lang w:eastAsia="da-DK"/>
              </w:rPr>
            </w:pPr>
            <w:r w:rsidRPr="007F7BBA">
              <w:t>(</w:t>
            </w:r>
            <w:proofErr w:type="gramStart"/>
            <w:r w:rsidRPr="007F7BBA">
              <w:t>mg</w:t>
            </w:r>
            <w:proofErr w:type="gramEnd"/>
            <w:r w:rsidRPr="007F7BBA">
              <w:t>/m</w:t>
            </w:r>
            <w:r w:rsidRPr="007F7BBA">
              <w:rPr>
                <w:vertAlign w:val="superscript"/>
              </w:rPr>
              <w:t>3</w:t>
            </w:r>
            <w:r w:rsidRPr="007F7BBA">
              <w:t>)</w:t>
            </w:r>
          </w:p>
        </w:tc>
        <w:tc>
          <w:tcPr>
            <w:tcW w:w="2341" w:type="dxa"/>
            <w:shd w:val="clear" w:color="auto" w:fill="F2F2F2" w:themeFill="background1" w:themeFillShade="F2"/>
          </w:tcPr>
          <w:p w:rsidR="003A7FF6" w:rsidRDefault="003A7FF6" w:rsidP="003A7FF6">
            <w:pPr>
              <w:pStyle w:val="AccepteretTekst"/>
              <w:tabs>
                <w:tab w:val="right" w:pos="1769"/>
              </w:tabs>
              <w:jc w:val="center"/>
              <w:rPr>
                <w:shd w:val="clear" w:color="auto" w:fill="FFFFFF"/>
                <w:lang w:eastAsia="da-DK"/>
              </w:rPr>
            </w:pPr>
            <w:r w:rsidRPr="007F7BBA">
              <w:t>(</w:t>
            </w:r>
            <w:proofErr w:type="gramStart"/>
            <w:r w:rsidRPr="007F7BBA">
              <w:t>mg</w:t>
            </w:r>
            <w:proofErr w:type="gramEnd"/>
            <w:r w:rsidRPr="007F7BBA">
              <w:t>/m</w:t>
            </w:r>
            <w:r w:rsidRPr="007F7BBA">
              <w:rPr>
                <w:vertAlign w:val="superscript"/>
              </w:rPr>
              <w:t>3</w:t>
            </w:r>
            <w:r w:rsidRPr="007F7BBA">
              <w:t>)</w:t>
            </w:r>
          </w:p>
        </w:tc>
      </w:tr>
      <w:tr w:rsidR="003A7FF6" w:rsidTr="00081D60">
        <w:tc>
          <w:tcPr>
            <w:tcW w:w="1021" w:type="dxa"/>
          </w:tcPr>
          <w:p w:rsidR="003A7FF6" w:rsidRDefault="003A7FF6" w:rsidP="003A7FF6">
            <w:pPr>
              <w:pStyle w:val="AccepteretTekst"/>
              <w:rPr>
                <w:shd w:val="clear" w:color="auto" w:fill="FFFFFF"/>
                <w:lang w:eastAsia="da-DK"/>
              </w:rPr>
            </w:pPr>
            <w:r>
              <w:rPr>
                <w:shd w:val="clear" w:color="auto" w:fill="FFFFFF"/>
                <w:lang w:eastAsia="da-DK"/>
              </w:rPr>
              <w:t>NOX</w:t>
            </w:r>
          </w:p>
        </w:tc>
        <w:tc>
          <w:tcPr>
            <w:tcW w:w="1667" w:type="dxa"/>
          </w:tcPr>
          <w:p w:rsidR="003A7FF6" w:rsidRDefault="003A7FF6" w:rsidP="003A7FF6">
            <w:pPr>
              <w:pStyle w:val="AccepteretTekst"/>
              <w:tabs>
                <w:tab w:val="decimal" w:pos="0"/>
              </w:tabs>
              <w:jc w:val="center"/>
              <w:rPr>
                <w:shd w:val="clear" w:color="auto" w:fill="FFFFFF"/>
                <w:lang w:eastAsia="da-DK"/>
              </w:rPr>
            </w:pPr>
            <w:r>
              <w:rPr>
                <w:shd w:val="clear" w:color="auto" w:fill="FFFFFF"/>
                <w:lang w:eastAsia="da-DK"/>
              </w:rPr>
              <w:t>100</w:t>
            </w:r>
          </w:p>
        </w:tc>
        <w:tc>
          <w:tcPr>
            <w:tcW w:w="1667" w:type="dxa"/>
          </w:tcPr>
          <w:p w:rsidR="003A7FF6" w:rsidRDefault="003A7FF6" w:rsidP="003A7FF6">
            <w:pPr>
              <w:pStyle w:val="AccepteretTekst"/>
              <w:tabs>
                <w:tab w:val="decimal" w:pos="716"/>
              </w:tabs>
              <w:jc w:val="center"/>
              <w:rPr>
                <w:shd w:val="clear" w:color="auto" w:fill="FFFFFF"/>
                <w:lang w:eastAsia="da-DK"/>
              </w:rPr>
            </w:pPr>
            <w:r>
              <w:rPr>
                <w:shd w:val="clear" w:color="auto" w:fill="FFFFFF"/>
                <w:lang w:eastAsia="da-DK"/>
              </w:rPr>
              <w:t>0,21</w:t>
            </w:r>
          </w:p>
        </w:tc>
        <w:tc>
          <w:tcPr>
            <w:tcW w:w="1667" w:type="dxa"/>
          </w:tcPr>
          <w:p w:rsidR="003A7FF6" w:rsidRDefault="003A7FF6" w:rsidP="003A7FF6">
            <w:pPr>
              <w:pStyle w:val="AccepteretTekst"/>
              <w:jc w:val="center"/>
              <w:rPr>
                <w:shd w:val="clear" w:color="auto" w:fill="FFFFFF"/>
                <w:lang w:eastAsia="da-DK"/>
              </w:rPr>
            </w:pPr>
            <w:r>
              <w:rPr>
                <w:shd w:val="clear" w:color="auto" w:fill="FFFFFF"/>
                <w:lang w:eastAsia="da-DK"/>
              </w:rPr>
              <w:t>0,20</w:t>
            </w:r>
          </w:p>
        </w:tc>
        <w:tc>
          <w:tcPr>
            <w:tcW w:w="2341" w:type="dxa"/>
          </w:tcPr>
          <w:p w:rsidR="003A7FF6" w:rsidRDefault="003A7FF6" w:rsidP="003A7FF6">
            <w:pPr>
              <w:pStyle w:val="AccepteretTekst"/>
              <w:tabs>
                <w:tab w:val="right" w:pos="1769"/>
              </w:tabs>
              <w:jc w:val="center"/>
              <w:rPr>
                <w:shd w:val="clear" w:color="auto" w:fill="FFFFFF"/>
                <w:lang w:eastAsia="da-DK"/>
              </w:rPr>
            </w:pPr>
            <w:r>
              <w:rPr>
                <w:shd w:val="clear" w:color="auto" w:fill="FFFFFF"/>
                <w:lang w:eastAsia="da-DK"/>
              </w:rPr>
              <w:t>-</w:t>
            </w:r>
          </w:p>
        </w:tc>
      </w:tr>
      <w:tr w:rsidR="003A7FF6" w:rsidTr="00081D60">
        <w:tc>
          <w:tcPr>
            <w:tcW w:w="1021" w:type="dxa"/>
          </w:tcPr>
          <w:p w:rsidR="003A7FF6" w:rsidRDefault="003A7FF6" w:rsidP="003A7FF6">
            <w:pPr>
              <w:pStyle w:val="AccepteretTekst"/>
              <w:rPr>
                <w:shd w:val="clear" w:color="auto" w:fill="FFFFFF"/>
                <w:lang w:eastAsia="da-DK"/>
              </w:rPr>
            </w:pPr>
            <w:r>
              <w:rPr>
                <w:shd w:val="clear" w:color="auto" w:fill="FFFFFF"/>
                <w:lang w:eastAsia="da-DK"/>
              </w:rPr>
              <w:t>NO2</w:t>
            </w:r>
          </w:p>
        </w:tc>
        <w:tc>
          <w:tcPr>
            <w:tcW w:w="1667" w:type="dxa"/>
          </w:tcPr>
          <w:p w:rsidR="003A7FF6" w:rsidRDefault="003A7FF6" w:rsidP="003A7FF6">
            <w:pPr>
              <w:pStyle w:val="AccepteretTekst"/>
              <w:tabs>
                <w:tab w:val="decimal" w:pos="716"/>
              </w:tabs>
              <w:jc w:val="center"/>
              <w:rPr>
                <w:shd w:val="clear" w:color="auto" w:fill="FFFFFF"/>
                <w:lang w:eastAsia="da-DK"/>
              </w:rPr>
            </w:pPr>
          </w:p>
        </w:tc>
        <w:tc>
          <w:tcPr>
            <w:tcW w:w="1667" w:type="dxa"/>
          </w:tcPr>
          <w:p w:rsidR="003A7FF6" w:rsidRDefault="003A7FF6" w:rsidP="003A7FF6">
            <w:pPr>
              <w:pStyle w:val="AccepteretTekst"/>
              <w:tabs>
                <w:tab w:val="decimal" w:pos="716"/>
              </w:tabs>
              <w:jc w:val="center"/>
              <w:rPr>
                <w:shd w:val="clear" w:color="auto" w:fill="FFFFFF"/>
                <w:lang w:eastAsia="da-DK"/>
              </w:rPr>
            </w:pPr>
            <w:r>
              <w:rPr>
                <w:shd w:val="clear" w:color="auto" w:fill="FFFFFF"/>
                <w:lang w:eastAsia="da-DK"/>
              </w:rPr>
              <w:t>0,11</w:t>
            </w:r>
          </w:p>
        </w:tc>
        <w:tc>
          <w:tcPr>
            <w:tcW w:w="1667" w:type="dxa"/>
          </w:tcPr>
          <w:p w:rsidR="003A7FF6" w:rsidRDefault="003A7FF6" w:rsidP="003A7FF6">
            <w:pPr>
              <w:pStyle w:val="AccepteretTekst"/>
              <w:jc w:val="center"/>
              <w:rPr>
                <w:shd w:val="clear" w:color="auto" w:fill="FFFFFF"/>
                <w:lang w:eastAsia="da-DK"/>
              </w:rPr>
            </w:pPr>
            <w:r>
              <w:rPr>
                <w:shd w:val="clear" w:color="auto" w:fill="FFFFFF"/>
                <w:lang w:eastAsia="da-DK"/>
              </w:rPr>
              <w:t>0,10</w:t>
            </w:r>
          </w:p>
        </w:tc>
        <w:tc>
          <w:tcPr>
            <w:tcW w:w="2341" w:type="dxa"/>
          </w:tcPr>
          <w:p w:rsidR="003A7FF6" w:rsidRDefault="003A7FF6" w:rsidP="003A7FF6">
            <w:pPr>
              <w:pStyle w:val="AccepteretTekst"/>
              <w:tabs>
                <w:tab w:val="right" w:pos="1065"/>
                <w:tab w:val="left" w:pos="1769"/>
              </w:tabs>
              <w:jc w:val="center"/>
              <w:rPr>
                <w:shd w:val="clear" w:color="auto" w:fill="FFFFFF"/>
                <w:lang w:eastAsia="da-DK"/>
              </w:rPr>
            </w:pPr>
            <w:r>
              <w:rPr>
                <w:shd w:val="clear" w:color="auto" w:fill="FFFFFF"/>
                <w:lang w:eastAsia="da-DK"/>
              </w:rPr>
              <w:t>0,125</w:t>
            </w:r>
          </w:p>
        </w:tc>
      </w:tr>
      <w:tr w:rsidR="003A7FF6" w:rsidTr="00081D60">
        <w:tc>
          <w:tcPr>
            <w:tcW w:w="1021" w:type="dxa"/>
          </w:tcPr>
          <w:p w:rsidR="003A7FF6" w:rsidRDefault="003A7FF6" w:rsidP="003A7FF6">
            <w:pPr>
              <w:pStyle w:val="AccepteretTekst"/>
              <w:rPr>
                <w:shd w:val="clear" w:color="auto" w:fill="FFFFFF"/>
                <w:lang w:eastAsia="da-DK"/>
              </w:rPr>
            </w:pPr>
            <w:r>
              <w:rPr>
                <w:shd w:val="clear" w:color="auto" w:fill="FFFFFF"/>
                <w:lang w:eastAsia="da-DK"/>
              </w:rPr>
              <w:t>CO</w:t>
            </w:r>
          </w:p>
        </w:tc>
        <w:tc>
          <w:tcPr>
            <w:tcW w:w="1667" w:type="dxa"/>
          </w:tcPr>
          <w:p w:rsidR="003A7FF6" w:rsidRDefault="003A7FF6" w:rsidP="003A7FF6">
            <w:pPr>
              <w:pStyle w:val="AccepteretTekst"/>
              <w:tabs>
                <w:tab w:val="decimal" w:pos="0"/>
              </w:tabs>
              <w:jc w:val="center"/>
              <w:rPr>
                <w:shd w:val="clear" w:color="auto" w:fill="FFFFFF"/>
                <w:lang w:eastAsia="da-DK"/>
              </w:rPr>
            </w:pPr>
            <w:r>
              <w:rPr>
                <w:shd w:val="clear" w:color="auto" w:fill="FFFFFF"/>
                <w:lang w:eastAsia="da-DK"/>
              </w:rPr>
              <w:t>125</w:t>
            </w:r>
          </w:p>
        </w:tc>
        <w:tc>
          <w:tcPr>
            <w:tcW w:w="1667" w:type="dxa"/>
          </w:tcPr>
          <w:p w:rsidR="003A7FF6" w:rsidRDefault="003A7FF6" w:rsidP="003A7FF6">
            <w:pPr>
              <w:pStyle w:val="AccepteretTekst"/>
              <w:tabs>
                <w:tab w:val="decimal" w:pos="716"/>
              </w:tabs>
              <w:jc w:val="center"/>
              <w:rPr>
                <w:shd w:val="clear" w:color="auto" w:fill="FFFFFF"/>
                <w:lang w:eastAsia="da-DK"/>
              </w:rPr>
            </w:pPr>
            <w:r>
              <w:rPr>
                <w:shd w:val="clear" w:color="auto" w:fill="FFFFFF"/>
                <w:lang w:eastAsia="da-DK"/>
              </w:rPr>
              <w:t>0,26</w:t>
            </w:r>
          </w:p>
        </w:tc>
        <w:tc>
          <w:tcPr>
            <w:tcW w:w="1667" w:type="dxa"/>
          </w:tcPr>
          <w:p w:rsidR="003A7FF6" w:rsidRDefault="003A7FF6" w:rsidP="003A7FF6">
            <w:pPr>
              <w:pStyle w:val="AccepteretTekst"/>
              <w:jc w:val="center"/>
              <w:rPr>
                <w:shd w:val="clear" w:color="auto" w:fill="FFFFFF"/>
                <w:lang w:eastAsia="da-DK"/>
              </w:rPr>
            </w:pPr>
            <w:r>
              <w:rPr>
                <w:shd w:val="clear" w:color="auto" w:fill="FFFFFF"/>
                <w:lang w:eastAsia="da-DK"/>
              </w:rPr>
              <w:t>0,25</w:t>
            </w:r>
          </w:p>
        </w:tc>
        <w:tc>
          <w:tcPr>
            <w:tcW w:w="2341" w:type="dxa"/>
          </w:tcPr>
          <w:p w:rsidR="003A7FF6" w:rsidRDefault="003A7FF6" w:rsidP="00081D60">
            <w:pPr>
              <w:pStyle w:val="AccepteretTekst"/>
              <w:keepNext/>
              <w:tabs>
                <w:tab w:val="right" w:pos="1065"/>
                <w:tab w:val="left" w:pos="1769"/>
              </w:tabs>
              <w:jc w:val="center"/>
              <w:rPr>
                <w:shd w:val="clear" w:color="auto" w:fill="FFFFFF"/>
                <w:lang w:eastAsia="da-DK"/>
              </w:rPr>
            </w:pPr>
            <w:r>
              <w:rPr>
                <w:shd w:val="clear" w:color="auto" w:fill="FFFFFF"/>
                <w:lang w:eastAsia="da-DK"/>
              </w:rPr>
              <w:t>1,0</w:t>
            </w:r>
          </w:p>
        </w:tc>
      </w:tr>
    </w:tbl>
    <w:p w:rsidR="003A7FF6" w:rsidRDefault="00081D60" w:rsidP="00081D60">
      <w:pPr>
        <w:pStyle w:val="Billedtekst"/>
        <w:rPr>
          <w:shd w:val="clear" w:color="auto" w:fill="FFFFFF"/>
          <w:lang w:eastAsia="da-DK"/>
        </w:rPr>
      </w:pPr>
      <w:r>
        <w:t xml:space="preserve">Tabel </w:t>
      </w:r>
      <w:fldSimple w:instr=" SEQ Tabel \* ARABIC ">
        <w:r w:rsidR="00497AA8">
          <w:rPr>
            <w:noProof/>
          </w:rPr>
          <w:t>3</w:t>
        </w:r>
      </w:fldSimple>
      <w:r>
        <w:t xml:space="preserve"> </w:t>
      </w:r>
      <w:r w:rsidRPr="006B0E1B">
        <w:t>OML-beregning for NO</w:t>
      </w:r>
      <w:r w:rsidRPr="006B0E1B">
        <w:rPr>
          <w:vertAlign w:val="subscript"/>
        </w:rPr>
        <w:t>2</w:t>
      </w:r>
      <w:r w:rsidRPr="006B0E1B">
        <w:t xml:space="preserve"> og CO for kedelanlæg</w:t>
      </w:r>
    </w:p>
    <w:p w:rsidR="003A7FF6" w:rsidRDefault="003A7FF6" w:rsidP="003A7FF6">
      <w:pPr>
        <w:pStyle w:val="AccepteretTekst"/>
      </w:pPr>
      <w:r>
        <w:lastRenderedPageBreak/>
        <w:t>Den højeste immissionskoncentration forekommer 80 meter øst for virksomheden.</w:t>
      </w:r>
      <w:r w:rsidR="00081D60">
        <w:t xml:space="preserve"> </w:t>
      </w:r>
      <w:r>
        <w:t>OML</w:t>
      </w:r>
      <w:r w:rsidR="00081D60">
        <w:softHyphen/>
      </w:r>
      <w:r>
        <w:t>-bereg</w:t>
      </w:r>
      <w:r w:rsidR="00FD695A">
        <w:softHyphen/>
      </w:r>
      <w:r w:rsidR="00081D60">
        <w:softHyphen/>
      </w:r>
      <w:r>
        <w:t>ningen viser, at den foreslåede afkasthøjde på 15 meter vil sikre at B-værdierne for NO</w:t>
      </w:r>
      <w:r w:rsidRPr="00AF3A27">
        <w:rPr>
          <w:vertAlign w:val="subscript"/>
        </w:rPr>
        <w:t>2</w:t>
      </w:r>
      <w:r>
        <w:t xml:space="preserve"> og CO overholdes.</w:t>
      </w:r>
    </w:p>
    <w:p w:rsidR="003A7FF6" w:rsidRDefault="003A7FF6" w:rsidP="003A7FF6">
      <w:pPr>
        <w:pStyle w:val="AccepteretTekst"/>
        <w:rPr>
          <w:lang w:eastAsia="da-DK"/>
        </w:rPr>
      </w:pPr>
    </w:p>
    <w:p w:rsidR="003A7FF6" w:rsidRDefault="003A7FF6" w:rsidP="003A7FF6">
      <w:pPr>
        <w:pStyle w:val="AccepteretTekst"/>
        <w:rPr>
          <w:lang w:eastAsia="da-DK"/>
        </w:rPr>
      </w:pPr>
      <w:r>
        <w:rPr>
          <w:lang w:eastAsia="da-DK"/>
        </w:rPr>
        <w:t>Lugt fra gaskedlen er behandlet i afsnittet om lugt.</w:t>
      </w:r>
    </w:p>
    <w:p w:rsidR="003A7FF6" w:rsidRDefault="003A7FF6" w:rsidP="003A7FF6">
      <w:pPr>
        <w:rPr>
          <w:rFonts w:cs="Arial"/>
        </w:rPr>
      </w:pPr>
    </w:p>
    <w:p w:rsidR="003A7FF6" w:rsidRDefault="003A7FF6" w:rsidP="003A7FF6">
      <w:pPr>
        <w:pStyle w:val="Overskrift1"/>
        <w:ind w:left="851" w:hanging="851"/>
      </w:pPr>
      <w:bookmarkStart w:id="72" w:name="_Toc523409323"/>
      <w:bookmarkStart w:id="73" w:name="_Toc8137279"/>
      <w:bookmarkStart w:id="74" w:name="_Toc12533023"/>
      <w:r w:rsidRPr="00EC48E5">
        <w:t>Støj og vibratione</w:t>
      </w:r>
      <w:bookmarkEnd w:id="72"/>
      <w:r w:rsidRPr="00EC48E5">
        <w:t>r</w:t>
      </w:r>
      <w:bookmarkEnd w:id="73"/>
      <w:bookmarkEnd w:id="74"/>
    </w:p>
    <w:p w:rsidR="003A7FF6" w:rsidRDefault="003A7FF6" w:rsidP="003A7FF6">
      <w:pPr>
        <w:pStyle w:val="AccepteretTekst"/>
      </w:pPr>
      <w:r>
        <w:t xml:space="preserve">De nærmeste </w:t>
      </w:r>
      <w:r w:rsidRPr="00F4720A">
        <w:t>boligområde</w:t>
      </w:r>
      <w:r>
        <w:t>r</w:t>
      </w:r>
      <w:r w:rsidRPr="00F4720A">
        <w:t xml:space="preserve"> </w:t>
      </w:r>
      <w:r>
        <w:t>er Sallerup som ligger 1 km mod syd og Køng som ligger 1,5 km mod nord. Mod øst ligger Lundby og Sværdborg, begge i en af</w:t>
      </w:r>
      <w:r>
        <w:softHyphen/>
        <w:t>stand af ca. 2 km. Disse områder eller dele heraf anses for at være områdetype 5 jævnfør Miljøstyrelsens støjvej</w:t>
      </w:r>
      <w:r>
        <w:softHyphen/>
        <w:t xml:space="preserve">ledning side 21. </w:t>
      </w:r>
    </w:p>
    <w:p w:rsidR="003A7FF6" w:rsidRDefault="003A7FF6" w:rsidP="003A7FF6">
      <w:pPr>
        <w:pStyle w:val="Billedtekst"/>
      </w:pPr>
    </w:p>
    <w:p w:rsidR="003A7FF6" w:rsidRPr="00F4720A" w:rsidRDefault="003A7FF6" w:rsidP="003A7FF6">
      <w:pPr>
        <w:pStyle w:val="AccepteretTekst"/>
      </w:pPr>
      <w:r w:rsidRPr="00F4720A">
        <w:t xml:space="preserve">I </w:t>
      </w:r>
      <w:r>
        <w:t>anlæggets umiddelbare nærhed ligger et dusin boliger</w:t>
      </w:r>
      <w:r w:rsidRPr="00F4720A">
        <w:t>, hvoraf de nær</w:t>
      </w:r>
      <w:r>
        <w:softHyphen/>
      </w:r>
      <w:r w:rsidRPr="00F4720A">
        <w:t xml:space="preserve">meste er </w:t>
      </w:r>
      <w:r>
        <w:t>Næstvedvej 365, 390, 400 og 402</w:t>
      </w:r>
      <w:r w:rsidRPr="00F4720A">
        <w:t xml:space="preserve">, som ligger ca. </w:t>
      </w:r>
      <w:r w:rsidRPr="000616DC">
        <w:t>200</w:t>
      </w:r>
      <w:r>
        <w:t xml:space="preserve"> </w:t>
      </w:r>
      <w:r w:rsidRPr="000616DC">
        <w:t>-</w:t>
      </w:r>
      <w:r>
        <w:t xml:space="preserve"> </w:t>
      </w:r>
      <w:r w:rsidRPr="000616DC">
        <w:t>300 m</w:t>
      </w:r>
      <w:r w:rsidRPr="00F4720A">
        <w:t xml:space="preserve"> </w:t>
      </w:r>
      <w:r>
        <w:t xml:space="preserve">vest </w:t>
      </w:r>
      <w:r w:rsidRPr="00F4720A">
        <w:t xml:space="preserve">for </w:t>
      </w:r>
      <w:r>
        <w:t xml:space="preserve">selve </w:t>
      </w:r>
      <w:r w:rsidRPr="00F4720A">
        <w:t>anlægget.</w:t>
      </w:r>
      <w:r>
        <w:t xml:space="preserve"> For disse boliger, som ligger i det åb</w:t>
      </w:r>
      <w:r>
        <w:softHyphen/>
        <w:t>ne land, anvendes støjgrænserne for områdetype 3.</w:t>
      </w:r>
    </w:p>
    <w:p w:rsidR="003A7FF6" w:rsidRPr="00373543" w:rsidRDefault="003A7FF6" w:rsidP="003A7FF6">
      <w:pPr>
        <w:pStyle w:val="AccepteretTekst"/>
      </w:pPr>
    </w:p>
    <w:p w:rsidR="003A7FF6" w:rsidRDefault="003A7FF6" w:rsidP="003A7FF6">
      <w:pPr>
        <w:pStyle w:val="AccepteretTekst"/>
      </w:pPr>
      <w:r>
        <w:t>De væsentligste stationære kilder for A-vægtet støj er gasopgraderingsanlægget, toppen af skor</w:t>
      </w:r>
      <w:r>
        <w:softHyphen/>
        <w:t>ste</w:t>
      </w:r>
      <w:r>
        <w:softHyphen/>
        <w:t>nen ved luft</w:t>
      </w:r>
      <w:r>
        <w:softHyphen/>
        <w:t>filteret, samt to stk. neddelere af industribiomasse. Derudover kan den kombinerede virkning af de fire omrørere på procestankene have en vis betydning. Procestankene afskærmer gasopgra</w:t>
      </w:r>
      <w:r>
        <w:softHyphen/>
        <w:t>de</w:t>
      </w:r>
      <w:r>
        <w:softHyphen/>
        <w:t>rings</w:t>
      </w:r>
      <w:r>
        <w:softHyphen/>
        <w:t>anlægget i for</w:t>
      </w:r>
      <w:r>
        <w:softHyphen/>
        <w:t xml:space="preserve">hold til de nærmeste naboer.  </w:t>
      </w:r>
    </w:p>
    <w:p w:rsidR="003A7FF6" w:rsidRPr="00373543" w:rsidRDefault="003A7FF6" w:rsidP="003A7FF6">
      <w:pPr>
        <w:pStyle w:val="AccepteretTekst"/>
      </w:pPr>
    </w:p>
    <w:p w:rsidR="003A7FF6" w:rsidRPr="00373543" w:rsidRDefault="003A7FF6" w:rsidP="003A7FF6">
      <w:pPr>
        <w:pStyle w:val="AccepteretTekst"/>
      </w:pPr>
      <w:r w:rsidRPr="00373543">
        <w:t xml:space="preserve">Der vil desuden være støj fra kørsel med ca. </w:t>
      </w:r>
      <w:r>
        <w:t>53</w:t>
      </w:r>
      <w:r w:rsidRPr="00373543">
        <w:t xml:space="preserve"> transporter</w:t>
      </w:r>
      <w:r>
        <w:t xml:space="preserve"> i gennemsnit</w:t>
      </w:r>
      <w:r w:rsidRPr="00373543">
        <w:t xml:space="preserve"> ud og ind af anlægget dagligt samt kørsel på de interne køreveje.</w:t>
      </w:r>
      <w:r>
        <w:t xml:space="preserve"> Transporterne vil være sæsonbestemte og er analyse</w:t>
      </w:r>
      <w:r>
        <w:softHyphen/>
        <w:t>ret til at variere fra 32 - 79 pr dag over året. Mindst i sommerperioden og højest i efteråret.</w:t>
      </w:r>
    </w:p>
    <w:p w:rsidR="003A7FF6" w:rsidRDefault="003A7FF6" w:rsidP="003A7FF6"/>
    <w:p w:rsidR="003A7FF6" w:rsidRDefault="003A7FF6" w:rsidP="003A7FF6">
      <w:pPr>
        <w:pStyle w:val="AccepteretTekst"/>
      </w:pPr>
      <w:r>
        <w:t xml:space="preserve">BAT 18 nævner en række muligheder for støjdæmpning. Virksomheden vil gennemføre følgende </w:t>
      </w:r>
      <w:r w:rsidRPr="00373543">
        <w:t>støjreducerende tiltag</w:t>
      </w:r>
      <w:r>
        <w:t>, hvorved støjgrænserne forventes overholdt</w:t>
      </w:r>
      <w:r w:rsidRPr="00373543">
        <w:t>:</w:t>
      </w:r>
    </w:p>
    <w:p w:rsidR="00C57610" w:rsidRDefault="00C57610" w:rsidP="003A7FF6">
      <w:pPr>
        <w:pStyle w:val="AccepteretTekst"/>
      </w:pPr>
    </w:p>
    <w:p w:rsidR="00C57610" w:rsidRPr="00373543" w:rsidRDefault="00C57610" w:rsidP="003A7FF6">
      <w:pPr>
        <w:pStyle w:val="AccepteretTekst"/>
      </w:pPr>
    </w:p>
    <w:p w:rsidR="003A7FF6" w:rsidRDefault="003A7FF6" w:rsidP="00C57610">
      <w:pPr>
        <w:pStyle w:val="AccepteretTekst"/>
        <w:numPr>
          <w:ilvl w:val="0"/>
          <w:numId w:val="13"/>
        </w:numPr>
        <w:spacing w:line="360" w:lineRule="auto"/>
      </w:pPr>
      <w:r w:rsidRPr="00373543">
        <w:t xml:space="preserve">En række af de støjende stationære støjkilder (opgraderingsteknologi, tryksætning af gas, pumper, vekslere mv.) </w:t>
      </w:r>
      <w:r>
        <w:t>placeres</w:t>
      </w:r>
      <w:r w:rsidRPr="00373543">
        <w:t xml:space="preserve"> indendørs eller nede i tankene.</w:t>
      </w:r>
      <w:r>
        <w:t xml:space="preserve"> </w:t>
      </w:r>
    </w:p>
    <w:p w:rsidR="003A7FF6" w:rsidRDefault="003A7FF6" w:rsidP="00C57610">
      <w:pPr>
        <w:pStyle w:val="AccepteretTekst"/>
        <w:numPr>
          <w:ilvl w:val="0"/>
          <w:numId w:val="13"/>
        </w:numPr>
        <w:spacing w:line="360" w:lineRule="auto"/>
      </w:pPr>
      <w:r w:rsidRPr="00373543">
        <w:t xml:space="preserve">Af- og pålæsning af </w:t>
      </w:r>
      <w:r>
        <w:t xml:space="preserve">en del af </w:t>
      </w:r>
      <w:r w:rsidRPr="00373543">
        <w:t>biomasse</w:t>
      </w:r>
      <w:r>
        <w:t>n</w:t>
      </w:r>
      <w:r w:rsidRPr="00373543">
        <w:t xml:space="preserve"> foregår i haller med lukkede porte</w:t>
      </w:r>
      <w:r>
        <w:t>.</w:t>
      </w:r>
    </w:p>
    <w:p w:rsidR="003A7FF6" w:rsidRDefault="003A7FF6" w:rsidP="00C57610">
      <w:pPr>
        <w:pStyle w:val="AccepteretTekst"/>
        <w:numPr>
          <w:ilvl w:val="0"/>
          <w:numId w:val="13"/>
        </w:numPr>
        <w:spacing w:line="360" w:lineRule="auto"/>
      </w:pPr>
      <w:r>
        <w:t>Der etableres støjvolde på 3 m nord og syd for tilkørselsvejen, som reducerer støj fra trans</w:t>
      </w:r>
      <w:r>
        <w:softHyphen/>
        <w:t>porter ud og ind af anlægget, og planlagerets sidemure på 4 m reducerer støj fra aflæsning og håndtering af biomasse i planlageret. Ved el-ledningen, der krydser pladsen, begrænses højden af støjvolden, men det vil ikke have væsentlig betydning for støjspredningen.</w:t>
      </w:r>
    </w:p>
    <w:p w:rsidR="003A7FF6" w:rsidRDefault="003A7FF6" w:rsidP="003A7FF6"/>
    <w:p w:rsidR="003A7FF6" w:rsidRDefault="003A7FF6" w:rsidP="003A7FF6">
      <w:pPr>
        <w:pStyle w:val="AccepteretTekst"/>
      </w:pPr>
      <w:r>
        <w:t>Efter indregning af disse støjreducerende tiltag vil støjniveauerne ved de nærmeste boliger være som vist i nedenstående skema. F</w:t>
      </w:r>
      <w:r>
        <w:rPr>
          <w:rFonts w:eastAsia="Times New Roman" w:cs="Arial"/>
          <w:shd w:val="clear" w:color="auto" w:fill="FFFFFF"/>
          <w:lang w:eastAsia="da-DK"/>
        </w:rPr>
        <w:t>or stationære støjkilder er anvendt erfaringsdata fra tilsvarende støjkilder på sam</w:t>
      </w:r>
      <w:r>
        <w:rPr>
          <w:rFonts w:eastAsia="Times New Roman" w:cs="Arial"/>
          <w:shd w:val="clear" w:color="auto" w:fill="FFFFFF"/>
          <w:lang w:eastAsia="da-DK"/>
        </w:rPr>
        <w:softHyphen/>
        <w:t>men</w:t>
      </w:r>
      <w:r>
        <w:rPr>
          <w:rFonts w:eastAsia="Times New Roman" w:cs="Arial"/>
          <w:shd w:val="clear" w:color="auto" w:fill="FFFFFF"/>
          <w:lang w:eastAsia="da-DK"/>
        </w:rPr>
        <w:softHyphen/>
        <w:t>lignelige biogas</w:t>
      </w:r>
      <w:r>
        <w:rPr>
          <w:rFonts w:eastAsia="Times New Roman" w:cs="Arial"/>
          <w:shd w:val="clear" w:color="auto" w:fill="FFFFFF"/>
          <w:lang w:eastAsia="da-DK"/>
        </w:rPr>
        <w:softHyphen/>
        <w:t>anlæg, og for mobile støjkilder er der anvendt data fra Støj</w:t>
      </w:r>
      <w:r>
        <w:rPr>
          <w:rFonts w:eastAsia="Times New Roman" w:cs="Arial"/>
          <w:shd w:val="clear" w:color="auto" w:fill="FFFFFF"/>
          <w:lang w:eastAsia="da-DK"/>
        </w:rPr>
        <w:softHyphen/>
        <w:t>databogen</w:t>
      </w:r>
      <w:r w:rsidRPr="00373543">
        <w:rPr>
          <w:rFonts w:eastAsia="Times New Roman" w:cs="Arial"/>
          <w:shd w:val="clear" w:color="auto" w:fill="FFFFFF"/>
          <w:lang w:eastAsia="da-DK"/>
        </w:rPr>
        <w:t>.</w:t>
      </w:r>
    </w:p>
    <w:p w:rsidR="003A7FF6" w:rsidRDefault="003A7FF6" w:rsidP="003A7FF6">
      <w:pPr>
        <w:pStyle w:val="Billedtekst"/>
        <w:keepN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956"/>
        <w:gridCol w:w="1956"/>
        <w:gridCol w:w="1956"/>
      </w:tblGrid>
      <w:tr w:rsidR="003A7FF6" w:rsidTr="00081D60">
        <w:trPr>
          <w:jc w:val="center"/>
        </w:trPr>
        <w:tc>
          <w:tcPr>
            <w:tcW w:w="1955" w:type="dxa"/>
          </w:tcPr>
          <w:p w:rsidR="003A7FF6" w:rsidRDefault="003A7FF6" w:rsidP="003A7FF6"/>
        </w:tc>
        <w:tc>
          <w:tcPr>
            <w:tcW w:w="1956" w:type="dxa"/>
          </w:tcPr>
          <w:p w:rsidR="003A7FF6" w:rsidRDefault="003A7FF6" w:rsidP="003A7FF6">
            <w:pPr>
              <w:jc w:val="center"/>
            </w:pPr>
            <w:r>
              <w:t>Dag</w:t>
            </w:r>
          </w:p>
        </w:tc>
        <w:tc>
          <w:tcPr>
            <w:tcW w:w="1956" w:type="dxa"/>
          </w:tcPr>
          <w:p w:rsidR="003A7FF6" w:rsidRDefault="003A7FF6" w:rsidP="003A7FF6">
            <w:pPr>
              <w:jc w:val="center"/>
            </w:pPr>
            <w:r>
              <w:t>Aften</w:t>
            </w:r>
          </w:p>
        </w:tc>
        <w:tc>
          <w:tcPr>
            <w:tcW w:w="1956" w:type="dxa"/>
          </w:tcPr>
          <w:p w:rsidR="003A7FF6" w:rsidRDefault="003A7FF6" w:rsidP="003A7FF6">
            <w:pPr>
              <w:jc w:val="center"/>
            </w:pPr>
            <w:r>
              <w:t>Nat</w:t>
            </w:r>
          </w:p>
        </w:tc>
      </w:tr>
      <w:tr w:rsidR="003A7FF6" w:rsidTr="00081D60">
        <w:trPr>
          <w:trHeight w:val="567"/>
          <w:jc w:val="center"/>
        </w:trPr>
        <w:tc>
          <w:tcPr>
            <w:tcW w:w="1955" w:type="dxa"/>
            <w:shd w:val="clear" w:color="auto" w:fill="D9D9D9" w:themeFill="background1" w:themeFillShade="D9"/>
            <w:vAlign w:val="center"/>
          </w:tcPr>
          <w:p w:rsidR="003A7FF6" w:rsidRPr="00293460" w:rsidRDefault="003A7FF6" w:rsidP="003A7FF6">
            <w:r w:rsidRPr="00293460">
              <w:t>Støjgrænse</w:t>
            </w:r>
          </w:p>
        </w:tc>
        <w:tc>
          <w:tcPr>
            <w:tcW w:w="1956" w:type="dxa"/>
            <w:shd w:val="clear" w:color="auto" w:fill="D9D9D9" w:themeFill="background1" w:themeFillShade="D9"/>
            <w:vAlign w:val="center"/>
          </w:tcPr>
          <w:p w:rsidR="003A7FF6" w:rsidRPr="00293460" w:rsidRDefault="003A7FF6" w:rsidP="003A7FF6">
            <w:pPr>
              <w:jc w:val="center"/>
            </w:pPr>
            <w:r w:rsidRPr="00293460">
              <w:t>55</w:t>
            </w:r>
          </w:p>
        </w:tc>
        <w:tc>
          <w:tcPr>
            <w:tcW w:w="1956" w:type="dxa"/>
            <w:shd w:val="clear" w:color="auto" w:fill="D9D9D9" w:themeFill="background1" w:themeFillShade="D9"/>
            <w:vAlign w:val="center"/>
          </w:tcPr>
          <w:p w:rsidR="003A7FF6" w:rsidRPr="00293460" w:rsidRDefault="003A7FF6" w:rsidP="003A7FF6">
            <w:pPr>
              <w:jc w:val="center"/>
            </w:pPr>
            <w:r w:rsidRPr="00293460">
              <w:t>45</w:t>
            </w:r>
          </w:p>
        </w:tc>
        <w:tc>
          <w:tcPr>
            <w:tcW w:w="1956" w:type="dxa"/>
            <w:shd w:val="clear" w:color="auto" w:fill="D9D9D9" w:themeFill="background1" w:themeFillShade="D9"/>
            <w:vAlign w:val="center"/>
          </w:tcPr>
          <w:p w:rsidR="003A7FF6" w:rsidRPr="00293460" w:rsidRDefault="003A7FF6" w:rsidP="003A7FF6">
            <w:pPr>
              <w:jc w:val="center"/>
            </w:pPr>
            <w:r w:rsidRPr="00293460">
              <w:t>40</w:t>
            </w:r>
          </w:p>
        </w:tc>
      </w:tr>
      <w:tr w:rsidR="003A7FF6" w:rsidTr="00081D60">
        <w:trPr>
          <w:trHeight w:val="567"/>
          <w:jc w:val="center"/>
        </w:trPr>
        <w:tc>
          <w:tcPr>
            <w:tcW w:w="1955" w:type="dxa"/>
            <w:shd w:val="clear" w:color="auto" w:fill="D9D9D9" w:themeFill="background1" w:themeFillShade="D9"/>
            <w:vAlign w:val="center"/>
          </w:tcPr>
          <w:p w:rsidR="003A7FF6" w:rsidRPr="00293460" w:rsidRDefault="003A7FF6" w:rsidP="003A7FF6">
            <w:r>
              <w:t>Referencetidsrum</w:t>
            </w:r>
          </w:p>
        </w:tc>
        <w:tc>
          <w:tcPr>
            <w:tcW w:w="1956" w:type="dxa"/>
            <w:shd w:val="clear" w:color="auto" w:fill="D9D9D9" w:themeFill="background1" w:themeFillShade="D9"/>
            <w:vAlign w:val="center"/>
          </w:tcPr>
          <w:p w:rsidR="003A7FF6" w:rsidRPr="00293460" w:rsidRDefault="003A7FF6" w:rsidP="003A7FF6">
            <w:pPr>
              <w:jc w:val="center"/>
            </w:pPr>
            <w:r>
              <w:t>8 timer</w:t>
            </w:r>
          </w:p>
        </w:tc>
        <w:tc>
          <w:tcPr>
            <w:tcW w:w="1956" w:type="dxa"/>
            <w:shd w:val="clear" w:color="auto" w:fill="D9D9D9" w:themeFill="background1" w:themeFillShade="D9"/>
            <w:vAlign w:val="center"/>
          </w:tcPr>
          <w:p w:rsidR="003A7FF6" w:rsidRPr="00293460" w:rsidRDefault="003A7FF6" w:rsidP="003A7FF6">
            <w:pPr>
              <w:jc w:val="center"/>
            </w:pPr>
            <w:r>
              <w:t>1 time</w:t>
            </w:r>
          </w:p>
        </w:tc>
        <w:tc>
          <w:tcPr>
            <w:tcW w:w="1956" w:type="dxa"/>
            <w:shd w:val="clear" w:color="auto" w:fill="D9D9D9" w:themeFill="background1" w:themeFillShade="D9"/>
            <w:vAlign w:val="center"/>
          </w:tcPr>
          <w:p w:rsidR="003A7FF6" w:rsidRPr="00293460" w:rsidRDefault="003A7FF6" w:rsidP="003A7FF6">
            <w:pPr>
              <w:jc w:val="center"/>
            </w:pPr>
            <w:r>
              <w:t>½ time</w:t>
            </w:r>
          </w:p>
        </w:tc>
      </w:tr>
      <w:tr w:rsidR="003A7FF6" w:rsidTr="00081D60">
        <w:trPr>
          <w:jc w:val="center"/>
        </w:trPr>
        <w:tc>
          <w:tcPr>
            <w:tcW w:w="1955" w:type="dxa"/>
          </w:tcPr>
          <w:p w:rsidR="003A7FF6" w:rsidRDefault="003A7FF6" w:rsidP="003A7FF6">
            <w:r>
              <w:t>Næstvedvej 402</w:t>
            </w:r>
          </w:p>
        </w:tc>
        <w:tc>
          <w:tcPr>
            <w:tcW w:w="1956" w:type="dxa"/>
            <w:vAlign w:val="bottom"/>
          </w:tcPr>
          <w:p w:rsidR="003A7FF6" w:rsidRDefault="003A7FF6" w:rsidP="003A7FF6">
            <w:pPr>
              <w:jc w:val="center"/>
            </w:pPr>
            <w:r>
              <w:rPr>
                <w:rFonts w:ascii="Calibri" w:hAnsi="Calibri"/>
                <w:color w:val="000000"/>
              </w:rPr>
              <w:t>45</w:t>
            </w:r>
          </w:p>
        </w:tc>
        <w:tc>
          <w:tcPr>
            <w:tcW w:w="1956" w:type="dxa"/>
            <w:vAlign w:val="bottom"/>
          </w:tcPr>
          <w:p w:rsidR="003A7FF6" w:rsidRDefault="003A7FF6" w:rsidP="003A7FF6">
            <w:pPr>
              <w:jc w:val="center"/>
            </w:pPr>
            <w:r>
              <w:rPr>
                <w:rFonts w:ascii="Calibri" w:hAnsi="Calibri"/>
                <w:color w:val="000000"/>
              </w:rPr>
              <w:t>38</w:t>
            </w:r>
          </w:p>
        </w:tc>
        <w:tc>
          <w:tcPr>
            <w:tcW w:w="1956" w:type="dxa"/>
            <w:vAlign w:val="bottom"/>
          </w:tcPr>
          <w:p w:rsidR="003A7FF6" w:rsidRDefault="003A7FF6" w:rsidP="003A7FF6">
            <w:pPr>
              <w:jc w:val="center"/>
            </w:pPr>
            <w:r>
              <w:rPr>
                <w:rFonts w:ascii="Calibri" w:hAnsi="Calibri"/>
                <w:color w:val="000000"/>
              </w:rPr>
              <w:t>38</w:t>
            </w:r>
          </w:p>
        </w:tc>
      </w:tr>
      <w:tr w:rsidR="003A7FF6" w:rsidTr="00081D60">
        <w:trPr>
          <w:jc w:val="center"/>
        </w:trPr>
        <w:tc>
          <w:tcPr>
            <w:tcW w:w="1955" w:type="dxa"/>
          </w:tcPr>
          <w:p w:rsidR="003A7FF6" w:rsidRDefault="003A7FF6" w:rsidP="003A7FF6">
            <w:r>
              <w:t>Næstvedvej 400</w:t>
            </w:r>
          </w:p>
        </w:tc>
        <w:tc>
          <w:tcPr>
            <w:tcW w:w="1956" w:type="dxa"/>
            <w:vAlign w:val="bottom"/>
          </w:tcPr>
          <w:p w:rsidR="003A7FF6" w:rsidRDefault="003A7FF6" w:rsidP="003A7FF6">
            <w:pPr>
              <w:jc w:val="center"/>
            </w:pPr>
            <w:r>
              <w:rPr>
                <w:rFonts w:ascii="Calibri" w:hAnsi="Calibri"/>
                <w:color w:val="000000"/>
              </w:rPr>
              <w:t>42</w:t>
            </w:r>
          </w:p>
        </w:tc>
        <w:tc>
          <w:tcPr>
            <w:tcW w:w="1956" w:type="dxa"/>
            <w:vAlign w:val="bottom"/>
          </w:tcPr>
          <w:p w:rsidR="003A7FF6" w:rsidRDefault="003A7FF6" w:rsidP="003A7FF6">
            <w:pPr>
              <w:jc w:val="center"/>
            </w:pPr>
            <w:r>
              <w:rPr>
                <w:rFonts w:ascii="Calibri" w:hAnsi="Calibri"/>
                <w:color w:val="000000"/>
              </w:rPr>
              <w:t>36</w:t>
            </w:r>
          </w:p>
        </w:tc>
        <w:tc>
          <w:tcPr>
            <w:tcW w:w="1956" w:type="dxa"/>
            <w:vAlign w:val="bottom"/>
          </w:tcPr>
          <w:p w:rsidR="003A7FF6" w:rsidRDefault="003A7FF6" w:rsidP="003A7FF6">
            <w:pPr>
              <w:jc w:val="center"/>
            </w:pPr>
            <w:r>
              <w:rPr>
                <w:rFonts w:ascii="Calibri" w:hAnsi="Calibri"/>
                <w:color w:val="000000"/>
              </w:rPr>
              <w:t>36</w:t>
            </w:r>
          </w:p>
        </w:tc>
      </w:tr>
      <w:tr w:rsidR="003A7FF6" w:rsidTr="00081D60">
        <w:trPr>
          <w:jc w:val="center"/>
        </w:trPr>
        <w:tc>
          <w:tcPr>
            <w:tcW w:w="1955" w:type="dxa"/>
          </w:tcPr>
          <w:p w:rsidR="003A7FF6" w:rsidRDefault="003A7FF6" w:rsidP="003A7FF6">
            <w:r>
              <w:t>Næstvedvej 365</w:t>
            </w:r>
          </w:p>
        </w:tc>
        <w:tc>
          <w:tcPr>
            <w:tcW w:w="1956" w:type="dxa"/>
            <w:vAlign w:val="bottom"/>
          </w:tcPr>
          <w:p w:rsidR="003A7FF6" w:rsidRDefault="003A7FF6" w:rsidP="003A7FF6">
            <w:pPr>
              <w:jc w:val="center"/>
            </w:pPr>
            <w:r>
              <w:rPr>
                <w:rFonts w:ascii="Calibri" w:hAnsi="Calibri"/>
                <w:color w:val="000000"/>
              </w:rPr>
              <w:t>45</w:t>
            </w:r>
          </w:p>
        </w:tc>
        <w:tc>
          <w:tcPr>
            <w:tcW w:w="1956" w:type="dxa"/>
            <w:vAlign w:val="bottom"/>
          </w:tcPr>
          <w:p w:rsidR="003A7FF6" w:rsidRDefault="003A7FF6" w:rsidP="003A7FF6">
            <w:pPr>
              <w:jc w:val="center"/>
            </w:pPr>
            <w:r>
              <w:rPr>
                <w:rFonts w:ascii="Calibri" w:hAnsi="Calibri"/>
                <w:color w:val="000000"/>
              </w:rPr>
              <w:t>40</w:t>
            </w:r>
          </w:p>
        </w:tc>
        <w:tc>
          <w:tcPr>
            <w:tcW w:w="1956" w:type="dxa"/>
            <w:vAlign w:val="bottom"/>
          </w:tcPr>
          <w:p w:rsidR="003A7FF6" w:rsidRDefault="003A7FF6" w:rsidP="003A7FF6">
            <w:pPr>
              <w:jc w:val="center"/>
            </w:pPr>
            <w:r>
              <w:rPr>
                <w:rFonts w:ascii="Calibri" w:hAnsi="Calibri"/>
                <w:color w:val="000000"/>
              </w:rPr>
              <w:t>40</w:t>
            </w:r>
          </w:p>
        </w:tc>
      </w:tr>
      <w:tr w:rsidR="003A7FF6" w:rsidTr="00081D60">
        <w:trPr>
          <w:jc w:val="center"/>
        </w:trPr>
        <w:tc>
          <w:tcPr>
            <w:tcW w:w="1955" w:type="dxa"/>
          </w:tcPr>
          <w:p w:rsidR="003A7FF6" w:rsidRDefault="003A7FF6" w:rsidP="003A7FF6">
            <w:r>
              <w:t>Næstvedvej 390</w:t>
            </w:r>
          </w:p>
        </w:tc>
        <w:tc>
          <w:tcPr>
            <w:tcW w:w="1956" w:type="dxa"/>
            <w:vAlign w:val="bottom"/>
          </w:tcPr>
          <w:p w:rsidR="003A7FF6" w:rsidRDefault="003A7FF6" w:rsidP="003A7FF6">
            <w:pPr>
              <w:jc w:val="center"/>
            </w:pPr>
            <w:r>
              <w:rPr>
                <w:rFonts w:ascii="Calibri" w:hAnsi="Calibri"/>
                <w:color w:val="000000"/>
              </w:rPr>
              <w:t>42</w:t>
            </w:r>
          </w:p>
        </w:tc>
        <w:tc>
          <w:tcPr>
            <w:tcW w:w="1956" w:type="dxa"/>
            <w:vAlign w:val="bottom"/>
          </w:tcPr>
          <w:p w:rsidR="003A7FF6" w:rsidRDefault="003A7FF6" w:rsidP="003A7FF6">
            <w:pPr>
              <w:jc w:val="center"/>
            </w:pPr>
            <w:r>
              <w:rPr>
                <w:rFonts w:ascii="Calibri" w:hAnsi="Calibri"/>
                <w:color w:val="000000"/>
              </w:rPr>
              <w:t>38</w:t>
            </w:r>
          </w:p>
        </w:tc>
        <w:tc>
          <w:tcPr>
            <w:tcW w:w="1956" w:type="dxa"/>
            <w:vAlign w:val="bottom"/>
          </w:tcPr>
          <w:p w:rsidR="003A7FF6" w:rsidRDefault="003A7FF6" w:rsidP="003A7FF6">
            <w:pPr>
              <w:jc w:val="center"/>
            </w:pPr>
            <w:r>
              <w:rPr>
                <w:rFonts w:ascii="Calibri" w:hAnsi="Calibri"/>
                <w:color w:val="000000"/>
              </w:rPr>
              <w:t>38</w:t>
            </w:r>
          </w:p>
        </w:tc>
      </w:tr>
    </w:tbl>
    <w:p w:rsidR="003A7FF6" w:rsidRDefault="003A7FF6" w:rsidP="003A7FF6"/>
    <w:p w:rsidR="003A7FF6" w:rsidRDefault="003A7FF6" w:rsidP="003A7FF6">
      <w:pPr>
        <w:pStyle w:val="AccepteretTekst"/>
      </w:pPr>
      <w:r>
        <w:t>Ved støjbe</w:t>
      </w:r>
      <w:r>
        <w:softHyphen/>
        <w:t>reg</w:t>
      </w:r>
      <w:r>
        <w:softHyphen/>
        <w:t>ningen, som findes i miljøansøgningens bilag 7, anvendes nogenlunde samme kør</w:t>
      </w:r>
      <w:r>
        <w:softHyphen/>
        <w:t>sels</w:t>
      </w:r>
      <w:r>
        <w:softHyphen/>
        <w:t>intensitet for levering af energiafgrøder døgnet rundt, idet der halvdelen af tiden vil være last</w:t>
      </w:r>
      <w:r>
        <w:softHyphen/>
        <w:t xml:space="preserve">bilkørsel på virksomhedens område. Der regnes for en ”Worst </w:t>
      </w:r>
      <w:proofErr w:type="spellStart"/>
      <w:r>
        <w:t>case”-situation</w:t>
      </w:r>
      <w:proofErr w:type="spellEnd"/>
      <w:r>
        <w:t>, hvor der forekom</w:t>
      </w:r>
      <w:r>
        <w:softHyphen/>
        <w:t>mer ca. 5 lastbil</w:t>
      </w:r>
      <w:r>
        <w:softHyphen/>
        <w:t>transpor</w:t>
      </w:r>
      <w:r>
        <w:softHyphen/>
        <w:t>ter per time i både dag-, aften- og natsituationen opgjort over de mest be</w:t>
      </w:r>
      <w:r>
        <w:softHyphen/>
        <w:t>lastede tids</w:t>
      </w:r>
      <w:r>
        <w:softHyphen/>
        <w:t xml:space="preserve">rum af henholdsvis 8, 1 og ½ times varighed. </w:t>
      </w:r>
    </w:p>
    <w:p w:rsidR="003A7FF6" w:rsidRDefault="003A7FF6" w:rsidP="003A7FF6">
      <w:pPr>
        <w:pStyle w:val="AccepteretTekst"/>
      </w:pPr>
    </w:p>
    <w:p w:rsidR="003A7FF6" w:rsidRDefault="003A7FF6" w:rsidP="003A7FF6">
      <w:pPr>
        <w:pStyle w:val="AccepteretTekst"/>
      </w:pPr>
      <w:r>
        <w:t xml:space="preserve">Gylletransporterne vil kun forekomme i dagtimerne, og der vil typisk være en lastbiltransport per time. Virksomheden forventer at </w:t>
      </w:r>
      <w:r w:rsidR="00735332">
        <w:t xml:space="preserve">benytte sig af to - </w:t>
      </w:r>
      <w:r>
        <w:t>tre tankvogne til gylletransporter.</w:t>
      </w:r>
    </w:p>
    <w:p w:rsidR="003A7FF6" w:rsidRDefault="003A7FF6" w:rsidP="003A7FF6">
      <w:pPr>
        <w:pStyle w:val="AccepteretTekst"/>
      </w:pPr>
    </w:p>
    <w:p w:rsidR="003A7FF6" w:rsidRDefault="003A7FF6" w:rsidP="003A7FF6">
      <w:pPr>
        <w:pStyle w:val="AccepteretTekst"/>
      </w:pPr>
      <w:r>
        <w:t>Til- og frakørsel i det beskrevne omfang vil sandsynligvis ikke medføre væsentlige støjgener i dag</w:t>
      </w:r>
      <w:r>
        <w:softHyphen/>
        <w:t>timerne, men om natten og til dels om aftenen vil til- og frakørsel være dominerende støjkilder i for</w:t>
      </w:r>
      <w:r>
        <w:softHyphen/>
        <w:t xml:space="preserve">hold til beregningspunkt 3 og 4. Om natten ligger det beregnede støjniveau tæt på støjgrænsen på 40 dBA, som gælder for den samlede støj i den mest støjbelastede halve time. </w:t>
      </w:r>
    </w:p>
    <w:p w:rsidR="003A7FF6" w:rsidRDefault="003A7FF6" w:rsidP="003A7FF6">
      <w:pPr>
        <w:pStyle w:val="AccepteretTekst"/>
      </w:pPr>
    </w:p>
    <w:p w:rsidR="003A7FF6" w:rsidRDefault="003A7FF6" w:rsidP="003A7FF6">
      <w:pPr>
        <w:pStyle w:val="AccepteretTekst"/>
      </w:pPr>
      <w:r>
        <w:t>Vordingborg kommune</w:t>
      </w:r>
      <w:r w:rsidRPr="009F193A">
        <w:t xml:space="preserve"> vurder</w:t>
      </w:r>
      <w:r>
        <w:t>er</w:t>
      </w:r>
      <w:r w:rsidRPr="009F193A">
        <w:t xml:space="preserve">, at </w:t>
      </w:r>
      <w:r>
        <w:t xml:space="preserve">støj fra lastbilkørsel på virksomhedens ejendom kan foregå i et omfang svarende til den beskrevne ”Worst </w:t>
      </w:r>
      <w:proofErr w:type="spellStart"/>
      <w:r>
        <w:t>Case”-situation</w:t>
      </w:r>
      <w:proofErr w:type="spellEnd"/>
      <w:r>
        <w:t xml:space="preserve"> uden</w:t>
      </w:r>
      <w:r w:rsidRPr="009F193A">
        <w:t xml:space="preserve"> </w:t>
      </w:r>
      <w:r>
        <w:t>at overskride støjgrænserne for A-vægtet støj.</w:t>
      </w:r>
    </w:p>
    <w:p w:rsidR="003A7FF6" w:rsidRDefault="003A7FF6" w:rsidP="003A7FF6">
      <w:pPr>
        <w:pStyle w:val="AccepteretTekst"/>
      </w:pPr>
    </w:p>
    <w:p w:rsidR="003A7FF6" w:rsidRDefault="003A7FF6" w:rsidP="003A7FF6">
      <w:pPr>
        <w:pStyle w:val="AccepteretTekst"/>
      </w:pPr>
      <w:r>
        <w:t>Hvis hverdagsaktiviteterne fortsætter gennem weekenden vil støjniveauet ligge lige på grænse</w:t>
      </w:r>
      <w:r>
        <w:softHyphen/>
        <w:t>vær</w:t>
      </w:r>
      <w:r>
        <w:softHyphen/>
        <w:t>dien ved to af beregningspunkterne.</w:t>
      </w:r>
    </w:p>
    <w:p w:rsidR="003A7FF6" w:rsidRDefault="003A7FF6" w:rsidP="003A7FF6">
      <w:pPr>
        <w:pStyle w:val="AccepteretTekst"/>
      </w:pPr>
    </w:p>
    <w:p w:rsidR="003A7FF6" w:rsidRDefault="003A7FF6" w:rsidP="003A7FF6">
      <w:pPr>
        <w:pStyle w:val="AccepteretTekst"/>
      </w:pPr>
      <w:r>
        <w:t>Ifølge støjberegningen er kørsel til og fra anlægget den mest betydende kilde for støjspidser, men grænseværdien på 55 dBA (Fast) overholdes ved de nærmeste bo</w:t>
      </w:r>
      <w:r>
        <w:softHyphen/>
        <w:t>liger. Det bør sikres, at køre</w:t>
      </w:r>
      <w:r>
        <w:softHyphen/>
        <w:t>area</w:t>
      </w:r>
      <w:r>
        <w:softHyphen/>
        <w:t>ler udføres med jævn overflade for at begrænse rullestøj.</w:t>
      </w:r>
    </w:p>
    <w:p w:rsidR="003A7FF6" w:rsidRDefault="003A7FF6" w:rsidP="003A7FF6">
      <w:pPr>
        <w:pStyle w:val="AccepteretTekst"/>
      </w:pPr>
    </w:p>
    <w:p w:rsidR="003A7FF6" w:rsidRDefault="003A7FF6" w:rsidP="003A7FF6">
      <w:pPr>
        <w:pStyle w:val="AccepteretTekst"/>
      </w:pPr>
      <w:r>
        <w:t>Vintersæsonens tilkørsel af industriel biomasse styres af andre hensyn end hensynet til biogasan</w:t>
      </w:r>
      <w:r>
        <w:softHyphen/>
        <w:t>læg</w:t>
      </w:r>
      <w:r>
        <w:softHyphen/>
        <w:t>gets egen drift. Kørslerne starter tidligt og slutter sent, men der vil være en pause midt på nat</w:t>
      </w:r>
      <w:r>
        <w:softHyphen/>
        <w:t xml:space="preserve">ten. </w:t>
      </w:r>
    </w:p>
    <w:p w:rsidR="003A7FF6" w:rsidRDefault="003A7FF6" w:rsidP="003A7FF6">
      <w:pPr>
        <w:pStyle w:val="AccepteretTekst"/>
      </w:pPr>
    </w:p>
    <w:p w:rsidR="003A7FF6" w:rsidRDefault="003A7FF6" w:rsidP="003A7FF6">
      <w:pPr>
        <w:pStyle w:val="AccepteretTekst"/>
      </w:pPr>
      <w:r>
        <w:t>I den øvrige del af året forventes trafikken overvejende at foregå i dagtimerne.</w:t>
      </w:r>
    </w:p>
    <w:p w:rsidR="003A7FF6" w:rsidRDefault="003A7FF6" w:rsidP="003A7FF6">
      <w:pPr>
        <w:pStyle w:val="AccepteretTekst"/>
      </w:pPr>
    </w:p>
    <w:p w:rsidR="003A7FF6" w:rsidRDefault="003A7FF6" w:rsidP="003A7FF6">
      <w:pPr>
        <w:pStyle w:val="AccepteretTekst"/>
      </w:pPr>
      <w:r>
        <w:t>Der sættes vilkår om etablering af støjvolde nord og syd for til</w:t>
      </w:r>
      <w:r>
        <w:softHyphen/>
        <w:t>kør</w:t>
      </w:r>
      <w:r>
        <w:softHyphen/>
        <w:t>sels</w:t>
      </w:r>
      <w:r>
        <w:softHyphen/>
        <w:t xml:space="preserve">vejen. Højde og længde af støjvoldene fastlægges ud fra støjberegninger. </w:t>
      </w:r>
    </w:p>
    <w:p w:rsidR="003A7FF6" w:rsidRDefault="003A7FF6" w:rsidP="003A7FF6">
      <w:pPr>
        <w:pStyle w:val="AccepteretTekst"/>
      </w:pPr>
    </w:p>
    <w:p w:rsidR="003A7FF6" w:rsidRDefault="003A7FF6" w:rsidP="003A7FF6">
      <w:pPr>
        <w:pStyle w:val="AccepteretTekst"/>
      </w:pPr>
      <w:r>
        <w:lastRenderedPageBreak/>
        <w:t>Støjberegningen viser ikke støjbidraget i Lundby, Sallerup, Sværdborg, og Køng, hvor der findes områder, som vi anser for at være områdetype 5</w:t>
      </w:r>
      <w:r w:rsidR="00735332">
        <w:t xml:space="preserve">, men det ses af støjberegningen </w:t>
      </w:r>
      <w:r>
        <w:t>at støjgræn</w:t>
      </w:r>
      <w:r w:rsidR="00735332">
        <w:softHyphen/>
      </w:r>
      <w:r>
        <w:t>serne for disse områder vil være overholdt med god margin. Støjgrænserne for disse om</w:t>
      </w:r>
      <w:r w:rsidR="00FD695A">
        <w:softHyphen/>
      </w:r>
      <w:r>
        <w:t>råder medtages i vilkår, for det tilfælde at beregnin</w:t>
      </w:r>
      <w:r w:rsidR="00FD695A">
        <w:t>gsforudsætningerne ikke holder.</w:t>
      </w:r>
    </w:p>
    <w:p w:rsidR="003A7FF6" w:rsidRDefault="003A7FF6" w:rsidP="003A7FF6">
      <w:pPr>
        <w:pStyle w:val="AccepteretTekst"/>
      </w:pPr>
    </w:p>
    <w:p w:rsidR="003A7FF6" w:rsidRDefault="003A7FF6" w:rsidP="003A7FF6">
      <w:pPr>
        <w:pStyle w:val="AccepteretTekst"/>
      </w:pPr>
      <w:r>
        <w:t>På grundlag af erfaringer fra tilsvarende virksomheder og anlæg oplyser ansøger, at hverken an</w:t>
      </w:r>
      <w:r>
        <w:softHyphen/>
        <w:t>læg eller instal</w:t>
      </w:r>
      <w:r>
        <w:softHyphen/>
        <w:t>lationer kan give anledning til lavfrekvent støj i be</w:t>
      </w:r>
      <w:r>
        <w:softHyphen/>
        <w:t>reg</w:t>
      </w:r>
      <w:r>
        <w:softHyphen/>
        <w:t>ningspunkterne, ligesom der ikke er kendskab til, at der kan være lavfrekvent støj fra lastbiler. Vi mener, at en del af støjen fra lastbiler afgives i det lavfrekvente område, men vi forventer ikke at kørsel med lastbiler på virksom</w:t>
      </w:r>
      <w:r>
        <w:softHyphen/>
        <w:t>hedens grund kan medføre overskridelse af grænseværdierne i boligerne på den anden side af ve</w:t>
      </w:r>
      <w:r>
        <w:softHyphen/>
        <w:t>jen. Der sættes vilkår om grænse for lavfrekvent støj.</w:t>
      </w:r>
    </w:p>
    <w:p w:rsidR="003A7FF6" w:rsidRDefault="003A7FF6" w:rsidP="003A7FF6">
      <w:pPr>
        <w:pStyle w:val="AccepteretTekst"/>
      </w:pPr>
    </w:p>
    <w:p w:rsidR="003A7FF6" w:rsidRDefault="003A7FF6" w:rsidP="003A7FF6">
      <w:pPr>
        <w:pStyle w:val="AccepteretTekst"/>
      </w:pPr>
      <w:r>
        <w:t xml:space="preserve">Der sættes endvidere </w:t>
      </w:r>
      <w:r w:rsidRPr="00956B35">
        <w:t>vilkår, om at virk</w:t>
      </w:r>
      <w:r>
        <w:softHyphen/>
      </w:r>
      <w:r w:rsidRPr="00956B35">
        <w:t>somheden på tilsynsmyndighedens anmodning skal doku</w:t>
      </w:r>
      <w:r>
        <w:softHyphen/>
      </w:r>
      <w:r w:rsidRPr="00956B35">
        <w:t>men</w:t>
      </w:r>
      <w:r>
        <w:softHyphen/>
      </w:r>
      <w:r w:rsidRPr="00956B35">
        <w:t>tere, at de fastsatte støjgrænser over</w:t>
      </w:r>
      <w:r>
        <w:softHyphen/>
      </w:r>
      <w:r>
        <w:softHyphen/>
      </w:r>
      <w:r w:rsidRPr="00956B35">
        <w:t>holdes</w:t>
      </w:r>
      <w:r>
        <w:t xml:space="preserve"> ved den aktuelle drift</w:t>
      </w:r>
      <w:r w:rsidRPr="00956B35">
        <w:t xml:space="preserve">. </w:t>
      </w:r>
    </w:p>
    <w:p w:rsidR="003A7FF6" w:rsidRDefault="003A7FF6" w:rsidP="003A7FF6">
      <w:pPr>
        <w:pStyle w:val="AccepteretTekst"/>
      </w:pPr>
    </w:p>
    <w:p w:rsidR="003A7FF6" w:rsidRPr="009075C3" w:rsidRDefault="003A7FF6" w:rsidP="003A7FF6">
      <w:pPr>
        <w:pStyle w:val="AccepteretTekst"/>
      </w:pPr>
      <w:r>
        <w:t xml:space="preserve">Der forventes ikke betydende vibrationsgener i omgivelserne ved </w:t>
      </w:r>
      <w:r w:rsidRPr="00373543">
        <w:t>den daglige drift af biogasanlæg</w:t>
      </w:r>
      <w:r>
        <w:softHyphen/>
      </w:r>
      <w:r w:rsidRPr="00373543">
        <w:t>get.</w:t>
      </w:r>
      <w:r>
        <w:t xml:space="preserve"> Der vil ikke blive stillet vilkår om vibrationer fra virksomheden.</w:t>
      </w:r>
    </w:p>
    <w:p w:rsidR="003A7FF6" w:rsidRPr="00373543" w:rsidRDefault="003A7FF6" w:rsidP="003A7FF6">
      <w:pPr>
        <w:rPr>
          <w:rFonts w:cs="Arial"/>
        </w:rPr>
      </w:pPr>
    </w:p>
    <w:p w:rsidR="003A7FF6" w:rsidRPr="00EC48E5" w:rsidRDefault="003A7FF6" w:rsidP="003A7FF6">
      <w:pPr>
        <w:pStyle w:val="Overskrift1"/>
        <w:ind w:left="851" w:hanging="851"/>
      </w:pPr>
      <w:bookmarkStart w:id="75" w:name="_Toc523409324"/>
      <w:bookmarkStart w:id="76" w:name="_Toc8137280"/>
      <w:bookmarkStart w:id="77" w:name="_Toc12533024"/>
      <w:r w:rsidRPr="00EC48E5">
        <w:t>Spildevand</w:t>
      </w:r>
      <w:bookmarkEnd w:id="75"/>
      <w:bookmarkEnd w:id="76"/>
      <w:bookmarkEnd w:id="77"/>
    </w:p>
    <w:p w:rsidR="003A7FF6" w:rsidRDefault="003A7FF6" w:rsidP="003A7FF6">
      <w:pPr>
        <w:pStyle w:val="AccepteretTekst"/>
      </w:pPr>
      <w:r>
        <w:t>Virksom</w:t>
      </w:r>
      <w:r>
        <w:softHyphen/>
        <w:t>heden vil ikke få direkte udledning af spildevand til vandløb, søer eller havet. Der fast</w:t>
      </w:r>
      <w:r>
        <w:softHyphen/>
        <w:t>sættes derfor ikke vilkår til udledning af spildevand i miljøgodkendelsen.</w:t>
      </w:r>
    </w:p>
    <w:p w:rsidR="003A7FF6" w:rsidRDefault="003A7FF6" w:rsidP="003A7FF6">
      <w:pPr>
        <w:pStyle w:val="Overskrift3"/>
        <w:ind w:left="851" w:hanging="851"/>
      </w:pPr>
      <w:r>
        <w:t>Uforurenet overfladevand</w:t>
      </w:r>
    </w:p>
    <w:p w:rsidR="003A7FF6" w:rsidRDefault="003A7FF6" w:rsidP="003A7FF6">
      <w:pPr>
        <w:pStyle w:val="AccepteretTekst"/>
      </w:pPr>
      <w:r>
        <w:t xml:space="preserve">Tagvand fra </w:t>
      </w:r>
      <w:r w:rsidRPr="000616DC">
        <w:t>op til maks. 1.500 m</w:t>
      </w:r>
      <w:r w:rsidRPr="000616DC">
        <w:rPr>
          <w:vertAlign w:val="superscript"/>
        </w:rPr>
        <w:t>2</w:t>
      </w:r>
      <w:r w:rsidRPr="000616DC">
        <w:t xml:space="preserve"> </w:t>
      </w:r>
      <w:r>
        <w:t xml:space="preserve">bygninger, samt overfladevand fra befæstede pladser </w:t>
      </w:r>
      <w:r w:rsidRPr="000616DC">
        <w:t xml:space="preserve">på op til ca. </w:t>
      </w:r>
      <w:r>
        <w:t>7</w:t>
      </w:r>
      <w:r w:rsidRPr="000616DC">
        <w:t>.</w:t>
      </w:r>
      <w:r>
        <w:t>0</w:t>
      </w:r>
      <w:r w:rsidRPr="000616DC">
        <w:t>00 m</w:t>
      </w:r>
      <w:r w:rsidRPr="000616DC">
        <w:rPr>
          <w:vertAlign w:val="superscript"/>
        </w:rPr>
        <w:t>2</w:t>
      </w:r>
      <w:r>
        <w:t>, påtænkes afledt til kombineret fordampnings-/ned</w:t>
      </w:r>
      <w:r>
        <w:softHyphen/>
        <w:t>sivnings</w:t>
      </w:r>
      <w:r>
        <w:softHyphen/>
        <w:t>bas</w:t>
      </w:r>
      <w:r>
        <w:softHyphen/>
        <w:t xml:space="preserve">sin i virksomhedens nordøstlige hjørne (jf. ”Regnvandsbassin” på </w:t>
      </w:r>
      <w:r>
        <w:fldChar w:fldCharType="begin"/>
      </w:r>
      <w:r>
        <w:instrText xml:space="preserve"> REF _Ref536535654 \h </w:instrText>
      </w:r>
      <w:r>
        <w:fldChar w:fldCharType="separate"/>
      </w:r>
      <w:r w:rsidR="00497AA8">
        <w:t xml:space="preserve">Figur </w:t>
      </w:r>
      <w:r w:rsidR="00497AA8">
        <w:rPr>
          <w:noProof/>
        </w:rPr>
        <w:t>2</w:t>
      </w:r>
      <w:r w:rsidR="00497AA8">
        <w:t xml:space="preserve"> Oversigtsplan</w:t>
      </w:r>
      <w:r>
        <w:fldChar w:fldCharType="end"/>
      </w:r>
      <w:r w:rsidRPr="00567648">
        <w:t>.</w:t>
      </w:r>
      <w:r>
        <w:t xml:space="preserve"> Vandet fra befæstede arealer forventes ikke at være belastet med forurenende stoffer, idet kørsel af biomasse foregår i lukkede eller overdækkede køretøjer, og al håndtering af biomasse foregår inden døre eller i lukke</w:t>
      </w:r>
      <w:r>
        <w:softHyphen/>
        <w:t>de sys</w:t>
      </w:r>
      <w:r w:rsidR="00FD695A">
        <w:softHyphen/>
      </w:r>
      <w:r>
        <w:t xml:space="preserve">temer. </w:t>
      </w:r>
    </w:p>
    <w:p w:rsidR="003A7FF6" w:rsidRDefault="003A7FF6" w:rsidP="003A7FF6">
      <w:pPr>
        <w:pStyle w:val="AccepteretTekst"/>
      </w:pPr>
    </w:p>
    <w:p w:rsidR="003A7FF6" w:rsidRDefault="003A7FF6" w:rsidP="003A7FF6">
      <w:pPr>
        <w:pStyle w:val="AccepteretTekst"/>
      </w:pPr>
      <w:r w:rsidRPr="00E62040">
        <w:t xml:space="preserve">Overfladevand fra tømte og rengjorte enheder </w:t>
      </w:r>
      <w:r>
        <w:t>i planlageret forventes ikke at være forurenet, og på</w:t>
      </w:r>
      <w:r w:rsidR="00FD695A">
        <w:softHyphen/>
      </w:r>
      <w:r>
        <w:t>tænkes afledt</w:t>
      </w:r>
      <w:r w:rsidRPr="00E62040">
        <w:t xml:space="preserve"> sammen med overfladevand fra de øvrige befæstede arealer</w:t>
      </w:r>
      <w:r>
        <w:t xml:space="preserve"> til et nedsivnings</w:t>
      </w:r>
      <w:r>
        <w:softHyphen/>
        <w:t>bas</w:t>
      </w:r>
      <w:r>
        <w:softHyphen/>
        <w:t>sin</w:t>
      </w:r>
      <w:r w:rsidRPr="00E62040">
        <w:t xml:space="preserve">. </w:t>
      </w:r>
    </w:p>
    <w:p w:rsidR="003A7FF6" w:rsidRDefault="003A7FF6" w:rsidP="003A7FF6">
      <w:pPr>
        <w:pStyle w:val="AccepteretTekst"/>
      </w:pPr>
    </w:p>
    <w:p w:rsidR="003A7FF6" w:rsidRDefault="003A7FF6" w:rsidP="003A7FF6">
      <w:pPr>
        <w:pStyle w:val="AccepteretTekst"/>
      </w:pPr>
      <w:r w:rsidRPr="00E62040">
        <w:t>I</w:t>
      </w:r>
      <w:r>
        <w:t xml:space="preserve">det </w:t>
      </w:r>
      <w:r w:rsidRPr="00E62040">
        <w:t>en del af biomassen er sæsonbe</w:t>
      </w:r>
      <w:r>
        <w:t>stemt, antages det, at op til halvdelen af planlageret</w:t>
      </w:r>
      <w:r w:rsidRPr="00E62040">
        <w:t xml:space="preserve"> i peri</w:t>
      </w:r>
      <w:r>
        <w:softHyphen/>
      </w:r>
      <w:r w:rsidRPr="00E62040">
        <w:t>o</w:t>
      </w:r>
      <w:r>
        <w:softHyphen/>
      </w:r>
      <w:r w:rsidRPr="00E62040">
        <w:t xml:space="preserve">der kan være </w:t>
      </w:r>
      <w:r>
        <w:t>uden biomasse</w:t>
      </w:r>
      <w:r w:rsidRPr="00E62040">
        <w:t xml:space="preserve">. </w:t>
      </w:r>
      <w:r>
        <w:t>Ved en års</w:t>
      </w:r>
      <w:r w:rsidRPr="000616DC">
        <w:t>nedbør på ca. 700 mm</w:t>
      </w:r>
      <w:r>
        <w:t xml:space="preserve">. vil den samlede årlige vandmængde fra planlageret være </w:t>
      </w:r>
      <w:r w:rsidRPr="000616DC">
        <w:t xml:space="preserve">ca. </w:t>
      </w:r>
      <w:r>
        <w:t>7</w:t>
      </w:r>
      <w:r w:rsidRPr="000616DC">
        <w:t>.000 m</w:t>
      </w:r>
      <w:r w:rsidRPr="000616DC">
        <w:rPr>
          <w:vertAlign w:val="superscript"/>
        </w:rPr>
        <w:t>3</w:t>
      </w:r>
      <w:r>
        <w:t>, hvis det antages at halvdelen af enhederne er i brug.</w:t>
      </w:r>
    </w:p>
    <w:p w:rsidR="003A7FF6" w:rsidRDefault="003A7FF6" w:rsidP="003A7FF6">
      <w:pPr>
        <w:pStyle w:val="AccepteretTekst"/>
      </w:pPr>
      <w:r>
        <w:t xml:space="preserve">   </w:t>
      </w:r>
    </w:p>
    <w:p w:rsidR="003A7FF6" w:rsidRDefault="003A7FF6" w:rsidP="003A7FF6">
      <w:pPr>
        <w:pStyle w:val="AccepteretTekst"/>
      </w:pPr>
      <w:r>
        <w:t>Anlægget indrettes, så</w:t>
      </w:r>
      <w:r w:rsidR="00735332">
        <w:t xml:space="preserve"> </w:t>
      </w:r>
      <w:r>
        <w:t xml:space="preserve">ensilagesaft fra biomassen og </w:t>
      </w:r>
      <w:r w:rsidR="00735332">
        <w:t>pladsv</w:t>
      </w:r>
      <w:r>
        <w:t xml:space="preserve">and </w:t>
      </w:r>
      <w:r w:rsidR="00735332">
        <w:t>fra lagerenheder der er i brug, af</w:t>
      </w:r>
      <w:r w:rsidR="00735332">
        <w:softHyphen/>
        <w:t xml:space="preserve">ledes </w:t>
      </w:r>
      <w:r>
        <w:t>til modtagetank og indgår i produk</w:t>
      </w:r>
      <w:r>
        <w:softHyphen/>
        <w:t>tions</w:t>
      </w:r>
      <w:r>
        <w:softHyphen/>
        <w:t>pro</w:t>
      </w:r>
      <w:r>
        <w:softHyphen/>
      </w:r>
      <w:r>
        <w:softHyphen/>
        <w:t xml:space="preserve">cessen. </w:t>
      </w:r>
      <w:r w:rsidR="00735332">
        <w:t>Derved tilføres en del vand t</w:t>
      </w:r>
      <w:r>
        <w:t>i</w:t>
      </w:r>
      <w:r w:rsidR="00735332">
        <w:t>l</w:t>
      </w:r>
      <w:r>
        <w:t xml:space="preserve"> biomas</w:t>
      </w:r>
      <w:r w:rsidR="00735332">
        <w:softHyphen/>
      </w:r>
      <w:r>
        <w:t xml:space="preserve">sen, og </w:t>
      </w:r>
      <w:r w:rsidR="004233EB">
        <w:t xml:space="preserve">det bringes </w:t>
      </w:r>
      <w:r>
        <w:t>med biomassen</w:t>
      </w:r>
      <w:r w:rsidR="004233EB">
        <w:t xml:space="preserve"> ud på markerne</w:t>
      </w:r>
      <w:r>
        <w:t>. I detailprojekteringen af planlageret bør det over</w:t>
      </w:r>
      <w:r w:rsidR="004233EB">
        <w:softHyphen/>
      </w:r>
      <w:r>
        <w:t>ve</w:t>
      </w:r>
      <w:r w:rsidR="004233EB">
        <w:softHyphen/>
      </w:r>
      <w:r>
        <w:t>jes</w:t>
      </w:r>
      <w:r w:rsidR="004233EB">
        <w:t xml:space="preserve"> om denne vandstrøm </w:t>
      </w:r>
      <w:r>
        <w:t>kan begræn</w:t>
      </w:r>
      <w:r>
        <w:softHyphen/>
        <w:t>ses</w:t>
      </w:r>
      <w:r w:rsidR="004233EB">
        <w:t xml:space="preserve"> eller undgås</w:t>
      </w:r>
      <w:r>
        <w:t>.</w:t>
      </w:r>
      <w:r w:rsidR="004233EB">
        <w:t xml:space="preserve"> First-</w:t>
      </w:r>
      <w:proofErr w:type="spellStart"/>
      <w:r w:rsidR="004233EB">
        <w:t>flush</w:t>
      </w:r>
      <w:proofErr w:type="spellEnd"/>
      <w:r w:rsidR="004233EB">
        <w:t xml:space="preserve"> til opsamlingssystemet og efterfølgende afledning som almindeligt overfladevand kan overvejes.</w:t>
      </w:r>
    </w:p>
    <w:p w:rsidR="003A7FF6" w:rsidRDefault="003A7FF6" w:rsidP="003A7FF6">
      <w:pPr>
        <w:pStyle w:val="AccepteretTekst"/>
      </w:pPr>
    </w:p>
    <w:p w:rsidR="003A7FF6" w:rsidRDefault="003A7FF6" w:rsidP="003A7FF6">
      <w:pPr>
        <w:pStyle w:val="AccepteretTekst"/>
      </w:pPr>
      <w:r>
        <w:lastRenderedPageBreak/>
        <w:t>Omstillingen mellem ”opsamling af saft og overfladevand” til ”udledning af overfladevand” kan ek</w:t>
      </w:r>
      <w:r>
        <w:softHyphen/>
        <w:t>sem</w:t>
      </w:r>
      <w:r>
        <w:softHyphen/>
        <w:t>pelvis ske ved en ventil i afløbssystemet, men det bør også overvejes om de enkelte enheder kan dimensioneres til forskellige biomassemængder.</w:t>
      </w:r>
    </w:p>
    <w:p w:rsidR="003A7FF6" w:rsidRDefault="003A7FF6" w:rsidP="003A7FF6">
      <w:pPr>
        <w:pStyle w:val="Overskrift3"/>
        <w:ind w:left="851" w:hanging="851"/>
      </w:pPr>
      <w:r>
        <w:t>Diffus afledning af overfladevand</w:t>
      </w:r>
    </w:p>
    <w:p w:rsidR="003A7FF6" w:rsidRDefault="003A7FF6" w:rsidP="003A7FF6">
      <w:pPr>
        <w:pStyle w:val="AccepteretTekst"/>
      </w:pPr>
      <w:r>
        <w:t>Overfladevand fra tanktoppe, interne køreveje og overdækningen af planlageret, op</w:t>
      </w:r>
      <w:r>
        <w:softHyphen/>
        <w:t>samles ikke, men løber af til det omliggende terræn.</w:t>
      </w:r>
    </w:p>
    <w:p w:rsidR="00FD695A" w:rsidRDefault="00FD695A" w:rsidP="003A7FF6">
      <w:pPr>
        <w:pStyle w:val="AccepteretTekst"/>
      </w:pPr>
    </w:p>
    <w:p w:rsidR="003A7FF6" w:rsidRDefault="003A7FF6" w:rsidP="003A7FF6">
      <w:pPr>
        <w:pStyle w:val="AccepteretTekst"/>
      </w:pPr>
      <w:r>
        <w:t>For planlageret sikres det ved, at overdækningen spændes op over planlagerets vægge, så regn</w:t>
      </w:r>
      <w:r>
        <w:softHyphen/>
        <w:t>vand løber af til terrænet mellem de enkelte enheder.</w:t>
      </w:r>
    </w:p>
    <w:p w:rsidR="003A7FF6" w:rsidRDefault="003A7FF6" w:rsidP="003A7FF6">
      <w:pPr>
        <w:pStyle w:val="Overskrift3"/>
        <w:ind w:left="851" w:hanging="851"/>
      </w:pPr>
      <w:r>
        <w:t>Processpildevand</w:t>
      </w:r>
    </w:p>
    <w:p w:rsidR="003A7FF6" w:rsidRDefault="00767C8F" w:rsidP="003A7FF6">
      <w:pPr>
        <w:pStyle w:val="AccepteretTekst"/>
      </w:pPr>
      <w:r>
        <w:t>P</w:t>
      </w:r>
      <w:r w:rsidR="003A7FF6">
        <w:t>rocesspildevand fra luftrense</w:t>
      </w:r>
      <w:r>
        <w:t>anlæg</w:t>
      </w:r>
      <w:r w:rsidR="003A7FF6">
        <w:t xml:space="preserve"> og </w:t>
      </w:r>
      <w:r>
        <w:t>afs</w:t>
      </w:r>
      <w:r w:rsidR="003A7FF6">
        <w:t>vovl</w:t>
      </w:r>
      <w:r>
        <w:t>ingsanlæg</w:t>
      </w:r>
      <w:r w:rsidR="003A7FF6">
        <w:t xml:space="preserve"> ledes til efterlagertanken, </w:t>
      </w:r>
      <w:r>
        <w:t>og</w:t>
      </w:r>
      <w:r w:rsidR="003A7FF6">
        <w:t xml:space="preserve"> udbring</w:t>
      </w:r>
      <w:r>
        <w:t xml:space="preserve">es </w:t>
      </w:r>
      <w:r w:rsidR="003A7FF6">
        <w:t>på land</w:t>
      </w:r>
      <w:r w:rsidR="003A7FF6">
        <w:softHyphen/>
        <w:t>brugsjord med den afgassede biomasse.</w:t>
      </w:r>
    </w:p>
    <w:p w:rsidR="003A7FF6" w:rsidRDefault="003A7FF6" w:rsidP="003A7FF6">
      <w:pPr>
        <w:pStyle w:val="AccepteretTekst"/>
      </w:pPr>
    </w:p>
    <w:p w:rsidR="003A7FF6" w:rsidRDefault="003A7FF6" w:rsidP="003A7FF6">
      <w:pPr>
        <w:pStyle w:val="AccepteretTekst"/>
      </w:pPr>
      <w:r>
        <w:t>Der frembringes processpildevand fra vask af køretøjer. Køretøjerne vaskes med høj</w:t>
      </w:r>
      <w:r>
        <w:softHyphen/>
        <w:t>tryksrenser og sæbe</w:t>
      </w:r>
      <w:r w:rsidR="004233EB">
        <w:t xml:space="preserve"> inden hver udkørsel</w:t>
      </w:r>
      <w:r>
        <w:t>. Sæben er samme type som bruges til vask af landbrugsmaskiner. Vaske</w:t>
      </w:r>
      <w:r>
        <w:softHyphen/>
        <w:t>van</w:t>
      </w:r>
      <w:r>
        <w:softHyphen/>
        <w:t>det påtænkes ledt til efterlagertanken. Hvis der vælges en anden løsning, såsom ud</w:t>
      </w:r>
      <w:r w:rsidR="004233EB">
        <w:softHyphen/>
      </w:r>
      <w:r>
        <w:t>sprinkling på landbrugsjord eller afledning til vegetationsfilter vil der blive søgt særskilt herom.</w:t>
      </w:r>
    </w:p>
    <w:p w:rsidR="003A7FF6" w:rsidRDefault="003A7FF6" w:rsidP="003A7FF6"/>
    <w:p w:rsidR="003A7FF6" w:rsidRDefault="003A7FF6" w:rsidP="003A7FF6">
      <w:pPr>
        <w:pStyle w:val="AccepteretTekst"/>
      </w:pPr>
      <w:r>
        <w:t>Gulvvaskevand fra modtagehallen kan indeholde spildt biomasse og ledes til efterlagertanke.</w:t>
      </w:r>
    </w:p>
    <w:p w:rsidR="003A7FF6" w:rsidRDefault="003A7FF6" w:rsidP="003A7FF6">
      <w:pPr>
        <w:pStyle w:val="Overskrift3"/>
        <w:ind w:left="851" w:hanging="851"/>
      </w:pPr>
      <w:r>
        <w:t>Sanitært spildevand</w:t>
      </w:r>
    </w:p>
    <w:p w:rsidR="003A7FF6" w:rsidRDefault="003A7FF6" w:rsidP="003A7FF6">
      <w:pPr>
        <w:pStyle w:val="AccepteretTekst"/>
      </w:pPr>
      <w:r>
        <w:t xml:space="preserve">Virksomhedens sanitære spildevand fra 8 – 10 ansatte reguleres ikke af miljøgodkendelsen, men afklares særskilt. </w:t>
      </w:r>
    </w:p>
    <w:p w:rsidR="003A7FF6" w:rsidRDefault="003A7FF6" w:rsidP="003A7FF6">
      <w:pPr>
        <w:rPr>
          <w:rFonts w:ascii="Calibri" w:hAnsi="Calibri"/>
          <w:color w:val="1F497D"/>
        </w:rPr>
      </w:pPr>
    </w:p>
    <w:p w:rsidR="003A7FF6" w:rsidRDefault="003A7FF6" w:rsidP="003A7FF6">
      <w:pPr>
        <w:pStyle w:val="AccepteretTekst"/>
      </w:pPr>
      <w:r>
        <w:t xml:space="preserve">Den nuværende matrikel (16a) er under kloakopland og spildevand fra denne matrikel skal ledes til forsyningens kloakledning i Næstvedvej. </w:t>
      </w:r>
    </w:p>
    <w:p w:rsidR="003A7FF6" w:rsidRDefault="003A7FF6" w:rsidP="003A7FF6">
      <w:pPr>
        <w:pStyle w:val="AccepteretTekst"/>
      </w:pPr>
    </w:p>
    <w:p w:rsidR="0005223E" w:rsidRDefault="0005223E" w:rsidP="003A7FF6">
      <w:pPr>
        <w:pStyle w:val="AccepteretTekst"/>
      </w:pPr>
      <w:r>
        <w:t>Ved en eventuel udstykning</w:t>
      </w:r>
      <w:r w:rsidR="003A7FF6">
        <w:t xml:space="preserve"> </w:t>
      </w:r>
      <w:r>
        <w:t xml:space="preserve">af </w:t>
      </w:r>
      <w:r w:rsidR="007C718E">
        <w:t xml:space="preserve">marken, hvor biogasanlægget påtænkes placeret, kommer </w:t>
      </w:r>
      <w:r>
        <w:t>virksom</w:t>
      </w:r>
      <w:r>
        <w:softHyphen/>
        <w:t xml:space="preserve">heden </w:t>
      </w:r>
      <w:r w:rsidR="007C718E">
        <w:t>til at ligge udenfor kloakopland</w:t>
      </w:r>
      <w:r>
        <w:t>, og der vil ikke være tilslutningspligt</w:t>
      </w:r>
      <w:r w:rsidR="007C718E">
        <w:t xml:space="preserve">. </w:t>
      </w:r>
    </w:p>
    <w:p w:rsidR="0005223E" w:rsidRDefault="0005223E" w:rsidP="003A7FF6">
      <w:pPr>
        <w:pStyle w:val="AccepteretTekst"/>
      </w:pPr>
    </w:p>
    <w:p w:rsidR="003A7FF6" w:rsidRPr="00CF4F1F" w:rsidRDefault="003A7FF6" w:rsidP="003A7FF6">
      <w:pPr>
        <w:pStyle w:val="AccepteretTekst"/>
      </w:pPr>
      <w:r>
        <w:t xml:space="preserve">Ved lokal udledning af det sanitære spildevand fra den udstykkede matrikel skal der renses til SOP-niveau. </w:t>
      </w:r>
    </w:p>
    <w:p w:rsidR="003A7FF6" w:rsidRDefault="003A7FF6" w:rsidP="003A7FF6">
      <w:pPr>
        <w:pStyle w:val="AccepteretTekst"/>
      </w:pPr>
    </w:p>
    <w:p w:rsidR="003A7FF6" w:rsidRPr="00EC48E5" w:rsidRDefault="003A7FF6" w:rsidP="003A7FF6">
      <w:pPr>
        <w:pStyle w:val="Overskrift1"/>
        <w:ind w:left="851" w:hanging="851"/>
      </w:pPr>
      <w:bookmarkStart w:id="78" w:name="_Toc523409328"/>
      <w:bookmarkStart w:id="79" w:name="_Toc8137281"/>
      <w:bookmarkStart w:id="80" w:name="_Toc12533025"/>
      <w:r w:rsidRPr="00EC48E5">
        <w:t>Driftsforstyr</w:t>
      </w:r>
      <w:r w:rsidR="00767C8F">
        <w:t>r</w:t>
      </w:r>
      <w:r w:rsidRPr="00EC48E5">
        <w:t>elser og uheld</w:t>
      </w:r>
      <w:bookmarkEnd w:id="78"/>
      <w:bookmarkEnd w:id="79"/>
      <w:bookmarkEnd w:id="80"/>
    </w:p>
    <w:p w:rsidR="003A7FF6" w:rsidRDefault="003A7FF6" w:rsidP="003A7FF6">
      <w:pPr>
        <w:pStyle w:val="AccepteretTekst"/>
      </w:pPr>
      <w:r>
        <w:t>Der er tre væsentlige uheldsscenarier ved biogasanlæg: lækage af biogas, lækage af biomasse, samt overskumning.</w:t>
      </w:r>
    </w:p>
    <w:p w:rsidR="003A7FF6" w:rsidRDefault="003A7FF6" w:rsidP="003A7FF6">
      <w:pPr>
        <w:pStyle w:val="AccepteretTekst"/>
      </w:pPr>
    </w:p>
    <w:p w:rsidR="003A7FF6" w:rsidRDefault="003A7FF6" w:rsidP="003A7FF6">
      <w:pPr>
        <w:pStyle w:val="AccepteretTekst"/>
        <w:rPr>
          <w:bCs/>
        </w:rPr>
      </w:pPr>
      <w:r>
        <w:rPr>
          <w:bCs/>
        </w:rPr>
        <w:t>Standardvilkår 2 giver godkendelsesmyndigheden mulighed for, at driften indstilles på hele anlæg</w:t>
      </w:r>
      <w:r>
        <w:rPr>
          <w:bCs/>
        </w:rPr>
        <w:softHyphen/>
        <w:t>get eller relevante dele heraf, hvis der er overhængende fare for menneskers sundhed eller væ</w:t>
      </w:r>
      <w:r>
        <w:rPr>
          <w:bCs/>
        </w:rPr>
        <w:softHyphen/>
        <w:t>sent</w:t>
      </w:r>
      <w:r>
        <w:rPr>
          <w:bCs/>
        </w:rPr>
        <w:softHyphen/>
        <w:t>lige skader på miljøet. Ingen af de uheldsscenarier der gennemgås nedenfor giver anled</w:t>
      </w:r>
      <w:r>
        <w:rPr>
          <w:bCs/>
        </w:rPr>
        <w:softHyphen/>
        <w:t xml:space="preserve">ning til at stille vilkår om øjeblikkelig indstilling af driften. </w:t>
      </w:r>
    </w:p>
    <w:p w:rsidR="00FD695A" w:rsidRDefault="00FD695A" w:rsidP="003A7FF6">
      <w:pPr>
        <w:pStyle w:val="AccepteretTekst"/>
        <w:rPr>
          <w:bCs/>
        </w:rPr>
      </w:pPr>
    </w:p>
    <w:p w:rsidR="003A7FF6" w:rsidRPr="00301167" w:rsidRDefault="003A7FF6" w:rsidP="00FD695A">
      <w:pPr>
        <w:pStyle w:val="Overskrift2"/>
        <w:rPr>
          <w:bCs w:val="0"/>
          <w:i/>
        </w:rPr>
      </w:pPr>
      <w:bookmarkStart w:id="81" w:name="_Toc12533026"/>
      <w:r>
        <w:rPr>
          <w:bCs w:val="0"/>
          <w:i/>
        </w:rPr>
        <w:lastRenderedPageBreak/>
        <w:t>Lækage af</w:t>
      </w:r>
      <w:r w:rsidRPr="00301167">
        <w:rPr>
          <w:bCs w:val="0"/>
          <w:i/>
        </w:rPr>
        <w:t xml:space="preserve"> biogas</w:t>
      </w:r>
      <w:bookmarkEnd w:id="81"/>
    </w:p>
    <w:p w:rsidR="008927F2" w:rsidRPr="008927F2" w:rsidRDefault="003A7FF6" w:rsidP="008927F2">
      <w:r w:rsidRPr="00301167">
        <w:t xml:space="preserve">Biogas </w:t>
      </w:r>
      <w:r>
        <w:t xml:space="preserve">er </w:t>
      </w:r>
      <w:r w:rsidRPr="00301167">
        <w:t>eksplosiv</w:t>
      </w:r>
      <w:r>
        <w:t xml:space="preserve">t ved </w:t>
      </w:r>
      <w:r w:rsidRPr="00301167">
        <w:t xml:space="preserve">iltindhold </w:t>
      </w:r>
      <w:r>
        <w:t xml:space="preserve">mellem </w:t>
      </w:r>
      <w:r w:rsidRPr="00301167">
        <w:t>10</w:t>
      </w:r>
      <w:r>
        <w:t xml:space="preserve"> og </w:t>
      </w:r>
      <w:r w:rsidRPr="00301167">
        <w:t>15</w:t>
      </w:r>
      <w:r>
        <w:t xml:space="preserve"> </w:t>
      </w:r>
      <w:r w:rsidRPr="00301167">
        <w:t xml:space="preserve">%. </w:t>
      </w:r>
      <w:r>
        <w:t>I</w:t>
      </w:r>
      <w:r w:rsidRPr="00301167">
        <w:t>ltindholdet i anlægget</w:t>
      </w:r>
      <w:r>
        <w:t xml:space="preserve"> vil højst</w:t>
      </w:r>
      <w:r w:rsidRPr="00301167">
        <w:t xml:space="preserve"> væ</w:t>
      </w:r>
      <w:r>
        <w:softHyphen/>
      </w:r>
      <w:r w:rsidRPr="00301167">
        <w:t>re 5</w:t>
      </w:r>
      <w:r>
        <w:t xml:space="preserve"> </w:t>
      </w:r>
      <w:r w:rsidRPr="00301167">
        <w:t>%</w:t>
      </w:r>
      <w:r>
        <w:t>, så gassen i anlægget kan ikke eksplodere</w:t>
      </w:r>
      <w:r w:rsidRPr="00301167">
        <w:t>.</w:t>
      </w:r>
      <w:r>
        <w:t xml:space="preserve"> Da iltindholdet i luften omkring anlægget er større end 15 % vil der ved gaslækage være en kortere eller længere periode, hvor gasblandingen har en eks</w:t>
      </w:r>
      <w:r w:rsidR="00325D1A">
        <w:softHyphen/>
      </w:r>
      <w:r w:rsidR="007C718E">
        <w:softHyphen/>
      </w:r>
      <w:r>
        <w:softHyphen/>
      </w:r>
      <w:r>
        <w:softHyphen/>
      </w:r>
      <w:r>
        <w:softHyphen/>
        <w:t xml:space="preserve">plosiv sammensætning i et afgrænset område. </w:t>
      </w:r>
      <w:r w:rsidR="008927F2" w:rsidRPr="008927F2">
        <w:t xml:space="preserve">Dette område </w:t>
      </w:r>
      <w:r w:rsidR="008927F2">
        <w:t xml:space="preserve">vil være i </w:t>
      </w:r>
      <w:r w:rsidR="008927F2" w:rsidRPr="008927F2">
        <w:t>ATEX zone</w:t>
      </w:r>
      <w:r w:rsidR="008927F2">
        <w:t>n</w:t>
      </w:r>
      <w:r w:rsidR="008927F2" w:rsidRPr="008927F2">
        <w:t xml:space="preserve">, </w:t>
      </w:r>
      <w:r w:rsidR="008927F2">
        <w:t xml:space="preserve">hvor </w:t>
      </w:r>
      <w:r w:rsidR="00325D1A">
        <w:t>tek</w:t>
      </w:r>
      <w:r w:rsidR="00325D1A">
        <w:softHyphen/>
        <w:t xml:space="preserve">niske </w:t>
      </w:r>
      <w:r w:rsidR="008927F2" w:rsidRPr="008927F2">
        <w:t>installationer mv.</w:t>
      </w:r>
      <w:r w:rsidR="00325D1A">
        <w:t xml:space="preserve"> skal indrettes efter regler </w:t>
      </w:r>
      <w:r w:rsidR="008927F2" w:rsidRPr="008927F2">
        <w:t xml:space="preserve">der </w:t>
      </w:r>
      <w:r w:rsidR="00325D1A">
        <w:t xml:space="preserve">sikrer mod at der kan </w:t>
      </w:r>
      <w:r w:rsidR="008927F2" w:rsidRPr="008927F2">
        <w:t>ske antændelse.</w:t>
      </w:r>
    </w:p>
    <w:p w:rsidR="003A7FF6" w:rsidRDefault="003A7FF6" w:rsidP="003A7FF6">
      <w:pPr>
        <w:pStyle w:val="AccepteretTekst"/>
      </w:pPr>
    </w:p>
    <w:p w:rsidR="003A7FF6" w:rsidRDefault="003A7FF6" w:rsidP="003A7FF6">
      <w:pPr>
        <w:pStyle w:val="AccepteretTekst"/>
      </w:pPr>
      <w:r>
        <w:t xml:space="preserve">Gasmængden på virksomheden er designet til ikke at være omfattet af risikobekendtgørelsen, men der er </w:t>
      </w:r>
      <w:r w:rsidR="00325D1A">
        <w:t>dog</w:t>
      </w:r>
      <w:r>
        <w:t xml:space="preserve"> en betydelig mængde gas på stedet.</w:t>
      </w:r>
    </w:p>
    <w:p w:rsidR="003A7FF6" w:rsidRDefault="003A7FF6" w:rsidP="003A7FF6">
      <w:pPr>
        <w:pStyle w:val="AccepteretTekst"/>
      </w:pPr>
    </w:p>
    <w:p w:rsidR="003A7FF6" w:rsidRDefault="003A7FF6" w:rsidP="003A7FF6">
      <w:pPr>
        <w:pStyle w:val="AccepteretTekst"/>
      </w:pPr>
      <w:r>
        <w:t>I biogasanlægget nedbrydes biologisk materiale i højere grad til metan end til kuldioxid, så ener</w:t>
      </w:r>
      <w:r>
        <w:softHyphen/>
        <w:t>gien i gassen kan udnyttes. Metan er en væsentligt mere potent drivhusgas end kuldioxid, så even</w:t>
      </w:r>
      <w:r>
        <w:softHyphen/>
        <w:t>tuelle udslip af metan til omgivelserne tæller negativt i biogasanlæggets klimaregnskab.</w:t>
      </w:r>
    </w:p>
    <w:p w:rsidR="003A7FF6" w:rsidRDefault="003A7FF6" w:rsidP="003A7FF6">
      <w:pPr>
        <w:pStyle w:val="AccepteretTekst"/>
      </w:pPr>
    </w:p>
    <w:p w:rsidR="003A7FF6" w:rsidRDefault="003A7FF6" w:rsidP="003A7FF6">
      <w:pPr>
        <w:pStyle w:val="AccepteretTekst"/>
      </w:pPr>
      <w:r>
        <w:t>Metan er lugtfrit, men afhængig af om lækagen sker før eller efter gasrensningen kan gassen inde</w:t>
      </w:r>
      <w:r>
        <w:softHyphen/>
        <w:t>holde svovl, som lugter.</w:t>
      </w:r>
    </w:p>
    <w:p w:rsidR="003A7FF6" w:rsidRDefault="003A7FF6" w:rsidP="003A7FF6">
      <w:pPr>
        <w:pStyle w:val="AccepteretTekst"/>
      </w:pPr>
    </w:p>
    <w:p w:rsidR="004233EB" w:rsidRPr="004174C7" w:rsidRDefault="004233EB" w:rsidP="004233EB">
      <w:pPr>
        <w:pStyle w:val="AccepteretTekst"/>
        <w:rPr>
          <w:bCs/>
        </w:rPr>
      </w:pPr>
      <w:r>
        <w:rPr>
          <w:bCs/>
        </w:rPr>
        <w:t>Vordingborg Kommune anser det for væsentligt, at tilgængelige foranstaltninger til forebyggelse af gastab udnyttes i vid udstrækning.</w:t>
      </w:r>
    </w:p>
    <w:p w:rsidR="004233EB" w:rsidRDefault="004233EB" w:rsidP="003A7FF6">
      <w:pPr>
        <w:pStyle w:val="AccepteretTekst"/>
      </w:pPr>
    </w:p>
    <w:p w:rsidR="004233EB" w:rsidRDefault="003A7FF6" w:rsidP="003A7FF6">
      <w:pPr>
        <w:pStyle w:val="AccepteretTekst"/>
        <w:rPr>
          <w:bCs/>
        </w:rPr>
      </w:pPr>
      <w:r>
        <w:rPr>
          <w:bCs/>
        </w:rPr>
        <w:t xml:space="preserve">Hvis der ophobes for meget biogas i gaslageret tændes gasfaklen automatisk. </w:t>
      </w:r>
      <w:r w:rsidR="004233EB">
        <w:rPr>
          <w:bCs/>
        </w:rPr>
        <w:t xml:space="preserve">Gasfaklen </w:t>
      </w:r>
      <w:r w:rsidR="009D7B11">
        <w:rPr>
          <w:bCs/>
        </w:rPr>
        <w:t>aktiveres ved trykstigning i gassystemet og det sker ved et lavere tryk end de øvrige sikkerhedsforanstaltnin</w:t>
      </w:r>
      <w:r w:rsidR="009D7B11">
        <w:rPr>
          <w:bCs/>
        </w:rPr>
        <w:softHyphen/>
        <w:t>ger.</w:t>
      </w:r>
    </w:p>
    <w:p w:rsidR="004233EB" w:rsidRDefault="004233EB" w:rsidP="003A7FF6">
      <w:pPr>
        <w:pStyle w:val="AccepteretTekst"/>
        <w:rPr>
          <w:bCs/>
        </w:rPr>
      </w:pPr>
    </w:p>
    <w:p w:rsidR="003A7FF6" w:rsidRDefault="003A7FF6" w:rsidP="003A7FF6">
      <w:pPr>
        <w:pStyle w:val="AccepteretTekst"/>
        <w:rPr>
          <w:bCs/>
        </w:rPr>
      </w:pPr>
      <w:r>
        <w:rPr>
          <w:bCs/>
        </w:rPr>
        <w:t>Gasfaklen har kapa</w:t>
      </w:r>
      <w:r>
        <w:rPr>
          <w:bCs/>
        </w:rPr>
        <w:softHyphen/>
        <w:t>citet til afbrænding af anlæggets maksimale produktion, og derved sikres, at eventuel overpro</w:t>
      </w:r>
      <w:r>
        <w:rPr>
          <w:bCs/>
        </w:rPr>
        <w:softHyphen/>
        <w:t>duk</w:t>
      </w:r>
      <w:r>
        <w:rPr>
          <w:bCs/>
        </w:rPr>
        <w:softHyphen/>
        <w:t>tion i forhold til det aktuelle behov og den faktiske lagerkapacitet ikke medfører emission af biogas.</w:t>
      </w:r>
    </w:p>
    <w:p w:rsidR="003A7FF6" w:rsidRDefault="003A7FF6" w:rsidP="003A7FF6">
      <w:pPr>
        <w:pStyle w:val="AccepteretTekst"/>
        <w:rPr>
          <w:bCs/>
        </w:rPr>
      </w:pPr>
    </w:p>
    <w:p w:rsidR="003A7FF6" w:rsidRDefault="003A7FF6" w:rsidP="003A7FF6">
      <w:pPr>
        <w:pStyle w:val="AccepteretTekst"/>
        <w:rPr>
          <w:bCs/>
        </w:rPr>
      </w:pPr>
      <w:r>
        <w:rPr>
          <w:bCs/>
        </w:rPr>
        <w:t xml:space="preserve">Gasfaklen er en nødvendig sikkerhedsforanstaltning, men bør være et sekundært tiltag i forhold til forebyggende tiltag. I BAT 15 nævnes gasgenvindingssystem, processtyring og afbalancering af gassystemet, som primære foranstaltninger. </w:t>
      </w:r>
    </w:p>
    <w:p w:rsidR="003A7FF6" w:rsidRDefault="003A7FF6" w:rsidP="003A7FF6">
      <w:pPr>
        <w:pStyle w:val="AccepteretTekst"/>
        <w:rPr>
          <w:bCs/>
        </w:rPr>
      </w:pPr>
    </w:p>
    <w:p w:rsidR="003A7FF6" w:rsidRDefault="003A7FF6" w:rsidP="003A7FF6">
      <w:pPr>
        <w:pStyle w:val="AccepteretTekst"/>
        <w:rPr>
          <w:bCs/>
        </w:rPr>
      </w:pPr>
      <w:r>
        <w:rPr>
          <w:bCs/>
        </w:rPr>
        <w:t>Gasfaklens driftstider registreres i SRO-anlægget.</w:t>
      </w:r>
    </w:p>
    <w:p w:rsidR="003A7FF6" w:rsidRDefault="003A7FF6" w:rsidP="003A7FF6">
      <w:pPr>
        <w:pStyle w:val="AccepteretTekst"/>
        <w:rPr>
          <w:bCs/>
        </w:rPr>
      </w:pPr>
    </w:p>
    <w:p w:rsidR="003A7FF6" w:rsidRDefault="009D7B11" w:rsidP="003A7FF6">
      <w:pPr>
        <w:pStyle w:val="AccepteretTekst"/>
        <w:rPr>
          <w:bCs/>
        </w:rPr>
      </w:pPr>
      <w:r>
        <w:rPr>
          <w:bCs/>
        </w:rPr>
        <w:t xml:space="preserve">For at undgå pludselige store udslip på grund af for stort gastryk er </w:t>
      </w:r>
      <w:r w:rsidR="003A7FF6">
        <w:t>gassystem</w:t>
      </w:r>
      <w:r>
        <w:t>et</w:t>
      </w:r>
      <w:r w:rsidR="003A7FF6" w:rsidRPr="00325E3A">
        <w:t xml:space="preserve"> udstyret med overtryksventiler, </w:t>
      </w:r>
      <w:r>
        <w:t xml:space="preserve">der </w:t>
      </w:r>
      <w:r w:rsidR="003A7FF6" w:rsidRPr="00301167">
        <w:rPr>
          <w:bCs/>
        </w:rPr>
        <w:t>løfter ved 20</w:t>
      </w:r>
      <w:r w:rsidR="003A7FF6">
        <w:rPr>
          <w:bCs/>
        </w:rPr>
        <w:t xml:space="preserve"> </w:t>
      </w:r>
      <w:r w:rsidR="003A7FF6" w:rsidRPr="00301167">
        <w:rPr>
          <w:bCs/>
        </w:rPr>
        <w:t>-</w:t>
      </w:r>
      <w:r w:rsidR="003A7FF6">
        <w:rPr>
          <w:bCs/>
        </w:rPr>
        <w:t xml:space="preserve"> </w:t>
      </w:r>
      <w:r w:rsidR="003A7FF6" w:rsidRPr="00301167">
        <w:rPr>
          <w:bCs/>
        </w:rPr>
        <w:t>25 m</w:t>
      </w:r>
      <w:r w:rsidR="003A7FF6">
        <w:rPr>
          <w:bCs/>
        </w:rPr>
        <w:t>b</w:t>
      </w:r>
      <w:r w:rsidR="003A7FF6" w:rsidRPr="00301167">
        <w:rPr>
          <w:bCs/>
        </w:rPr>
        <w:t>ar overtryk.</w:t>
      </w:r>
      <w:r w:rsidR="003A7FF6">
        <w:rPr>
          <w:bCs/>
        </w:rPr>
        <w:t xml:space="preserve"> </w:t>
      </w:r>
    </w:p>
    <w:p w:rsidR="003A7FF6" w:rsidRDefault="003A7FF6" w:rsidP="003A7FF6">
      <w:pPr>
        <w:pStyle w:val="AccepteretTekst"/>
        <w:rPr>
          <w:bCs/>
        </w:rPr>
      </w:pPr>
    </w:p>
    <w:p w:rsidR="003A7FF6" w:rsidRDefault="003A7FF6" w:rsidP="003A7FF6">
      <w:pPr>
        <w:pStyle w:val="AccepteretTekst"/>
      </w:pPr>
      <w:r w:rsidRPr="00325E3A">
        <w:t>Overtryksventilerne på biotankene er placeret på toppen af tankene (ca. 25 meters højde), således at gassen i</w:t>
      </w:r>
      <w:r>
        <w:t xml:space="preserve"> </w:t>
      </w:r>
      <w:r w:rsidRPr="00325E3A">
        <w:t>tilfælde af åbne overtryksventiler som nødforanstaltning, hurtigt vil stige til vejrs og blive opblandet i luften</w:t>
      </w:r>
      <w:r>
        <w:t xml:space="preserve"> </w:t>
      </w:r>
      <w:r w:rsidRPr="00325E3A">
        <w:t>over biotankene, indtil trykket igen er reduceret og den producerede biogas igen kan injiceres i naturgasnettet.</w:t>
      </w:r>
      <w:r>
        <w:t xml:space="preserve"> </w:t>
      </w:r>
      <w:r w:rsidRPr="00325E3A">
        <w:t>Alt elektrisk udstyr på toppen af bio</w:t>
      </w:r>
      <w:r>
        <w:softHyphen/>
      </w:r>
      <w:r w:rsidRPr="00325E3A">
        <w:t>tankene er klassificeret som så</w:t>
      </w:r>
      <w:r>
        <w:softHyphen/>
      </w:r>
      <w:r w:rsidRPr="00325E3A">
        <w:t xml:space="preserve">kaldt ATEX-sikkert udstyr, </w:t>
      </w:r>
      <w:r>
        <w:t xml:space="preserve">der sikrer at </w:t>
      </w:r>
      <w:r w:rsidRPr="00325E3A">
        <w:t>den opblandede gas</w:t>
      </w:r>
      <w:r>
        <w:t xml:space="preserve">, som </w:t>
      </w:r>
      <w:r w:rsidRPr="00325E3A">
        <w:t>kortva</w:t>
      </w:r>
      <w:r>
        <w:softHyphen/>
      </w:r>
      <w:r w:rsidRPr="00325E3A">
        <w:t>rigt kan risikere at komme ud igennem overtryksventilen</w:t>
      </w:r>
      <w:r>
        <w:t>, ikke kan antændes</w:t>
      </w:r>
      <w:r w:rsidRPr="00325E3A">
        <w:t>.</w:t>
      </w:r>
      <w:r>
        <w:t xml:space="preserve"> </w:t>
      </w:r>
    </w:p>
    <w:p w:rsidR="003A7FF6" w:rsidRDefault="003A7FF6" w:rsidP="003A7FF6">
      <w:pPr>
        <w:rPr>
          <w:bCs/>
        </w:rPr>
      </w:pPr>
    </w:p>
    <w:p w:rsidR="003A7FF6" w:rsidRDefault="003A7FF6" w:rsidP="003A7FF6">
      <w:pPr>
        <w:pStyle w:val="AccepteretTekst"/>
      </w:pPr>
      <w:r>
        <w:lastRenderedPageBreak/>
        <w:t>Selve g</w:t>
      </w:r>
      <w:r w:rsidRPr="00301167">
        <w:t>aslager</w:t>
      </w:r>
      <w:r>
        <w:t>et består af dobbelt PVC-</w:t>
      </w:r>
      <w:r w:rsidRPr="00301167">
        <w:t>dug</w:t>
      </w:r>
      <w:r>
        <w:t>,</w:t>
      </w:r>
      <w:r w:rsidRPr="00301167">
        <w:t xml:space="preserve"> </w:t>
      </w:r>
      <w:r>
        <w:t xml:space="preserve">og </w:t>
      </w:r>
      <w:r w:rsidRPr="00301167">
        <w:t xml:space="preserve">har egne </w:t>
      </w:r>
      <w:r>
        <w:t>selvstændige sikkerhedsventiler. G</w:t>
      </w:r>
      <w:r w:rsidRPr="00301167">
        <w:t>run</w:t>
      </w:r>
      <w:r>
        <w:softHyphen/>
      </w:r>
      <w:r w:rsidRPr="00301167">
        <w:t>det mate</w:t>
      </w:r>
      <w:r>
        <w:softHyphen/>
      </w:r>
      <w:r w:rsidRPr="00301167">
        <w:t xml:space="preserve">rialets beskaffenhed </w:t>
      </w:r>
      <w:r>
        <w:t xml:space="preserve">er overtryksventilerne her </w:t>
      </w:r>
      <w:r w:rsidRPr="00301167">
        <w:t xml:space="preserve">indstillet </w:t>
      </w:r>
      <w:r>
        <w:t xml:space="preserve">til mindre </w:t>
      </w:r>
      <w:r w:rsidR="00FD695A">
        <w:t xml:space="preserve">end </w:t>
      </w:r>
      <w:r>
        <w:t>7 mb</w:t>
      </w:r>
      <w:r w:rsidRPr="00301167">
        <w:t>ar</w:t>
      </w:r>
      <w:r>
        <w:t xml:space="preserve"> overtryk</w:t>
      </w:r>
      <w:r w:rsidRPr="00301167">
        <w:t xml:space="preserve"> - typisk ca. 5 m</w:t>
      </w:r>
      <w:r>
        <w:t>b</w:t>
      </w:r>
      <w:r w:rsidRPr="00301167">
        <w:t>ar - afhæn</w:t>
      </w:r>
      <w:r>
        <w:softHyphen/>
      </w:r>
      <w:r w:rsidRPr="00301167">
        <w:t>gig af fabrikat.</w:t>
      </w:r>
    </w:p>
    <w:p w:rsidR="00FD695A" w:rsidRDefault="00FD695A" w:rsidP="003A7FF6">
      <w:pPr>
        <w:pStyle w:val="AccepteretTekst"/>
      </w:pPr>
    </w:p>
    <w:p w:rsidR="003A7FF6" w:rsidRDefault="003A7FF6" w:rsidP="003A7FF6">
      <w:pPr>
        <w:pStyle w:val="AccepteretTekst"/>
      </w:pPr>
      <w:r>
        <w:t>En lækage vil efter vores vurdering ikke kunne afstedkomme krav om nedlukning af anlægget.</w:t>
      </w:r>
    </w:p>
    <w:p w:rsidR="003A7FF6" w:rsidRPr="00950759" w:rsidRDefault="003A7FF6" w:rsidP="003A7FF6">
      <w:pPr>
        <w:pStyle w:val="AccepteretTekst"/>
      </w:pPr>
    </w:p>
    <w:p w:rsidR="003A7FF6" w:rsidRPr="00301167" w:rsidRDefault="003A7FF6" w:rsidP="003A7FF6">
      <w:pPr>
        <w:pStyle w:val="Overskrift2"/>
        <w:ind w:left="851" w:hanging="851"/>
        <w:rPr>
          <w:bCs w:val="0"/>
          <w:i/>
        </w:rPr>
      </w:pPr>
      <w:bookmarkStart w:id="82" w:name="_Toc8137282"/>
      <w:bookmarkStart w:id="83" w:name="_Toc12533027"/>
      <w:r w:rsidRPr="00301167">
        <w:rPr>
          <w:bCs w:val="0"/>
          <w:i/>
        </w:rPr>
        <w:t>Brud på tanke</w:t>
      </w:r>
      <w:bookmarkEnd w:id="82"/>
      <w:bookmarkEnd w:id="83"/>
    </w:p>
    <w:p w:rsidR="003A7FF6" w:rsidRDefault="003A7FF6" w:rsidP="003A7FF6">
      <w:pPr>
        <w:pStyle w:val="AccepteretTekst"/>
      </w:pPr>
      <w:proofErr w:type="spellStart"/>
      <w:r w:rsidRPr="00301167">
        <w:t>Fortanke</w:t>
      </w:r>
      <w:proofErr w:type="spellEnd"/>
      <w:r w:rsidRPr="00301167">
        <w:t xml:space="preserve"> og efterlagertanke vil blive etableret som traditionelle gylletanke med teltdug eller låg. Det er erfaringen fra mange års anvendelse af sådanne tanke på landbrug og biogasanlæg, at risikoen for lækager eller brud er meget lille.</w:t>
      </w:r>
    </w:p>
    <w:p w:rsidR="003A7FF6" w:rsidRPr="007D04F4" w:rsidRDefault="003A7FF6" w:rsidP="003A7FF6">
      <w:pPr>
        <w:rPr>
          <w:bCs/>
        </w:rPr>
      </w:pPr>
    </w:p>
    <w:p w:rsidR="003A7FF6" w:rsidRPr="006B18F3" w:rsidRDefault="003A7FF6" w:rsidP="003A7FF6">
      <w:pPr>
        <w:pStyle w:val="AccepteretTekst"/>
      </w:pPr>
      <w:r w:rsidRPr="0054049A">
        <w:t>Tanke</w:t>
      </w:r>
      <w:r>
        <w:t xml:space="preserve"> og beholdere,</w:t>
      </w:r>
      <w:r w:rsidRPr="0054049A">
        <w:t xml:space="preserve"> som etableres over jordoverfladen, </w:t>
      </w:r>
      <w:r>
        <w:t>forsynes med</w:t>
      </w:r>
      <w:r w:rsidRPr="0054049A">
        <w:t xml:space="preserve"> et betonfundament</w:t>
      </w:r>
      <w:r>
        <w:t>, hvor der er en vandret flade på tankvæggens yderside. Regelmæs</w:t>
      </w:r>
      <w:r>
        <w:softHyphen/>
        <w:t xml:space="preserve">sig inspektion af disse kanter vil med god sikkerhed afsløre mindre lækager i tide. </w:t>
      </w:r>
      <w:r w:rsidRPr="006B18F3">
        <w:t>Dette er den samme indretning, som anvendes ved øvrige bio</w:t>
      </w:r>
      <w:r>
        <w:softHyphen/>
      </w:r>
      <w:r w:rsidRPr="006B18F3">
        <w:t>gas</w:t>
      </w:r>
      <w:r>
        <w:softHyphen/>
      </w:r>
      <w:r w:rsidRPr="006B18F3">
        <w:t>anlæg, der etableres under N</w:t>
      </w:r>
      <w:r>
        <w:t>a</w:t>
      </w:r>
      <w:r>
        <w:softHyphen/>
        <w:t>ture Energy</w:t>
      </w:r>
      <w:r w:rsidRPr="006B18F3">
        <w:t>.</w:t>
      </w:r>
      <w:r>
        <w:t xml:space="preserve"> Efter forslag fra ansøger kræves ikke opsamlingsrender og –beholdere på opstillede biomasse</w:t>
      </w:r>
      <w:r>
        <w:softHyphen/>
        <w:t>tanke og –beholdere, men i stedet inspi</w:t>
      </w:r>
      <w:r>
        <w:softHyphen/>
        <w:t xml:space="preserve">ceres disse kanter regelmæssigt. Vilkår herom </w:t>
      </w:r>
      <w:r w:rsidRPr="007D04F4">
        <w:t>er indført i egenkontrol</w:t>
      </w:r>
      <w:r>
        <w:softHyphen/>
        <w:t>programmet, og standard</w:t>
      </w:r>
      <w:r>
        <w:softHyphen/>
        <w:t>vilkår 31 er justeret. T</w:t>
      </w:r>
      <w:r w:rsidRPr="00956B35">
        <w:t xml:space="preserve">ilsvarende </w:t>
      </w:r>
      <w:r>
        <w:t xml:space="preserve">revideres </w:t>
      </w:r>
      <w:r w:rsidRPr="00956B35">
        <w:t xml:space="preserve">kravene </w:t>
      </w:r>
      <w:r w:rsidRPr="00E60F11">
        <w:t>om egenkontrol i</w:t>
      </w:r>
      <w:r>
        <w:t xml:space="preserve"> standardvilkår 39 og 47, så </w:t>
      </w:r>
      <w:r w:rsidRPr="00F46FFB">
        <w:t>egenkontrollen og journaliseringen svare</w:t>
      </w:r>
      <w:r>
        <w:t>r</w:t>
      </w:r>
      <w:r w:rsidRPr="00F46FFB">
        <w:t xml:space="preserve"> til indretning</w:t>
      </w:r>
      <w:r>
        <w:t>en</w:t>
      </w:r>
      <w:r w:rsidRPr="00F46FFB">
        <w:t xml:space="preserve"> </w:t>
      </w:r>
      <w:r>
        <w:t xml:space="preserve">af </w:t>
      </w:r>
      <w:r w:rsidRPr="00F46FFB">
        <w:t>tankene</w:t>
      </w:r>
      <w:r>
        <w:t>.</w:t>
      </w:r>
    </w:p>
    <w:p w:rsidR="003A7FF6" w:rsidRPr="0054049A" w:rsidRDefault="003A7FF6" w:rsidP="003A7FF6">
      <w:pPr>
        <w:rPr>
          <w:bCs/>
        </w:rPr>
      </w:pPr>
    </w:p>
    <w:p w:rsidR="003A7FF6" w:rsidRPr="007D04F4" w:rsidRDefault="003A7FF6" w:rsidP="003A7FF6">
      <w:pPr>
        <w:pStyle w:val="AccepteretTekst"/>
      </w:pPr>
      <w:r w:rsidRPr="007D04F4">
        <w:t>Beholdere/tanke til biomasse, der ikke er hævet over jordoverfladen, udstyres med en niveauføler i form af en neddykket tryksensor. Sensoren sender det aktuelle væskeniveau ind til overvågnings</w:t>
      </w:r>
      <w:r>
        <w:softHyphen/>
      </w:r>
      <w:r w:rsidRPr="007D04F4">
        <w:t>systemet (SCADA anlæg). Ved et væsentligt niveaufald (+5 cm), uden at tømmepumpen er aktiv, vil dette automatisk generere en alarm på SCADA anlægget, som sender en SMS-besked til ope</w:t>
      </w:r>
      <w:r>
        <w:softHyphen/>
      </w:r>
      <w:r w:rsidRPr="007D04F4">
        <w:t>ra</w:t>
      </w:r>
      <w:r>
        <w:softHyphen/>
      </w:r>
      <w:r w:rsidRPr="007D04F4">
        <w:t>tøren. Ved fejl på tryksensoren, vil de</w:t>
      </w:r>
      <w:r>
        <w:t>r</w:t>
      </w:r>
      <w:r w:rsidRPr="007D04F4">
        <w:t xml:space="preserve"> ligeledes </w:t>
      </w:r>
      <w:r>
        <w:t xml:space="preserve">blive </w:t>
      </w:r>
      <w:r w:rsidRPr="007D04F4">
        <w:t>generere</w:t>
      </w:r>
      <w:r>
        <w:t>t</w:t>
      </w:r>
      <w:r w:rsidRPr="007D04F4">
        <w:t xml:space="preserve"> en alarm på SCADA.</w:t>
      </w:r>
      <w:r>
        <w:t xml:space="preserve"> </w:t>
      </w:r>
    </w:p>
    <w:p w:rsidR="003A7FF6" w:rsidRPr="00301167" w:rsidRDefault="003A7FF6" w:rsidP="003A7FF6">
      <w:pPr>
        <w:rPr>
          <w:bCs/>
        </w:rPr>
      </w:pPr>
    </w:p>
    <w:p w:rsidR="003A7FF6" w:rsidRDefault="003A7FF6" w:rsidP="003A7FF6">
      <w:pPr>
        <w:pStyle w:val="AccepteretTekst"/>
      </w:pPr>
      <w:r>
        <w:t xml:space="preserve">Beholdere og tanke kontrolleres hvert tiende år for styrke og tæthed. </w:t>
      </w:r>
      <w:r w:rsidRPr="00301167">
        <w:t>Områder med tankanlæg er nedsænket i terræn</w:t>
      </w:r>
      <w:r>
        <w:t>, og området omkring tankene kan rumme</w:t>
      </w:r>
      <w:r w:rsidRPr="00301167">
        <w:t xml:space="preserve"> indhol</w:t>
      </w:r>
      <w:r>
        <w:softHyphen/>
      </w:r>
      <w:r w:rsidRPr="00301167">
        <w:t>det af den største tank, så</w:t>
      </w:r>
      <w:r>
        <w:softHyphen/>
      </w:r>
      <w:r w:rsidRPr="00301167">
        <w:t>fremt et egentligt tank</w:t>
      </w:r>
      <w:r>
        <w:softHyphen/>
      </w:r>
      <w:r w:rsidRPr="00301167">
        <w:t>ned</w:t>
      </w:r>
      <w:r>
        <w:softHyphen/>
        <w:t>brud skulle forekomme. Det svarer til standardvilkår 37.</w:t>
      </w:r>
    </w:p>
    <w:p w:rsidR="003A7FF6" w:rsidRPr="00301167" w:rsidRDefault="003A7FF6" w:rsidP="003A7FF6">
      <w:pPr>
        <w:pStyle w:val="AccepteretTekst"/>
      </w:pPr>
    </w:p>
    <w:p w:rsidR="003A7FF6" w:rsidRPr="00301167" w:rsidRDefault="003A7FF6" w:rsidP="003A7FF6">
      <w:pPr>
        <w:pStyle w:val="Overskrift2"/>
        <w:ind w:left="851" w:hanging="851"/>
        <w:rPr>
          <w:bCs w:val="0"/>
          <w:i/>
        </w:rPr>
      </w:pPr>
      <w:bookmarkStart w:id="84" w:name="_Toc8137283"/>
      <w:bookmarkStart w:id="85" w:name="_Toc12533028"/>
      <w:r w:rsidRPr="00301167">
        <w:rPr>
          <w:bCs w:val="0"/>
          <w:i/>
        </w:rPr>
        <w:t xml:space="preserve">Overskumning af </w:t>
      </w:r>
      <w:r>
        <w:rPr>
          <w:bCs w:val="0"/>
          <w:i/>
        </w:rPr>
        <w:t>biomasse</w:t>
      </w:r>
      <w:bookmarkEnd w:id="84"/>
      <w:bookmarkEnd w:id="85"/>
    </w:p>
    <w:p w:rsidR="003A7FF6" w:rsidRDefault="003A7FF6" w:rsidP="003A7FF6">
      <w:pPr>
        <w:pStyle w:val="AccepteretTekst"/>
      </w:pPr>
      <w:r w:rsidRPr="00301167">
        <w:t>Der kan ske skumdannelse i biomassen ved opvarmningen af biomassen i forbehandlingsmodulet og i mindre grad i de primære reaktorer som følge af ubalance ift. indholdet i biomassen, blan</w:t>
      </w:r>
      <w:r>
        <w:softHyphen/>
      </w:r>
      <w:r w:rsidRPr="00301167">
        <w:t>dings</w:t>
      </w:r>
      <w:r w:rsidR="0005223E">
        <w:softHyphen/>
      </w:r>
      <w:r>
        <w:softHyphen/>
      </w:r>
      <w:r>
        <w:softHyphen/>
      </w:r>
      <w:r>
        <w:softHyphen/>
      </w:r>
      <w:r>
        <w:softHyphen/>
      </w:r>
      <w:r w:rsidRPr="00301167">
        <w:t>forhold og bakteriekultur.</w:t>
      </w:r>
    </w:p>
    <w:p w:rsidR="003A7FF6" w:rsidRDefault="003A7FF6" w:rsidP="003A7FF6">
      <w:pPr>
        <w:pStyle w:val="AccepteretTekst"/>
      </w:pPr>
    </w:p>
    <w:p w:rsidR="003A7FF6" w:rsidRDefault="003A7FF6" w:rsidP="003A7FF6">
      <w:pPr>
        <w:pStyle w:val="AccepteretTekst"/>
        <w:rPr>
          <w:bCs/>
        </w:rPr>
      </w:pPr>
      <w:r>
        <w:t>Hvis skumdannelsen eksempelvis forekommer under opvarmning i forbehandlingsmodulet kan processen standses og den spildte biomasse opsamles. Skumdannelse i en primær reaktor udlø</w:t>
      </w:r>
      <w:r>
        <w:softHyphen/>
        <w:t>se</w:t>
      </w:r>
      <w:r w:rsidR="00FD695A">
        <w:t>r</w:t>
      </w:r>
      <w:r>
        <w:t xml:space="preserve"> en overfyldningsalarm, og biomassetilførslen standses så der bliver mere plads til skummet i toppen af reaktoren, og der kan evt. tilsættes skumdæmp</w:t>
      </w:r>
      <w:r>
        <w:softHyphen/>
        <w:t>nings</w:t>
      </w:r>
      <w:r>
        <w:softHyphen/>
        <w:t xml:space="preserve">middel. Ved kraftig skumdannelse kan </w:t>
      </w:r>
      <w:r w:rsidRPr="00301167">
        <w:rPr>
          <w:bCs/>
        </w:rPr>
        <w:t>skummet gå i gasrøret</w:t>
      </w:r>
      <w:r>
        <w:rPr>
          <w:bCs/>
        </w:rPr>
        <w:t xml:space="preserve">, og eventuelt forårsage at </w:t>
      </w:r>
      <w:r w:rsidRPr="00301167">
        <w:rPr>
          <w:bCs/>
        </w:rPr>
        <w:t>reaktor</w:t>
      </w:r>
      <w:r>
        <w:rPr>
          <w:bCs/>
        </w:rPr>
        <w:t>ens overtryksventil</w:t>
      </w:r>
      <w:r w:rsidRPr="00301167">
        <w:rPr>
          <w:bCs/>
        </w:rPr>
        <w:t xml:space="preserve"> åbne</w:t>
      </w:r>
      <w:r>
        <w:rPr>
          <w:bCs/>
        </w:rPr>
        <w:t>s</w:t>
      </w:r>
      <w:r w:rsidRPr="00301167">
        <w:rPr>
          <w:bCs/>
        </w:rPr>
        <w:t xml:space="preserve"> og skum løber ud og ned af reaktoren</w:t>
      </w:r>
      <w:r>
        <w:rPr>
          <w:bCs/>
        </w:rPr>
        <w:t xml:space="preserve"> side.</w:t>
      </w:r>
    </w:p>
    <w:p w:rsidR="003A7FF6" w:rsidRDefault="003A7FF6" w:rsidP="003A7FF6">
      <w:pPr>
        <w:pStyle w:val="AccepteretTekst"/>
        <w:rPr>
          <w:bCs/>
        </w:rPr>
      </w:pPr>
    </w:p>
    <w:p w:rsidR="003A7FF6" w:rsidRDefault="003A7FF6" w:rsidP="003A7FF6">
      <w:pPr>
        <w:pStyle w:val="AccepteretTekst"/>
        <w:rPr>
          <w:bCs/>
        </w:rPr>
      </w:pPr>
      <w:r>
        <w:rPr>
          <w:bCs/>
        </w:rPr>
        <w:t>Selve overskumningen vil blive tilbageholdt af b</w:t>
      </w:r>
      <w:r w:rsidRPr="00301167">
        <w:rPr>
          <w:bCs/>
        </w:rPr>
        <w:t>iogasanlæggets voldanlæg</w:t>
      </w:r>
      <w:r>
        <w:rPr>
          <w:bCs/>
        </w:rPr>
        <w:t>,</w:t>
      </w:r>
      <w:r w:rsidRPr="00301167">
        <w:rPr>
          <w:bCs/>
        </w:rPr>
        <w:t xml:space="preserve"> og kan fjernes</w:t>
      </w:r>
      <w:r>
        <w:rPr>
          <w:bCs/>
        </w:rPr>
        <w:t xml:space="preserve">, men der vil samtidig lække </w:t>
      </w:r>
      <w:proofErr w:type="spellStart"/>
      <w:r>
        <w:rPr>
          <w:bCs/>
        </w:rPr>
        <w:t>urenset</w:t>
      </w:r>
      <w:proofErr w:type="spellEnd"/>
      <w:r>
        <w:rPr>
          <w:bCs/>
        </w:rPr>
        <w:t xml:space="preserve"> biogas.</w:t>
      </w:r>
    </w:p>
    <w:p w:rsidR="003A7FF6" w:rsidRDefault="003A7FF6" w:rsidP="003A7FF6">
      <w:pPr>
        <w:pStyle w:val="AccepteretTekst"/>
        <w:rPr>
          <w:bCs/>
        </w:rPr>
      </w:pPr>
    </w:p>
    <w:p w:rsidR="003A7FF6" w:rsidRDefault="003A7FF6" w:rsidP="003A7FF6">
      <w:pPr>
        <w:pStyle w:val="AccepteretTekst"/>
      </w:pPr>
      <w:r>
        <w:lastRenderedPageBreak/>
        <w:t>Der vil blive udarbejdet</w:t>
      </w:r>
      <w:r w:rsidRPr="00301167">
        <w:t xml:space="preserve"> driftsinstruktioner</w:t>
      </w:r>
      <w:r>
        <w:t xml:space="preserve"> og ventilationssystemet udstyres med alarm ved drifts</w:t>
      </w:r>
      <w:r>
        <w:softHyphen/>
        <w:t>for</w:t>
      </w:r>
      <w:r w:rsidR="0005223E">
        <w:softHyphen/>
      </w:r>
      <w:r>
        <w:t>styr</w:t>
      </w:r>
      <w:r>
        <w:softHyphen/>
        <w:t>rel</w:t>
      </w:r>
      <w:r>
        <w:softHyphen/>
        <w:t>ser med henblik på, at</w:t>
      </w:r>
      <w:r w:rsidRPr="00301167">
        <w:t xml:space="preserve"> etablere stabile driftsforhold og forebygge uheld og forurening</w:t>
      </w:r>
      <w:r>
        <w:t>, her</w:t>
      </w:r>
      <w:r>
        <w:softHyphen/>
        <w:t>un</w:t>
      </w:r>
      <w:r w:rsidR="0005223E">
        <w:softHyphen/>
      </w:r>
      <w:r>
        <w:t xml:space="preserve">der ved </w:t>
      </w:r>
      <w:proofErr w:type="spellStart"/>
      <w:r>
        <w:t>opskumning</w:t>
      </w:r>
      <w:proofErr w:type="spellEnd"/>
      <w:r w:rsidRPr="00301167">
        <w:t>.</w:t>
      </w:r>
      <w:r>
        <w:t xml:space="preserve"> </w:t>
      </w:r>
    </w:p>
    <w:p w:rsidR="003A7FF6" w:rsidRDefault="003A7FF6" w:rsidP="003A7FF6">
      <w:pPr>
        <w:pStyle w:val="AccepteretTekst"/>
      </w:pPr>
    </w:p>
    <w:p w:rsidR="003A7FF6" w:rsidRDefault="003A7FF6" w:rsidP="003A7FF6">
      <w:pPr>
        <w:pStyle w:val="Overskrift2"/>
        <w:ind w:left="851" w:hanging="851"/>
      </w:pPr>
      <w:bookmarkStart w:id="86" w:name="_Toc8137284"/>
      <w:bookmarkStart w:id="87" w:name="_Toc12533029"/>
      <w:r>
        <w:t>Nedbrud af udsugningsanlæg</w:t>
      </w:r>
      <w:bookmarkEnd w:id="86"/>
      <w:bookmarkEnd w:id="87"/>
    </w:p>
    <w:p w:rsidR="003A7FF6" w:rsidRDefault="003A7FF6" w:rsidP="003A7FF6">
      <w:pPr>
        <w:pStyle w:val="AccepteretTekst"/>
      </w:pPr>
      <w:r>
        <w:t>Ved nedbrud af udsugningsanlæg ophobes lugtende stoffer i bygninger og under</w:t>
      </w:r>
      <w:r>
        <w:softHyphen/>
        <w:t>trykket i bygnin</w:t>
      </w:r>
      <w:r>
        <w:softHyphen/>
        <w:t xml:space="preserve">gerne kan ikke opretholdes. Hvis det står på i længere tid vil </w:t>
      </w:r>
      <w:proofErr w:type="spellStart"/>
      <w:r>
        <w:t>urenset</w:t>
      </w:r>
      <w:proofErr w:type="spellEnd"/>
      <w:r>
        <w:t xml:space="preserve"> luft slippe ud når døre eller porte åbnes.</w:t>
      </w:r>
    </w:p>
    <w:p w:rsidR="003A7FF6" w:rsidRDefault="003A7FF6" w:rsidP="003A7FF6">
      <w:pPr>
        <w:pStyle w:val="AccepteretTekst"/>
      </w:pPr>
    </w:p>
    <w:p w:rsidR="003A7FF6" w:rsidRDefault="003A7FF6" w:rsidP="003A7FF6">
      <w:pPr>
        <w:pStyle w:val="AccepteretTekst"/>
      </w:pPr>
      <w:r>
        <w:t>For at begrænse lugtgener i den situation holdes døre og porte lukkede, eller andre relevante operationer indstilles.</w:t>
      </w:r>
    </w:p>
    <w:p w:rsidR="003A7FF6" w:rsidRDefault="003A7FF6" w:rsidP="003A7FF6">
      <w:pPr>
        <w:pStyle w:val="AccepteretTekst"/>
      </w:pPr>
    </w:p>
    <w:p w:rsidR="003A7FF6" w:rsidRDefault="003A7FF6" w:rsidP="003A7FF6">
      <w:pPr>
        <w:pStyle w:val="AccepteretTekst"/>
      </w:pPr>
      <w:r>
        <w:t>Ved nedbrud udløses intern alarm og afhjælpning iværksættes.</w:t>
      </w:r>
    </w:p>
    <w:p w:rsidR="003A7FF6" w:rsidRDefault="003A7FF6" w:rsidP="003A7FF6"/>
    <w:p w:rsidR="003A7FF6" w:rsidRPr="00A72D88" w:rsidRDefault="003A7FF6" w:rsidP="003A7FF6">
      <w:pPr>
        <w:pStyle w:val="Overskrift2"/>
        <w:ind w:left="851" w:hanging="851"/>
      </w:pPr>
      <w:bookmarkStart w:id="88" w:name="_Toc8137285"/>
      <w:bookmarkStart w:id="89" w:name="_Toc12533030"/>
      <w:r>
        <w:t>Driftsstop på gasopgraderingsanlægget</w:t>
      </w:r>
      <w:bookmarkEnd w:id="88"/>
      <w:bookmarkEnd w:id="89"/>
    </w:p>
    <w:p w:rsidR="003A7FF6" w:rsidRPr="004174C7" w:rsidRDefault="003A7FF6" w:rsidP="003A7FF6">
      <w:pPr>
        <w:pStyle w:val="AccepteretTekst"/>
        <w:rPr>
          <w:bCs/>
        </w:rPr>
      </w:pPr>
      <w:r>
        <w:rPr>
          <w:bCs/>
        </w:rPr>
        <w:t>I tilfælde af uheld ved opgraderingsanlægget eller ved svigtende afsætning af gassen kan man standse tilførslen af biomasse, hvorved gasproduktionen begynder at falde.</w:t>
      </w:r>
    </w:p>
    <w:p w:rsidR="003A7FF6" w:rsidRDefault="003A7FF6" w:rsidP="003A7FF6"/>
    <w:p w:rsidR="003A7FF6" w:rsidRPr="00EC48E5" w:rsidRDefault="003A7FF6" w:rsidP="003A7FF6">
      <w:pPr>
        <w:pStyle w:val="Overskrift1"/>
        <w:ind w:left="851" w:hanging="851"/>
      </w:pPr>
      <w:bookmarkStart w:id="90" w:name="_Toc523409325"/>
      <w:bookmarkStart w:id="91" w:name="_Toc8137286"/>
      <w:bookmarkStart w:id="92" w:name="_Toc12533031"/>
      <w:r w:rsidRPr="00EC48E5">
        <w:t>Affald</w:t>
      </w:r>
      <w:bookmarkEnd w:id="90"/>
      <w:bookmarkEnd w:id="91"/>
      <w:bookmarkEnd w:id="92"/>
    </w:p>
    <w:p w:rsidR="003A7FF6" w:rsidRDefault="003A7FF6" w:rsidP="003A7FF6">
      <w:pPr>
        <w:pStyle w:val="AccepteretTekst"/>
      </w:pPr>
      <w:r>
        <w:t>Udover den afgassede biomasse forventes følgende affaldstyper at fremkomme ved produktionen: dagrenovationslignende affald fra kantinen, samt mindre mængder genanvendelige materialer, spildolie og eventuelle spildte kemikalier.</w:t>
      </w:r>
    </w:p>
    <w:p w:rsidR="003A7FF6" w:rsidRPr="00197BE6" w:rsidRDefault="003A7FF6" w:rsidP="003A7FF6"/>
    <w:p w:rsidR="003A7FF6" w:rsidRDefault="003A7FF6" w:rsidP="003A7FF6">
      <w:pPr>
        <w:pStyle w:val="AccepteretTekst"/>
      </w:pPr>
      <w:r>
        <w:t>G</w:t>
      </w:r>
      <w:r w:rsidRPr="008E6AA2">
        <w:t xml:space="preserve">enanvendeligt affald </w:t>
      </w:r>
      <w:r>
        <w:t xml:space="preserve">bortskaffes </w:t>
      </w:r>
      <w:r w:rsidRPr="008E6AA2">
        <w:t>efter affaldsbekendtgørelsens be</w:t>
      </w:r>
      <w:r>
        <w:softHyphen/>
      </w:r>
      <w:r w:rsidRPr="008E6AA2">
        <w:t>stemmelser og ikke-genan</w:t>
      </w:r>
      <w:r>
        <w:softHyphen/>
      </w:r>
      <w:r w:rsidRPr="008E6AA2">
        <w:t>ven</w:t>
      </w:r>
      <w:r>
        <w:softHyphen/>
      </w:r>
      <w:r w:rsidRPr="008E6AA2">
        <w:t xml:space="preserve">deligt affald </w:t>
      </w:r>
      <w:r>
        <w:t>bortskaffes efter Vordingborg Kommune</w:t>
      </w:r>
      <w:r w:rsidRPr="008E6AA2">
        <w:t>s regulativ for er</w:t>
      </w:r>
      <w:r>
        <w:softHyphen/>
      </w:r>
      <w:r w:rsidRPr="008E6AA2">
        <w:t>hvervs</w:t>
      </w:r>
      <w:r>
        <w:softHyphen/>
      </w:r>
      <w:r w:rsidRPr="008E6AA2">
        <w:t xml:space="preserve">affald. </w:t>
      </w:r>
    </w:p>
    <w:p w:rsidR="003A7FF6" w:rsidRDefault="003A7FF6" w:rsidP="003A7FF6">
      <w:pPr>
        <w:pStyle w:val="AccepteretTekst"/>
      </w:pPr>
    </w:p>
    <w:p w:rsidR="003A7FF6" w:rsidRDefault="003A7FF6" w:rsidP="003A7FF6">
      <w:pPr>
        <w:pStyle w:val="AccepteretTekst"/>
      </w:pPr>
      <w:r>
        <w:t>Olierester og –affald opbevares i egnede beholdere på en spildbakke indendørs</w:t>
      </w:r>
    </w:p>
    <w:p w:rsidR="003A7FF6" w:rsidRPr="008E6AA2" w:rsidRDefault="003A7FF6" w:rsidP="003A7FF6">
      <w:pPr>
        <w:pStyle w:val="AccepteretTekst"/>
      </w:pPr>
    </w:p>
    <w:p w:rsidR="003A7FF6" w:rsidRDefault="003A7FF6" w:rsidP="003A7FF6">
      <w:pPr>
        <w:pStyle w:val="AccepteretTekst"/>
      </w:pPr>
      <w:r>
        <w:t>Vordingborg Kommune</w:t>
      </w:r>
      <w:r w:rsidRPr="008E6AA2">
        <w:t xml:space="preserve"> vurder</w:t>
      </w:r>
      <w:r>
        <w:t>er</w:t>
      </w:r>
      <w:r w:rsidRPr="008E6AA2">
        <w:t>, at virksomheden</w:t>
      </w:r>
      <w:r>
        <w:t>s</w:t>
      </w:r>
      <w:r w:rsidRPr="008E6AA2">
        <w:t xml:space="preserve"> håndtering af affaldet ikke vil give anledning til forurening eller andre</w:t>
      </w:r>
      <w:r>
        <w:t xml:space="preserve"> gener.</w:t>
      </w:r>
    </w:p>
    <w:p w:rsidR="003A7FF6" w:rsidRPr="00EC48E5" w:rsidRDefault="003A7FF6" w:rsidP="003A7FF6"/>
    <w:p w:rsidR="003A7FF6" w:rsidRDefault="003A7FF6" w:rsidP="003A7FF6">
      <w:pPr>
        <w:pStyle w:val="Overskrift1"/>
        <w:ind w:left="851" w:hanging="851"/>
      </w:pPr>
      <w:bookmarkStart w:id="93" w:name="_Toc523409326"/>
      <w:bookmarkStart w:id="94" w:name="_Toc8137287"/>
      <w:bookmarkStart w:id="95" w:name="_Toc12533032"/>
      <w:r w:rsidRPr="00EC48E5">
        <w:t>Jord</w:t>
      </w:r>
      <w:r>
        <w:t xml:space="preserve"> og </w:t>
      </w:r>
      <w:r w:rsidRPr="00EC48E5">
        <w:t>grundvand</w:t>
      </w:r>
      <w:bookmarkEnd w:id="93"/>
      <w:bookmarkEnd w:id="94"/>
      <w:bookmarkEnd w:id="95"/>
    </w:p>
    <w:p w:rsidR="003A7FF6" w:rsidRDefault="003A7FF6" w:rsidP="003A7FF6">
      <w:pPr>
        <w:pStyle w:val="AccepteretTekst"/>
      </w:pPr>
      <w:r>
        <w:t xml:space="preserve">Lokaliteten ligger </w:t>
      </w:r>
      <w:r w:rsidRPr="003751B3">
        <w:t xml:space="preserve">i </w:t>
      </w:r>
      <w:r>
        <w:t xml:space="preserve">et </w:t>
      </w:r>
      <w:r w:rsidRPr="003751B3">
        <w:t>område med almindelige drikkevandsinteresser og udenfor indvindingsopland til almen vandforsyning.</w:t>
      </w:r>
      <w:r>
        <w:t xml:space="preserve"> </w:t>
      </w:r>
      <w:r w:rsidR="003473A5">
        <w:t>Cirka</w:t>
      </w:r>
      <w:r w:rsidRPr="003751B3">
        <w:t xml:space="preserve"> 120 meter </w:t>
      </w:r>
      <w:r>
        <w:t xml:space="preserve">fra lokaliteten findes </w:t>
      </w:r>
      <w:r w:rsidRPr="003751B3">
        <w:t>indvindingsboring</w:t>
      </w:r>
      <w:r>
        <w:t xml:space="preserve"> til mark</w:t>
      </w:r>
      <w:r w:rsidR="003473A5">
        <w:softHyphen/>
      </w:r>
      <w:r>
        <w:t xml:space="preserve">vanding: DGU 225.159. Den nærmeste </w:t>
      </w:r>
      <w:r w:rsidRPr="003751B3">
        <w:t>private vandindvindin</w:t>
      </w:r>
      <w:r>
        <w:t>g</w:t>
      </w:r>
      <w:r w:rsidRPr="003751B3">
        <w:t xml:space="preserve"> </w:t>
      </w:r>
      <w:r>
        <w:t>ligger i en afstand af 300 me</w:t>
      </w:r>
      <w:r>
        <w:softHyphen/>
        <w:t xml:space="preserve">ter og fire andre ligger </w:t>
      </w:r>
      <w:r w:rsidRPr="003751B3">
        <w:t>indenfor 1000 meters afstand</w:t>
      </w:r>
      <w:r>
        <w:t>.</w:t>
      </w:r>
      <w:r w:rsidRPr="003751B3">
        <w:t xml:space="preserve"> </w:t>
      </w:r>
    </w:p>
    <w:p w:rsidR="003A7FF6" w:rsidRDefault="003A7FF6" w:rsidP="003A7FF6">
      <w:pPr>
        <w:pStyle w:val="AccepteretTekst"/>
      </w:pPr>
    </w:p>
    <w:p w:rsidR="00EA4843" w:rsidRPr="00926991" w:rsidRDefault="000B06B1" w:rsidP="00EA4843">
      <w:r>
        <w:t xml:space="preserve">Kommuneplanlægningen skal friholde </w:t>
      </w:r>
      <w:r w:rsidRPr="00926991">
        <w:t xml:space="preserve">områder med særlige drikkevandsinteresser og </w:t>
      </w:r>
      <w:proofErr w:type="spellStart"/>
      <w:r w:rsidRPr="00926991">
        <w:t>indvindings</w:t>
      </w:r>
      <w:r>
        <w:softHyphen/>
      </w:r>
      <w:r w:rsidRPr="00926991">
        <w:t>op</w:t>
      </w:r>
      <w:r>
        <w:softHyphen/>
      </w:r>
      <w:r w:rsidRPr="00926991">
        <w:t>lande</w:t>
      </w:r>
      <w:proofErr w:type="spellEnd"/>
      <w:r w:rsidRPr="00926991">
        <w:t xml:space="preserve"> til almene vandforsyninger </w:t>
      </w:r>
      <w:r>
        <w:t xml:space="preserve">for </w:t>
      </w:r>
      <w:r w:rsidRPr="00926991">
        <w:t xml:space="preserve">virksomhedstyper og anlæg, </w:t>
      </w:r>
      <w:r>
        <w:t xml:space="preserve">der </w:t>
      </w:r>
      <w:r w:rsidRPr="00926991">
        <w:t>medfører en væsentlig fare</w:t>
      </w:r>
      <w:r>
        <w:t xml:space="preserve"> for forurening af grundvandet (bek. 1697, 2016). </w:t>
      </w:r>
      <w:r w:rsidR="003473A5">
        <w:t xml:space="preserve">Lokaliteten </w:t>
      </w:r>
      <w:r w:rsidR="00EA4843" w:rsidRPr="00926991">
        <w:t xml:space="preserve">ligger ikke inden for OSD område eller </w:t>
      </w:r>
      <w:r w:rsidR="00EA4843">
        <w:t xml:space="preserve">i </w:t>
      </w:r>
      <w:r w:rsidR="00EA4843" w:rsidRPr="00926991">
        <w:t xml:space="preserve">indvindingsopland til almene vandforsyninger. </w:t>
      </w:r>
    </w:p>
    <w:p w:rsidR="003A7FF6" w:rsidRDefault="003A7FF6" w:rsidP="003A7FF6">
      <w:pPr>
        <w:rPr>
          <w:bCs/>
        </w:rPr>
      </w:pPr>
    </w:p>
    <w:p w:rsidR="003A7FF6" w:rsidRDefault="003A7FF6" w:rsidP="003A7FF6">
      <w:pPr>
        <w:pStyle w:val="AccepteretTekst"/>
      </w:pPr>
      <w:r>
        <w:lastRenderedPageBreak/>
        <w:t>Jævnfør miljøansøgningens oplysninger om indretning om drift vil der i den daglige drift ikke fore</w:t>
      </w:r>
      <w:r>
        <w:softHyphen/>
        <w:t xml:space="preserve">komme biomasse eller forurenende stoffer direkte på jorden, ligesom </w:t>
      </w:r>
      <w:r w:rsidRPr="009A7DBB">
        <w:t>eventuelle uheld på anlæg</w:t>
      </w:r>
      <w:r>
        <w:softHyphen/>
      </w:r>
      <w:r w:rsidRPr="009A7DBB">
        <w:t xml:space="preserve">get ikke </w:t>
      </w:r>
      <w:r>
        <w:t>forventes at medføre</w:t>
      </w:r>
      <w:r w:rsidRPr="009A7DBB">
        <w:t xml:space="preserve"> forurening af jord og grundvand. </w:t>
      </w:r>
    </w:p>
    <w:p w:rsidR="003A7FF6" w:rsidRDefault="003A7FF6" w:rsidP="003A7FF6">
      <w:pPr>
        <w:pStyle w:val="AccepteretTekst"/>
      </w:pPr>
    </w:p>
    <w:p w:rsidR="003A7FF6" w:rsidRDefault="003A7FF6" w:rsidP="003A7FF6">
      <w:pPr>
        <w:pStyle w:val="AccepteretTekst"/>
      </w:pPr>
      <w:r>
        <w:t>Kemiske hjælpestoffer anvendes indendørs, og er i øvrigt almindeligt anvendte syrer og baser.</w:t>
      </w:r>
    </w:p>
    <w:p w:rsidR="003A7FF6" w:rsidRDefault="003A7FF6" w:rsidP="003A7FF6">
      <w:pPr>
        <w:pStyle w:val="AccepteretTekst"/>
      </w:pPr>
    </w:p>
    <w:p w:rsidR="003A7FF6" w:rsidRDefault="003A7FF6" w:rsidP="003A7FF6">
      <w:pPr>
        <w:pStyle w:val="AccepteretTekst"/>
      </w:pPr>
      <w:r>
        <w:t>Et eventuelt stort brud på en biomassetank tilbageholdes i tankgården, hvorfra det kan opsamles. Bunden i tankgården er ikke sikret mod nedsivning, og det vurderer vi heller ikke er nødvendigt, når afstanden til indvindingsboringer og risikoen for et større brud tages i betragtning.</w:t>
      </w:r>
    </w:p>
    <w:p w:rsidR="003A7FF6" w:rsidRDefault="003A7FF6" w:rsidP="003A7FF6">
      <w:pPr>
        <w:pStyle w:val="AccepteretTekst"/>
      </w:pPr>
    </w:p>
    <w:p w:rsidR="003A7FF6" w:rsidRDefault="003A7FF6" w:rsidP="003A7FF6">
      <w:pPr>
        <w:pStyle w:val="AccepteretTekst"/>
        <w:keepNext/>
      </w:pPr>
      <w:r>
        <w:rPr>
          <w:noProof/>
          <w:lang w:eastAsia="da-DK"/>
        </w:rPr>
        <w:drawing>
          <wp:inline distT="0" distB="0" distL="0" distR="0" wp14:anchorId="6BCFF9AE" wp14:editId="24AA6DE4">
            <wp:extent cx="4823460" cy="3587093"/>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23460" cy="3587093"/>
                    </a:xfrm>
                    <a:prstGeom prst="rect">
                      <a:avLst/>
                    </a:prstGeom>
                  </pic:spPr>
                </pic:pic>
              </a:graphicData>
            </a:graphic>
          </wp:inline>
        </w:drawing>
      </w:r>
    </w:p>
    <w:p w:rsidR="003A7FF6" w:rsidRDefault="003A7FF6" w:rsidP="003A7FF6">
      <w:pPr>
        <w:pStyle w:val="Billedtekst"/>
      </w:pPr>
      <w:r>
        <w:t xml:space="preserve">Figur </w:t>
      </w:r>
      <w:fldSimple w:instr=" SEQ Figur \* ARABIC ">
        <w:r w:rsidR="00497AA8">
          <w:rPr>
            <w:noProof/>
          </w:rPr>
          <w:t>4</w:t>
        </w:r>
      </w:fldSimple>
      <w:r>
        <w:t xml:space="preserve"> Vandindvindinger og beskyttet natur omkring virksomheden</w:t>
      </w:r>
      <w:r w:rsidR="000A72DB">
        <w:t xml:space="preserve"> (Skitse)</w:t>
      </w:r>
    </w:p>
    <w:p w:rsidR="003A7FF6" w:rsidRPr="00A43546" w:rsidRDefault="003A7FF6" w:rsidP="003A7FF6">
      <w:pPr>
        <w:pStyle w:val="AccepteretTekst"/>
      </w:pPr>
    </w:p>
    <w:p w:rsidR="003A7FF6" w:rsidRPr="009A7DBB" w:rsidRDefault="003A7FF6" w:rsidP="003A7FF6">
      <w:pPr>
        <w:pStyle w:val="AccepteretTekst"/>
      </w:pPr>
      <w:r>
        <w:t xml:space="preserve">Der er ikke hidtil kortlagt jordforurening på området, og det </w:t>
      </w:r>
      <w:r w:rsidRPr="009A7DBB">
        <w:t>vurderes</w:t>
      </w:r>
      <w:r>
        <w:t>,</w:t>
      </w:r>
      <w:r w:rsidRPr="009A7DBB">
        <w:t xml:space="preserve"> at biogasanlægget ikke </w:t>
      </w:r>
      <w:r>
        <w:t xml:space="preserve">i sig selv </w:t>
      </w:r>
      <w:r w:rsidRPr="009A7DBB">
        <w:t>er en grundvandstruende virk</w:t>
      </w:r>
      <w:r>
        <w:softHyphen/>
      </w:r>
      <w:r w:rsidRPr="009A7DBB">
        <w:t>somhed.</w:t>
      </w:r>
      <w:r>
        <w:t xml:space="preserve"> Der skal </w:t>
      </w:r>
      <w:r w:rsidRPr="009A7DBB">
        <w:rPr>
          <w:bCs/>
        </w:rPr>
        <w:t>ikke foretages en nærmere redegørelse for grundvandsbeskyttelse</w:t>
      </w:r>
      <w:r>
        <w:rPr>
          <w:bCs/>
        </w:rPr>
        <w:t>n ved biogasanlægget</w:t>
      </w:r>
      <w:r w:rsidRPr="009A7DBB">
        <w:rPr>
          <w:bCs/>
        </w:rPr>
        <w:t>.</w:t>
      </w:r>
    </w:p>
    <w:p w:rsidR="003A7FF6" w:rsidRDefault="003A7FF6" w:rsidP="003A7FF6"/>
    <w:p w:rsidR="003A7FF6" w:rsidRPr="009A7DBB" w:rsidRDefault="003A7FF6" w:rsidP="003A7FF6">
      <w:pPr>
        <w:pStyle w:val="Overskrift2"/>
        <w:ind w:left="851" w:hanging="851"/>
        <w:rPr>
          <w:i/>
        </w:rPr>
      </w:pPr>
      <w:bookmarkStart w:id="96" w:name="_Toc8137288"/>
      <w:bookmarkStart w:id="97" w:name="_Toc12533033"/>
      <w:r w:rsidRPr="009A7DBB">
        <w:rPr>
          <w:i/>
        </w:rPr>
        <w:t>Basistilstandsrapport</w:t>
      </w:r>
      <w:bookmarkEnd w:id="96"/>
      <w:bookmarkEnd w:id="97"/>
    </w:p>
    <w:p w:rsidR="003A7FF6" w:rsidRDefault="003A7FF6" w:rsidP="003A7FF6">
      <w:pPr>
        <w:pStyle w:val="AccepteretTekst"/>
      </w:pPr>
      <w:r>
        <w:t>Krav om udarbejdelse af en basistilstandsrapport udløses i forbindelse med godkendelse eller revurdering af bilag 1-virksomheder, der bruger, fremstiller eller frigiver relevante farlige stoffer, som stammer fra et anlæg omfattet af bilag 1, og som kan medføre en jord- og grundvands</w:t>
      </w:r>
      <w:r>
        <w:softHyphen/>
        <w:t>foru</w:t>
      </w:r>
      <w:r>
        <w:softHyphen/>
        <w:t>rening, jf. godkendelsesbekendtgørelsens § 14.</w:t>
      </w:r>
    </w:p>
    <w:p w:rsidR="003A7FF6" w:rsidRDefault="003A7FF6" w:rsidP="003A7FF6">
      <w:pPr>
        <w:pStyle w:val="AccepteretTekst"/>
      </w:pPr>
    </w:p>
    <w:p w:rsidR="003A7FF6" w:rsidRDefault="003A7FF6" w:rsidP="003A7FF6">
      <w:pPr>
        <w:pStyle w:val="AccepteretTekst"/>
      </w:pPr>
      <w:r>
        <w:t>I henhold til bekendtgørelsens § 2, nr. 11, forstås ved relevante farlige stoffer: ”Stofferne er rele</w:t>
      </w:r>
      <w:r>
        <w:softHyphen/>
        <w:t>vante, når karakteren og mængden af det brugte, fremstillede eller frigivne stof medfører en risiko for jord- eller grundvandsforurening. Stofferne er farlige, når de er omfattet af artikel 3 i Europa-</w:t>
      </w:r>
      <w:r>
        <w:lastRenderedPageBreak/>
        <w:t xml:space="preserve">Parlamentets og Rådets forordning (EF) nr. 1272/2008 af 16. december 2008 om klassificering, mærkning og emballering af stoffer og </w:t>
      </w:r>
      <w:proofErr w:type="gramStart"/>
      <w:r>
        <w:t>blandinger.”</w:t>
      </w:r>
      <w:proofErr w:type="gramEnd"/>
    </w:p>
    <w:p w:rsidR="003A7FF6" w:rsidRDefault="003A7FF6" w:rsidP="003A7FF6">
      <w:pPr>
        <w:pStyle w:val="AccepteretTekst"/>
      </w:pPr>
    </w:p>
    <w:p w:rsidR="003A7FF6" w:rsidRDefault="003A7FF6" w:rsidP="003A7FF6">
      <w:pPr>
        <w:pStyle w:val="AccepteretTekst"/>
      </w:pPr>
      <w:r>
        <w:t>De relevante farlige stoffer skal bruges, fremstilles eller frigives af virksomheden for at udløse krav om udarbejdelse om basistilstandsrapport. De relevante farlige stoffer, der bruges, fremstilles eller frigives, kan eksempelvis indgå som råmaterialer, produkter, mellemprodukter, biprodukter, affald el</w:t>
      </w:r>
      <w:r>
        <w:softHyphen/>
        <w:t>ler dele heraf samt i emissioner, der udledes fra anlægget.</w:t>
      </w:r>
    </w:p>
    <w:p w:rsidR="003A7FF6" w:rsidRDefault="003A7FF6" w:rsidP="003A7FF6">
      <w:pPr>
        <w:pStyle w:val="AccepteretTekst"/>
      </w:pPr>
    </w:p>
    <w:p w:rsidR="003A7FF6" w:rsidRDefault="003A7FF6" w:rsidP="003A7FF6">
      <w:pPr>
        <w:pStyle w:val="AccepteretTekst"/>
      </w:pPr>
      <w:r>
        <w:t>Stoffet skal bruges, frigives eller fremstilles fra en aktivitet omfattet af bilag 1 i godkendelsesbe</w:t>
      </w:r>
      <w:r>
        <w:softHyphen/>
        <w:t>kendt</w:t>
      </w:r>
      <w:r>
        <w:softHyphen/>
        <w:t>gørelsen eller fra en aktivitet, som er teknisk og forureningsmæssigt forbundet hermed.</w:t>
      </w:r>
    </w:p>
    <w:p w:rsidR="003A7FF6" w:rsidRDefault="003A7FF6" w:rsidP="003A7FF6">
      <w:pPr>
        <w:pStyle w:val="AccepteretTekst"/>
      </w:pPr>
    </w:p>
    <w:p w:rsidR="003A7FF6" w:rsidRDefault="003A7FF6" w:rsidP="003A7FF6">
      <w:pPr>
        <w:pStyle w:val="AccepteretTekst"/>
      </w:pPr>
      <w:r>
        <w:t>For at ikke-selvstændigt godkendelsespligtige aktiviteter og listevirksomheden kan være ”teknisk og forureningsmæssig forbundet” med en godkendelsespligtig aktivitet, skal bl.a. følgende kriterier ifølge Miljøstyrelsens Miljøgodkendelsesvejledning som udgangspunkt begge være opfyldt:</w:t>
      </w:r>
    </w:p>
    <w:p w:rsidR="003A7FF6" w:rsidRDefault="003A7FF6" w:rsidP="003A7FF6">
      <w:pPr>
        <w:pStyle w:val="AccepteretTekst"/>
      </w:pPr>
    </w:p>
    <w:p w:rsidR="003A7FF6" w:rsidRDefault="003A7FF6" w:rsidP="003A7FF6">
      <w:pPr>
        <w:pStyle w:val="AccepteretTekst"/>
        <w:numPr>
          <w:ilvl w:val="0"/>
          <w:numId w:val="14"/>
        </w:numPr>
      </w:pPr>
      <w:r>
        <w:t>Aktiviteterne skal være nært forbundet i en direkte operationel forstand, således at den ene aktivitet ikke kan udføres uden den anden.</w:t>
      </w:r>
    </w:p>
    <w:p w:rsidR="003A7FF6" w:rsidRDefault="003A7FF6" w:rsidP="003A7FF6">
      <w:pPr>
        <w:pStyle w:val="AccepteretTekst"/>
        <w:numPr>
          <w:ilvl w:val="0"/>
          <w:numId w:val="14"/>
        </w:numPr>
      </w:pPr>
      <w:r>
        <w:t>Den aktivitet, som ikke er selvstændig godkendelsespligtig, skal være integreret i et teknisk forløb med den godkendelsespligtige aktivitet.</w:t>
      </w:r>
    </w:p>
    <w:p w:rsidR="003A7FF6" w:rsidRDefault="003A7FF6" w:rsidP="003A7FF6">
      <w:pPr>
        <w:pStyle w:val="AccepteretTekst"/>
      </w:pPr>
    </w:p>
    <w:p w:rsidR="003A7FF6" w:rsidRDefault="003A7FF6" w:rsidP="003A7FF6">
      <w:pPr>
        <w:pStyle w:val="AccepteretTekst"/>
      </w:pPr>
      <w:r>
        <w:t>Transportdiesel er omfattet af artikel 3 i forordningen, idet dieselolie er omfattet af artiklen pga. brandfare. Virksomhedens oplag og anvendelse af diesel er ikke teknisk og forureningsmæssig forbundet med biogasprocessen og er således ikke omfattet af regelsættet om udarbejdelse af basistilstands</w:t>
      </w:r>
      <w:r>
        <w:softHyphen/>
        <w:t>rapport. Som oplyst ovenfor vil dieselopbevaringen og indretningen af tanknings- og påfyldnings</w:t>
      </w:r>
      <w:r>
        <w:softHyphen/>
        <w:t>om</w:t>
      </w:r>
      <w:r>
        <w:softHyphen/>
        <w:t>rådet endvidere foregå under kontrollerede forhold, som sikrer, at der ikke kan ske forurening af jord og grundvand.</w:t>
      </w:r>
    </w:p>
    <w:p w:rsidR="003A7FF6" w:rsidRDefault="003A7FF6" w:rsidP="003A7FF6">
      <w:pPr>
        <w:pStyle w:val="AccepteretTekst"/>
      </w:pPr>
    </w:p>
    <w:p w:rsidR="003A7FF6" w:rsidRDefault="003A7FF6" w:rsidP="003A7FF6">
      <w:pPr>
        <w:pStyle w:val="AccepteretTekst"/>
      </w:pPr>
      <w:r>
        <w:t>S</w:t>
      </w:r>
      <w:r w:rsidRPr="007D04F4">
        <w:t>altsyre (CAS-nr. 7647-01-0), natriumhydroxid (CAS- nr. 1310-73-2) og svovlsyre (</w:t>
      </w:r>
      <w:r>
        <w:t>CAS- nr. 7664-93-9) er klassificeret som farlige efter CLP-forordningen. Natriumhydroxid og saltsyre/svov</w:t>
      </w:r>
      <w:r>
        <w:softHyphen/>
        <w:t>lsyreop</w:t>
      </w:r>
      <w:r>
        <w:softHyphen/>
        <w:t>løsningen er klassificeret som farligt på grund af ætsningsfare ved berøring.</w:t>
      </w:r>
    </w:p>
    <w:p w:rsidR="003A7FF6" w:rsidRDefault="003A7FF6" w:rsidP="003A7FF6">
      <w:pPr>
        <w:pStyle w:val="AccepteretTekst"/>
      </w:pPr>
    </w:p>
    <w:p w:rsidR="003A7FF6" w:rsidRDefault="003A7FF6" w:rsidP="003A7FF6">
      <w:pPr>
        <w:pStyle w:val="AccepteretTekst"/>
      </w:pPr>
      <w:r>
        <w:t>Opbevaring af natriumhydroxid og syrer vil ske i egnede og lukkede beholdere/tanke. De opbe</w:t>
      </w:r>
      <w:r>
        <w:softHyphen/>
        <w:t>va</w:t>
      </w:r>
      <w:r>
        <w:softHyphen/>
        <w:t>res over spildbakke eller tilsvarende, som kan rumme indholdet af den største beholder. Der er der</w:t>
      </w:r>
      <w:r>
        <w:softHyphen/>
        <w:t>med ingen risiko for forurening af jord eller grundvand.</w:t>
      </w:r>
    </w:p>
    <w:p w:rsidR="003A7FF6" w:rsidRDefault="003A7FF6" w:rsidP="003A7FF6">
      <w:pPr>
        <w:pStyle w:val="AccepteretTekst"/>
      </w:pPr>
      <w:r>
        <w:t xml:space="preserve"> </w:t>
      </w:r>
    </w:p>
    <w:p w:rsidR="003A7FF6" w:rsidRDefault="003A7FF6" w:rsidP="003A7FF6">
      <w:pPr>
        <w:pStyle w:val="AccepteretTekst"/>
      </w:pPr>
      <w:r>
        <w:t>I tilfælde af utilsigtet udslip til jorden, vil stofferne blive yderligere fortyndet og neutraliseret ved kontakt med jordmineraler og jordvand/grundvand. En eventuel forurening vil ikke være blivende på grund af udvaskning og fortynding. Det vil derfor være vanskeligt at lokalisere og oprense en eventuel restforurening ved ophør.</w:t>
      </w:r>
    </w:p>
    <w:p w:rsidR="003A7FF6" w:rsidRDefault="003A7FF6" w:rsidP="003A7FF6">
      <w:pPr>
        <w:pStyle w:val="AccepteretTekst"/>
      </w:pPr>
    </w:p>
    <w:p w:rsidR="003A7FF6" w:rsidRDefault="003A7FF6" w:rsidP="003A7FF6">
      <w:pPr>
        <w:pStyle w:val="AccepteretTekst"/>
      </w:pPr>
      <w:r>
        <w:t>Der er i nærværende miljøgodkendelse fastsat krav til oplag og håndtering af kemikalier, hvilket minimerer risikoen for udslip til jord- og grundvand.</w:t>
      </w:r>
    </w:p>
    <w:p w:rsidR="003A7FF6" w:rsidRDefault="003A7FF6" w:rsidP="003A7FF6">
      <w:pPr>
        <w:pStyle w:val="AccepteretTekst"/>
      </w:pPr>
    </w:p>
    <w:p w:rsidR="003A7FF6" w:rsidRDefault="003A7FF6" w:rsidP="003A7FF6">
      <w:pPr>
        <w:pStyle w:val="AccepteretTekst"/>
      </w:pPr>
      <w:r>
        <w:t>Det vurderes, at de anvendte farlige stoffer ikke udgør en særlig risiko for længerevarende på</w:t>
      </w:r>
      <w:r>
        <w:softHyphen/>
        <w:t>virkning af jord og grundvand.</w:t>
      </w:r>
    </w:p>
    <w:p w:rsidR="003A7FF6" w:rsidRDefault="003A7FF6" w:rsidP="003A7FF6">
      <w:pPr>
        <w:pStyle w:val="AccepteretTekst"/>
      </w:pPr>
    </w:p>
    <w:p w:rsidR="003A7FF6" w:rsidRDefault="003A7FF6" w:rsidP="003A7FF6">
      <w:pPr>
        <w:pStyle w:val="AccepteretTekst"/>
      </w:pPr>
      <w:r>
        <w:lastRenderedPageBreak/>
        <w:t>Det er på ovenstående baggrund Vordingborg Kommunes vurdering, at virksomheden ikke er omfattet af krav om udarbejdelse af basistilstandsrapport, jf. godkendelsesbekendtgørelsens § 14. Dette er i overensstemmelse med, at den generelle betragtning, at biogasanlæg som udgangs</w:t>
      </w:r>
      <w:r>
        <w:softHyphen/>
        <w:t>punkt ikke indebærer risiko for forurening af jord og grundvand i godkendelsesbekendtgø</w:t>
      </w:r>
      <w:r>
        <w:softHyphen/>
        <w:t xml:space="preserve">relsens § 14´s forstand, jf. bl.a. NMK-10-00988 og Miljøstyrelsens afgørelse af 6. marts 2013, ”Afgørelse om udarbejdelse af basistilstandsrapport for Maabjerg </w:t>
      </w:r>
      <w:proofErr w:type="spellStart"/>
      <w:r>
        <w:t>Bioenergy</w:t>
      </w:r>
      <w:proofErr w:type="spellEnd"/>
      <w:r>
        <w:t xml:space="preserve"> og Maabjerg Hydrogen”.</w:t>
      </w:r>
    </w:p>
    <w:p w:rsidR="003A7FF6" w:rsidRDefault="003A7FF6" w:rsidP="003A7FF6"/>
    <w:p w:rsidR="003A7FF6" w:rsidRDefault="003A7FF6" w:rsidP="003A7FF6">
      <w:pPr>
        <w:pStyle w:val="Overskrift1"/>
        <w:ind w:left="851" w:hanging="851"/>
      </w:pPr>
      <w:bookmarkStart w:id="98" w:name="_Toc8137289"/>
      <w:bookmarkStart w:id="99" w:name="_Toc12533034"/>
      <w:r>
        <w:t>Natura 2000</w:t>
      </w:r>
      <w:bookmarkEnd w:id="98"/>
      <w:bookmarkEnd w:id="99"/>
    </w:p>
    <w:p w:rsidR="003A7FF6" w:rsidRDefault="003A7FF6" w:rsidP="003A7FF6">
      <w:pPr>
        <w:pStyle w:val="AccepteretTekst"/>
      </w:pPr>
      <w:r w:rsidRPr="00647F84">
        <w:t>Ca.</w:t>
      </w:r>
      <w:r>
        <w:t xml:space="preserve"> 2</w:t>
      </w:r>
      <w:r w:rsidRPr="00647F84">
        <w:t xml:space="preserve"> km </w:t>
      </w:r>
      <w:r>
        <w:t>sydvest for</w:t>
      </w:r>
      <w:r w:rsidRPr="00647F84">
        <w:t xml:space="preserve"> projektområdet ligger Natura 2000-</w:t>
      </w:r>
      <w:r>
        <w:t>Habitat</w:t>
      </w:r>
      <w:r w:rsidRPr="00647F84">
        <w:t xml:space="preserve">område </w:t>
      </w:r>
      <w:r>
        <w:t xml:space="preserve">nr. 148 </w:t>
      </w:r>
      <w:r w:rsidRPr="00647F84">
        <w:t>(Havet og kysten mellem Karrebæk Fjord og Knudshoved Odde)</w:t>
      </w:r>
      <w:r>
        <w:t xml:space="preserve">, samt </w:t>
      </w:r>
      <w:r w:rsidRPr="00586199">
        <w:t>Natura 2000-</w:t>
      </w:r>
      <w:r>
        <w:t xml:space="preserve">Fuglebeskyttelsesområde nr. 81 og </w:t>
      </w:r>
      <w:proofErr w:type="spellStart"/>
      <w:r>
        <w:t>Ramsarområde</w:t>
      </w:r>
      <w:proofErr w:type="spellEnd"/>
      <w:r>
        <w:t xml:space="preserve"> nr. 20: </w:t>
      </w:r>
      <w:r w:rsidRPr="00586199">
        <w:t>Karrebæk, Dybsø og Avnø Fjorde</w:t>
      </w:r>
    </w:p>
    <w:p w:rsidR="003A7FF6" w:rsidRDefault="003A7FF6" w:rsidP="003A7FF6">
      <w:pPr>
        <w:pStyle w:val="AccepteretTekst"/>
      </w:pPr>
    </w:p>
    <w:p w:rsidR="003A7FF6" w:rsidRPr="00647F84" w:rsidRDefault="003A7FF6" w:rsidP="003A7FF6">
      <w:pPr>
        <w:pStyle w:val="AccepteretTekst"/>
        <w:rPr>
          <w:bCs/>
        </w:rPr>
      </w:pPr>
      <w:r>
        <w:rPr>
          <w:bCs/>
        </w:rPr>
        <w:t xml:space="preserve">OML-beregningen i miljøansøgningens bilag 6 redegør for </w:t>
      </w:r>
      <w:proofErr w:type="spellStart"/>
      <w:r w:rsidRPr="00647F84">
        <w:rPr>
          <w:bCs/>
        </w:rPr>
        <w:t>kvælstofdepositionen</w:t>
      </w:r>
      <w:proofErr w:type="spellEnd"/>
      <w:r w:rsidRPr="00647F84">
        <w:rPr>
          <w:bCs/>
        </w:rPr>
        <w:t xml:space="preserve"> fra </w:t>
      </w:r>
      <w:r>
        <w:rPr>
          <w:bCs/>
        </w:rPr>
        <w:t>luft</w:t>
      </w:r>
      <w:r w:rsidRPr="00647F84">
        <w:rPr>
          <w:bCs/>
        </w:rPr>
        <w:t xml:space="preserve">afkast på biogasanlægget. </w:t>
      </w:r>
      <w:proofErr w:type="spellStart"/>
      <w:r>
        <w:rPr>
          <w:bCs/>
        </w:rPr>
        <w:t>D</w:t>
      </w:r>
      <w:r w:rsidRPr="00647F84">
        <w:rPr>
          <w:bCs/>
        </w:rPr>
        <w:t>epositionen</w:t>
      </w:r>
      <w:proofErr w:type="spellEnd"/>
      <w:r>
        <w:rPr>
          <w:bCs/>
        </w:rPr>
        <w:t xml:space="preserve"> i habitatområdet er beregnet til at være mellem 10 og 70 g/ha/år, hvilket er mindre end </w:t>
      </w:r>
      <w:r w:rsidRPr="00647F84">
        <w:rPr>
          <w:bCs/>
        </w:rPr>
        <w:t>1 kg/ha/år</w:t>
      </w:r>
      <w:r>
        <w:rPr>
          <w:bCs/>
        </w:rPr>
        <w:t>. D</w:t>
      </w:r>
      <w:r w:rsidRPr="00647F84">
        <w:rPr>
          <w:bCs/>
        </w:rPr>
        <w:t xml:space="preserve">et vurderes </w:t>
      </w:r>
      <w:r>
        <w:rPr>
          <w:bCs/>
        </w:rPr>
        <w:t xml:space="preserve">derfor, </w:t>
      </w:r>
      <w:r w:rsidRPr="00647F84">
        <w:rPr>
          <w:bCs/>
        </w:rPr>
        <w:t xml:space="preserve">at </w:t>
      </w:r>
      <w:r>
        <w:rPr>
          <w:bCs/>
        </w:rPr>
        <w:t>biogas</w:t>
      </w:r>
      <w:r w:rsidRPr="00647F84">
        <w:rPr>
          <w:bCs/>
        </w:rPr>
        <w:t xml:space="preserve">anlægget ikke kan give anledning til en væsentlig påvirkning af </w:t>
      </w:r>
      <w:r>
        <w:rPr>
          <w:bCs/>
        </w:rPr>
        <w:t xml:space="preserve">de beskyttede </w:t>
      </w:r>
      <w:r>
        <w:rPr>
          <w:bCs/>
        </w:rPr>
        <w:softHyphen/>
        <w:t xml:space="preserve">områder, og det giver </w:t>
      </w:r>
      <w:r w:rsidRPr="00647F84">
        <w:rPr>
          <w:bCs/>
        </w:rPr>
        <w:t>ikke anledning til skærpe</w:t>
      </w:r>
      <w:r>
        <w:rPr>
          <w:bCs/>
        </w:rPr>
        <w:t>de</w:t>
      </w:r>
      <w:r w:rsidRPr="00647F84">
        <w:rPr>
          <w:bCs/>
        </w:rPr>
        <w:t xml:space="preserve"> krav</w:t>
      </w:r>
      <w:r>
        <w:rPr>
          <w:bCs/>
        </w:rPr>
        <w:t xml:space="preserve"> for</w:t>
      </w:r>
      <w:r w:rsidRPr="00647F84">
        <w:rPr>
          <w:bCs/>
        </w:rPr>
        <w:t xml:space="preserve"> </w:t>
      </w:r>
      <w:r>
        <w:rPr>
          <w:bCs/>
        </w:rPr>
        <w:t>kvælstof</w:t>
      </w:r>
      <w:r w:rsidRPr="00647F84">
        <w:rPr>
          <w:bCs/>
        </w:rPr>
        <w:t>emissionen fra anlægget.</w:t>
      </w:r>
    </w:p>
    <w:p w:rsidR="003A7FF6" w:rsidRPr="00647F84" w:rsidRDefault="003A7FF6" w:rsidP="003A7FF6">
      <w:pPr>
        <w:pStyle w:val="AccepteretTekst"/>
        <w:rPr>
          <w:bCs/>
        </w:rPr>
      </w:pPr>
    </w:p>
    <w:p w:rsidR="003A7FF6" w:rsidRPr="00647F84" w:rsidRDefault="003A7FF6" w:rsidP="003A7FF6">
      <w:pPr>
        <w:pStyle w:val="AccepteretTekst"/>
        <w:rPr>
          <w:bCs/>
        </w:rPr>
      </w:pPr>
      <w:r>
        <w:rPr>
          <w:bCs/>
        </w:rPr>
        <w:t>A</w:t>
      </w:r>
      <w:r w:rsidRPr="00647F84">
        <w:rPr>
          <w:bCs/>
        </w:rPr>
        <w:t xml:space="preserve">nlægget </w:t>
      </w:r>
      <w:r>
        <w:rPr>
          <w:bCs/>
        </w:rPr>
        <w:t xml:space="preserve">forventes </w:t>
      </w:r>
      <w:r w:rsidRPr="00647F84">
        <w:rPr>
          <w:bCs/>
        </w:rPr>
        <w:t xml:space="preserve">heller ikke </w:t>
      </w:r>
      <w:r>
        <w:rPr>
          <w:bCs/>
        </w:rPr>
        <w:t>på anden vis, at påvirke de beskyttede områder.</w:t>
      </w:r>
    </w:p>
    <w:p w:rsidR="003A7FF6" w:rsidRPr="00647F84" w:rsidRDefault="003A7FF6" w:rsidP="003A7FF6">
      <w:pPr>
        <w:pStyle w:val="AccepteretTekst"/>
        <w:rPr>
          <w:bCs/>
        </w:rPr>
      </w:pPr>
    </w:p>
    <w:p w:rsidR="003A7FF6" w:rsidRPr="00647F84" w:rsidRDefault="003A7FF6" w:rsidP="003A7FF6">
      <w:pPr>
        <w:pStyle w:val="AccepteretTekst"/>
        <w:rPr>
          <w:bCs/>
        </w:rPr>
      </w:pPr>
      <w:r>
        <w:rPr>
          <w:bCs/>
        </w:rPr>
        <w:t>Vordingborg</w:t>
      </w:r>
      <w:r w:rsidRPr="00647F84">
        <w:rPr>
          <w:bCs/>
        </w:rPr>
        <w:t xml:space="preserve"> Kommune vurderer, at projektet ikke i sig selv eller i forbindelse med andre planer og projekter vil kunne påvirke Natura-2000 områder</w:t>
      </w:r>
      <w:r>
        <w:rPr>
          <w:bCs/>
        </w:rPr>
        <w:t>ne</w:t>
      </w:r>
      <w:r w:rsidRPr="00647F84">
        <w:rPr>
          <w:bCs/>
        </w:rPr>
        <w:t xml:space="preserve"> væsentligt, og </w:t>
      </w:r>
      <w:r>
        <w:rPr>
          <w:bCs/>
        </w:rPr>
        <w:t xml:space="preserve">endvidere </w:t>
      </w:r>
      <w:r w:rsidRPr="00647F84">
        <w:rPr>
          <w:bCs/>
        </w:rPr>
        <w:t>at projektet ikke vil kunne beskadi</w:t>
      </w:r>
      <w:r>
        <w:rPr>
          <w:bCs/>
        </w:rPr>
        <w:softHyphen/>
      </w:r>
      <w:r w:rsidRPr="00647F84">
        <w:rPr>
          <w:bCs/>
        </w:rPr>
        <w:t>ge eller ødelægge yngle- eller rasteområder i det naturlige udbredelsesområde for dyrearter opta</w:t>
      </w:r>
      <w:r>
        <w:rPr>
          <w:bCs/>
        </w:rPr>
        <w:softHyphen/>
      </w:r>
      <w:r w:rsidRPr="00647F84">
        <w:rPr>
          <w:bCs/>
        </w:rPr>
        <w:t>get i habitatdirektivets bilag IV</w:t>
      </w:r>
      <w:r>
        <w:rPr>
          <w:bCs/>
        </w:rPr>
        <w:t>,</w:t>
      </w:r>
      <w:r w:rsidRPr="00647F84">
        <w:rPr>
          <w:bCs/>
        </w:rPr>
        <w:t xml:space="preserve"> eller ødelægge plantearter, som er optaget i habitat</w:t>
      </w:r>
      <w:r>
        <w:rPr>
          <w:bCs/>
        </w:rPr>
        <w:softHyphen/>
      </w:r>
      <w:r w:rsidRPr="00647F84">
        <w:rPr>
          <w:bCs/>
        </w:rPr>
        <w:t>direktivets bilag IV.</w:t>
      </w:r>
    </w:p>
    <w:p w:rsidR="003A7FF6" w:rsidRPr="00647F84" w:rsidRDefault="003A7FF6" w:rsidP="003A7FF6">
      <w:pPr>
        <w:pStyle w:val="AccepteretTekst"/>
        <w:rPr>
          <w:bCs/>
        </w:rPr>
      </w:pPr>
    </w:p>
    <w:p w:rsidR="003A7FF6" w:rsidRDefault="003A7FF6" w:rsidP="003A7FF6">
      <w:pPr>
        <w:pStyle w:val="AccepteretTekst"/>
        <w:rPr>
          <w:bCs/>
        </w:rPr>
      </w:pPr>
      <w:r w:rsidRPr="00647F84">
        <w:rPr>
          <w:bCs/>
        </w:rPr>
        <w:t>Der skal derfor ikke foretages en nærmere konsekvensvurdering af projektets virkninger på Natu</w:t>
      </w:r>
      <w:r>
        <w:rPr>
          <w:bCs/>
        </w:rPr>
        <w:softHyphen/>
      </w:r>
      <w:r w:rsidRPr="00647F84">
        <w:rPr>
          <w:bCs/>
        </w:rPr>
        <w:t>ra-</w:t>
      </w:r>
      <w:r>
        <w:rPr>
          <w:bCs/>
        </w:rPr>
        <w:softHyphen/>
      </w:r>
      <w:r w:rsidRPr="00647F84">
        <w:rPr>
          <w:bCs/>
        </w:rPr>
        <w:t>2000 områder eller på konkrete bilag IV-arter.</w:t>
      </w:r>
    </w:p>
    <w:p w:rsidR="003A7FF6" w:rsidRDefault="003A7FF6" w:rsidP="003A7FF6">
      <w:pPr>
        <w:pStyle w:val="AccepteretTekst"/>
        <w:rPr>
          <w:bCs/>
        </w:rPr>
      </w:pPr>
    </w:p>
    <w:p w:rsidR="003A7FF6" w:rsidRPr="00DC6459" w:rsidRDefault="003A7FF6" w:rsidP="003A7FF6">
      <w:pPr>
        <w:pStyle w:val="AccepteretTekst"/>
      </w:pPr>
      <w:r>
        <w:t xml:space="preserve">I området syd for den kommende interne adgangsvej ligger en mindre sø, som er beskyttet efter Naturbeskyttelseslovens § 3. </w:t>
      </w:r>
    </w:p>
    <w:p w:rsidR="003A7FF6" w:rsidRPr="000D1979" w:rsidRDefault="003A7FF6" w:rsidP="003A7FF6"/>
    <w:p w:rsidR="003A7FF6" w:rsidRDefault="003A7FF6" w:rsidP="003A7FF6">
      <w:pPr>
        <w:pStyle w:val="Overskrift1"/>
        <w:ind w:left="851" w:hanging="851"/>
      </w:pPr>
      <w:bookmarkStart w:id="100" w:name="_Toc523409327"/>
      <w:bookmarkStart w:id="101" w:name="_Toc8137290"/>
      <w:bookmarkStart w:id="102" w:name="_Toc12533035"/>
      <w:r w:rsidRPr="00EC48E5">
        <w:t>Egenkontrol og driftsjournal</w:t>
      </w:r>
      <w:bookmarkEnd w:id="100"/>
      <w:bookmarkEnd w:id="101"/>
      <w:bookmarkEnd w:id="102"/>
    </w:p>
    <w:p w:rsidR="003A7FF6" w:rsidRDefault="003A7FF6" w:rsidP="003A7FF6">
      <w:pPr>
        <w:pStyle w:val="AccepteretTekst"/>
      </w:pPr>
      <w:r>
        <w:t>E</w:t>
      </w:r>
      <w:r w:rsidRPr="00B55CC5">
        <w:t>genkontrolprogram</w:t>
      </w:r>
      <w:r>
        <w:t>met bliver PC-baseret.</w:t>
      </w:r>
      <w:r w:rsidRPr="00B55CC5">
        <w:t xml:space="preserve"> </w:t>
      </w:r>
      <w:r>
        <w:t>D</w:t>
      </w:r>
      <w:r w:rsidRPr="00B55CC5">
        <w:t xml:space="preserve">riftsforstyrrelser og uheld </w:t>
      </w:r>
      <w:r>
        <w:t>vil derudover blive noteret i driftsjournalen. B</w:t>
      </w:r>
      <w:r w:rsidRPr="00B55CC5">
        <w:t xml:space="preserve">eredskabsplan </w:t>
      </w:r>
      <w:r>
        <w:t xml:space="preserve">og </w:t>
      </w:r>
      <w:r w:rsidRPr="00B55CC5">
        <w:t>driftsinstruks</w:t>
      </w:r>
      <w:r>
        <w:t>er</w:t>
      </w:r>
      <w:r w:rsidRPr="00B55CC5">
        <w:t xml:space="preserve"> vil løbende </w:t>
      </w:r>
      <w:r>
        <w:t xml:space="preserve">blive </w:t>
      </w:r>
      <w:r w:rsidRPr="00B55CC5">
        <w:t>opdateret.</w:t>
      </w:r>
    </w:p>
    <w:p w:rsidR="003A7FF6" w:rsidRDefault="003A7FF6" w:rsidP="003A7FF6">
      <w:pPr>
        <w:pStyle w:val="AccepteretTekst"/>
      </w:pPr>
    </w:p>
    <w:p w:rsidR="003A7FF6" w:rsidRPr="00B55CC5" w:rsidRDefault="003A7FF6" w:rsidP="003A7FF6">
      <w:pPr>
        <w:pStyle w:val="AccepteretTekst"/>
      </w:pPr>
      <w:r>
        <w:t>Miljøgodkendelsens standardvilkår pålægger virksomheden en lang række tjek af produktionsan</w:t>
      </w:r>
      <w:r>
        <w:softHyphen/>
        <w:t xml:space="preserve">lægget. </w:t>
      </w:r>
      <w:r w:rsidRPr="00B55CC5">
        <w:t xml:space="preserve">Alle </w:t>
      </w:r>
      <w:r>
        <w:t xml:space="preserve">udførte </w:t>
      </w:r>
      <w:r w:rsidRPr="00B55CC5">
        <w:t>tjek registreres i driftsjournalen med dato og oplysninger om, hvad der er foretaget for afhjælp</w:t>
      </w:r>
      <w:r>
        <w:softHyphen/>
      </w:r>
      <w:r w:rsidRPr="00B55CC5">
        <w:t>ning, såfremt der konstateres mangler. Desuden vil alle uregelmæssigheder ved driften, reparatio</w:t>
      </w:r>
      <w:r>
        <w:softHyphen/>
      </w:r>
      <w:r w:rsidRPr="00B55CC5">
        <w:t xml:space="preserve">ner mv. </w:t>
      </w:r>
      <w:r>
        <w:t>blive registreret</w:t>
      </w:r>
      <w:r w:rsidRPr="00B55CC5">
        <w:t xml:space="preserve"> i driftsjournalen.</w:t>
      </w:r>
      <w:r>
        <w:t xml:space="preserve"> Registreringer forventes udført med signatur for den medarbejder der udførte tjekket.</w:t>
      </w:r>
    </w:p>
    <w:p w:rsidR="003A7FF6" w:rsidRDefault="003A7FF6" w:rsidP="003A7FF6">
      <w:pPr>
        <w:pStyle w:val="AccepteretTekst"/>
      </w:pPr>
      <w:r>
        <w:t xml:space="preserve"> </w:t>
      </w:r>
    </w:p>
    <w:p w:rsidR="003A7FF6" w:rsidRPr="00B55CC5" w:rsidRDefault="003A7FF6" w:rsidP="003A7FF6">
      <w:r w:rsidRPr="00B55CC5">
        <w:lastRenderedPageBreak/>
        <w:t>Virksomhedens egenkontrol omfatter følgende:</w:t>
      </w:r>
    </w:p>
    <w:p w:rsidR="00D545AD" w:rsidRDefault="00D545AD" w:rsidP="003A7FF6"/>
    <w:p w:rsidR="003A7FF6" w:rsidRPr="00B55CC5" w:rsidRDefault="003A7FF6" w:rsidP="003A7FF6">
      <w:r w:rsidRPr="00B55CC5">
        <w:t>Daglige tjek:</w:t>
      </w:r>
    </w:p>
    <w:p w:rsidR="003A7FF6" w:rsidRPr="00B55CC5" w:rsidRDefault="003A7FF6" w:rsidP="003A7FF6">
      <w:pPr>
        <w:numPr>
          <w:ilvl w:val="0"/>
          <w:numId w:val="10"/>
        </w:numPr>
      </w:pPr>
      <w:r w:rsidRPr="00B55CC5">
        <w:t>Modtagne mængder og typer af biomasse</w:t>
      </w:r>
    </w:p>
    <w:p w:rsidR="00D545AD" w:rsidRDefault="00D545AD" w:rsidP="003A7FF6"/>
    <w:p w:rsidR="003A7FF6" w:rsidRPr="00B55CC5" w:rsidRDefault="003A7FF6" w:rsidP="003A7FF6">
      <w:r w:rsidRPr="00B55CC5">
        <w:t>Ugentlige tjek:</w:t>
      </w:r>
    </w:p>
    <w:p w:rsidR="003A7FF6" w:rsidRPr="00B55CC5" w:rsidRDefault="003A7FF6" w:rsidP="003A7FF6">
      <w:pPr>
        <w:numPr>
          <w:ilvl w:val="0"/>
          <w:numId w:val="10"/>
        </w:numPr>
      </w:pPr>
      <w:r w:rsidRPr="00B55CC5">
        <w:t>Fyldningsgrad af opsamlingsområder som sumpe, spildbakker, opsamlingskar, (Skal tøm</w:t>
      </w:r>
      <w:r>
        <w:softHyphen/>
      </w:r>
      <w:r w:rsidRPr="00B55CC5">
        <w:t>mes efter behov og tømningsdato indføres. Opsamlingskar skal altid kunne rumme indhol</w:t>
      </w:r>
      <w:r>
        <w:softHyphen/>
      </w:r>
      <w:r w:rsidRPr="00B55CC5">
        <w:t xml:space="preserve">det af største beholder). </w:t>
      </w:r>
    </w:p>
    <w:p w:rsidR="003A7FF6" w:rsidRPr="00B55CC5" w:rsidRDefault="00D545AD" w:rsidP="003A7FF6">
      <w:pPr>
        <w:numPr>
          <w:ilvl w:val="0"/>
          <w:numId w:val="10"/>
        </w:numPr>
      </w:pPr>
      <w:r>
        <w:t>F</w:t>
      </w:r>
      <w:r w:rsidR="003A7FF6" w:rsidRPr="00B55CC5">
        <w:t xml:space="preserve">ugtighed, pH og temperatur </w:t>
      </w:r>
      <w:r>
        <w:t>i et eventuelt biofilter</w:t>
      </w:r>
    </w:p>
    <w:p w:rsidR="00D545AD" w:rsidRDefault="00D545AD" w:rsidP="003A7FF6"/>
    <w:p w:rsidR="003A7FF6" w:rsidRPr="00B55CC5" w:rsidRDefault="003A7FF6" w:rsidP="003A7FF6">
      <w:r w:rsidRPr="00B55CC5">
        <w:t>Månedlige tjek:</w:t>
      </w:r>
    </w:p>
    <w:p w:rsidR="003A7FF6" w:rsidRPr="00B55CC5" w:rsidRDefault="003A7FF6" w:rsidP="003A7FF6">
      <w:pPr>
        <w:numPr>
          <w:ilvl w:val="0"/>
          <w:numId w:val="10"/>
        </w:numPr>
      </w:pPr>
      <w:r w:rsidRPr="00B55CC5">
        <w:t>Funktionstjek af gasfakkel</w:t>
      </w:r>
    </w:p>
    <w:p w:rsidR="003A7FF6" w:rsidRPr="00B55CC5" w:rsidRDefault="003A7FF6" w:rsidP="003A7FF6">
      <w:pPr>
        <w:numPr>
          <w:ilvl w:val="0"/>
          <w:numId w:val="10"/>
        </w:numPr>
      </w:pPr>
      <w:r w:rsidRPr="00B55CC5">
        <w:t>Tjek/eftersyn af luftrenseanlæg med tilhørende ventilationssystemer jf. leverandørens an</w:t>
      </w:r>
      <w:r>
        <w:softHyphen/>
      </w:r>
      <w:r w:rsidRPr="00B55CC5">
        <w:t>vis</w:t>
      </w:r>
      <w:r>
        <w:softHyphen/>
      </w:r>
      <w:r w:rsidRPr="00B55CC5">
        <w:t>ning</w:t>
      </w:r>
    </w:p>
    <w:p w:rsidR="003A7FF6" w:rsidRPr="00B55CC5" w:rsidRDefault="003A7FF6" w:rsidP="003A7FF6">
      <w:pPr>
        <w:numPr>
          <w:ilvl w:val="0"/>
          <w:numId w:val="10"/>
        </w:numPr>
      </w:pPr>
      <w:r w:rsidRPr="00B55CC5">
        <w:t>Kontrollere inspektionsbrønde ved beholdere/tanke med biomasse/væske /produktions</w:t>
      </w:r>
      <w:r>
        <w:softHyphen/>
      </w:r>
      <w:r w:rsidRPr="00B55CC5">
        <w:t xml:space="preserve">spildevand for vandets farve og lugt </w:t>
      </w:r>
    </w:p>
    <w:p w:rsidR="003A7FF6" w:rsidRPr="00B55CC5" w:rsidRDefault="003A7FF6" w:rsidP="003A7FF6">
      <w:pPr>
        <w:numPr>
          <w:ilvl w:val="0"/>
          <w:numId w:val="10"/>
        </w:numPr>
      </w:pPr>
      <w:r w:rsidRPr="00B55CC5">
        <w:t>Kontrollere inspektionskant langs beholdere/tanke, som er hævet over jordoverfladen, for utæthed/udsivning</w:t>
      </w:r>
      <w:r>
        <w:t>.</w:t>
      </w:r>
    </w:p>
    <w:p w:rsidR="003A7FF6" w:rsidRPr="00B55CC5" w:rsidRDefault="003A7FF6" w:rsidP="003A7FF6">
      <w:pPr>
        <w:numPr>
          <w:ilvl w:val="0"/>
          <w:numId w:val="10"/>
        </w:numPr>
      </w:pPr>
      <w:r w:rsidRPr="00B55CC5">
        <w:t>Tjek at den faste overdækning på beholdere med biomasse og væskefraktion slutter tæt og er tilstrækkelig vedligeholdt.</w:t>
      </w:r>
    </w:p>
    <w:p w:rsidR="003A7FF6" w:rsidRPr="00B55CC5" w:rsidRDefault="003A7FF6" w:rsidP="003A7FF6">
      <w:r w:rsidRPr="00B55CC5">
        <w:t>Årlige tjek:</w:t>
      </w:r>
    </w:p>
    <w:p w:rsidR="003A7FF6" w:rsidRPr="00B55CC5" w:rsidRDefault="003A7FF6" w:rsidP="003A7FF6">
      <w:pPr>
        <w:numPr>
          <w:ilvl w:val="0"/>
          <w:numId w:val="10"/>
        </w:numPr>
      </w:pPr>
      <w:r w:rsidRPr="00B55CC5">
        <w:t xml:space="preserve">Tjek for revner/utætheder på arealer til oplag eller omlæsning af biomasse, til rengøring af materiel til transport af biomasse, sumpe og bassiner samt opsamlingsbeholdere </w:t>
      </w:r>
    </w:p>
    <w:p w:rsidR="003A7FF6" w:rsidRPr="00B55CC5" w:rsidRDefault="003A7FF6" w:rsidP="003A7FF6">
      <w:pPr>
        <w:numPr>
          <w:ilvl w:val="0"/>
          <w:numId w:val="10"/>
        </w:numPr>
      </w:pPr>
      <w:r w:rsidRPr="00B55CC5">
        <w:t>Kontrol af gasfaklen og vedligeholdelse i overensstemmelse med leverandørens anvisnin</w:t>
      </w:r>
      <w:r>
        <w:softHyphen/>
      </w:r>
      <w:r w:rsidRPr="00B55CC5">
        <w:t>ger.</w:t>
      </w:r>
    </w:p>
    <w:p w:rsidR="003A7FF6" w:rsidRPr="00B55CC5" w:rsidRDefault="003A7FF6" w:rsidP="003A7FF6">
      <w:pPr>
        <w:numPr>
          <w:ilvl w:val="0"/>
          <w:numId w:val="10"/>
        </w:numPr>
      </w:pPr>
      <w:r w:rsidRPr="00B55CC5">
        <w:t>Eftersyn og funktionsafprøvning af overfyldningsalarmer på modtagetanke efter leverandø</w:t>
      </w:r>
      <w:r>
        <w:softHyphen/>
      </w:r>
      <w:r w:rsidRPr="00B55CC5">
        <w:t>rens anvisning.</w:t>
      </w:r>
    </w:p>
    <w:p w:rsidR="003A7FF6" w:rsidRPr="00B55CC5" w:rsidRDefault="003A7FF6" w:rsidP="003A7FF6">
      <w:r w:rsidRPr="00B55CC5">
        <w:t>Øvrige tjek:</w:t>
      </w:r>
    </w:p>
    <w:p w:rsidR="003A7FF6" w:rsidRPr="00B55CC5" w:rsidRDefault="003A7FF6" w:rsidP="003A7FF6">
      <w:pPr>
        <w:numPr>
          <w:ilvl w:val="0"/>
          <w:numId w:val="10"/>
        </w:numPr>
      </w:pPr>
      <w:r w:rsidRPr="00B55CC5">
        <w:t>10 års beholderkontrol af beholdere og tanke til oplagring af biomasse og væskefraktion for styrke og tæthed (skal udføres af autoriseret kontrollant).</w:t>
      </w:r>
    </w:p>
    <w:p w:rsidR="003A7FF6" w:rsidRPr="00B55CC5" w:rsidRDefault="003A7FF6" w:rsidP="003A7FF6">
      <w:pPr>
        <w:numPr>
          <w:ilvl w:val="0"/>
          <w:numId w:val="10"/>
        </w:numPr>
      </w:pPr>
      <w:r w:rsidRPr="00B55CC5">
        <w:t>Indvendig inspektion af øvrige tanke (reaktortanke, hygiejniseringstanke mv.) for utæthe</w:t>
      </w:r>
      <w:r>
        <w:softHyphen/>
      </w:r>
      <w:r w:rsidRPr="00B55CC5">
        <w:t>der, ved driftsmæssig tømning og minimum hvert 10. år.</w:t>
      </w:r>
    </w:p>
    <w:p w:rsidR="003A7FF6" w:rsidRPr="00B55CC5" w:rsidRDefault="003A7FF6" w:rsidP="003A7FF6">
      <w:pPr>
        <w:numPr>
          <w:ilvl w:val="0"/>
          <w:numId w:val="9"/>
        </w:numPr>
      </w:pPr>
      <w:r w:rsidRPr="00B55CC5">
        <w:t>20 års beholderkontrol af øvrige tanke (reaktortanke, hygiejniseringstanke mv.) for styrke og tæthed af uvildigt sagkyndigt firma.</w:t>
      </w:r>
    </w:p>
    <w:p w:rsidR="003A7FF6" w:rsidRDefault="003A7FF6" w:rsidP="003A7FF6">
      <w:pPr>
        <w:pStyle w:val="Overskrift3"/>
        <w:ind w:left="851" w:hanging="851"/>
      </w:pPr>
      <w:r>
        <w:t>Præstationsmålinger for lugt fra afkast</w:t>
      </w:r>
    </w:p>
    <w:p w:rsidR="003A7FF6" w:rsidRPr="00B55CC5" w:rsidRDefault="003A7FF6" w:rsidP="003A7FF6"/>
    <w:p w:rsidR="003A7FF6" w:rsidRPr="00B55CC5" w:rsidRDefault="003A7FF6" w:rsidP="003A7FF6">
      <w:pPr>
        <w:pStyle w:val="AccepteretTekst"/>
      </w:pPr>
      <w:r w:rsidRPr="00B55CC5">
        <w:t xml:space="preserve">Der </w:t>
      </w:r>
      <w:r>
        <w:t xml:space="preserve">skal </w:t>
      </w:r>
      <w:r w:rsidRPr="00B55CC5">
        <w:t>foretages præstationskontrolmålinger for lugtemission og svovlbrinteemission kort tid efter opstart af anlægget for at kontrollere, at anlæggets drift og renseforanstaltninger har den kræ</w:t>
      </w:r>
      <w:r>
        <w:softHyphen/>
      </w:r>
      <w:r w:rsidRPr="00B55CC5">
        <w:t xml:space="preserve">vede effekt. </w:t>
      </w:r>
      <w:r>
        <w:t xml:space="preserve">Præstationsmålingerne udføres efter vilkår </w:t>
      </w:r>
      <w:r>
        <w:fldChar w:fldCharType="begin"/>
      </w:r>
      <w:r>
        <w:instrText xml:space="preserve"> REF _Ref536108033 \r \h  \* MERGEFORMAT </w:instrText>
      </w:r>
      <w:r>
        <w:fldChar w:fldCharType="separate"/>
      </w:r>
      <w:r w:rsidR="00497AA8">
        <w:t>46</w:t>
      </w:r>
      <w:r>
        <w:fldChar w:fldCharType="end"/>
      </w:r>
      <w:r>
        <w:t xml:space="preserve">. </w:t>
      </w:r>
    </w:p>
    <w:p w:rsidR="003A7FF6" w:rsidRDefault="003A7FF6" w:rsidP="003A7FF6">
      <w:pPr>
        <w:pStyle w:val="AccepteretTekst"/>
      </w:pPr>
    </w:p>
    <w:p w:rsidR="003A7FF6" w:rsidRPr="00EC48E5" w:rsidRDefault="003A7FF6" w:rsidP="00E775DB">
      <w:pPr>
        <w:pStyle w:val="AccepteretTekst"/>
      </w:pPr>
      <w:r w:rsidRPr="00F46FFB">
        <w:t xml:space="preserve">I forlængelse af ønsket om ændring af standardvilkår 31 ansøges </w:t>
      </w:r>
      <w:r>
        <w:t xml:space="preserve">således </w:t>
      </w:r>
      <w:r w:rsidRPr="00F46FFB">
        <w:t xml:space="preserve">også om, at </w:t>
      </w:r>
      <w:r>
        <w:t>kravene om egenkontrol og journalfø</w:t>
      </w:r>
      <w:r>
        <w:softHyphen/>
        <w:t xml:space="preserve">ring </w:t>
      </w:r>
      <w:r w:rsidRPr="00F46FFB">
        <w:t xml:space="preserve">i standardvilkår 39 og 47 </w:t>
      </w:r>
      <w:r>
        <w:t>tilrettes, så kravene rettes mod inspektions</w:t>
      </w:r>
      <w:r>
        <w:softHyphen/>
        <w:t xml:space="preserve">kanterne på overjordiske tanke. </w:t>
      </w:r>
    </w:p>
    <w:p w:rsidR="003A7FF6" w:rsidRDefault="003A7FF6" w:rsidP="003A7FF6">
      <w:pPr>
        <w:pStyle w:val="Overskrift1"/>
        <w:ind w:left="851" w:hanging="851"/>
      </w:pPr>
      <w:bookmarkStart w:id="103" w:name="_Toc8137292"/>
      <w:bookmarkStart w:id="104" w:name="_Toc12533036"/>
      <w:bookmarkStart w:id="105" w:name="_Toc523409330"/>
      <w:r>
        <w:lastRenderedPageBreak/>
        <w:t>Udtalelser</w:t>
      </w:r>
      <w:bookmarkEnd w:id="103"/>
      <w:bookmarkEnd w:id="104"/>
    </w:p>
    <w:p w:rsidR="00CF0B69" w:rsidRDefault="000366DA" w:rsidP="00CF0B69">
      <w:r>
        <w:t>I dette afsnit gennemgås resultatet af den afsluttende høring af afgørelses</w:t>
      </w:r>
      <w:r w:rsidR="00CF0B69">
        <w:t>udkastet ved virk</w:t>
      </w:r>
      <w:r>
        <w:softHyphen/>
      </w:r>
      <w:r w:rsidR="00CF0B69">
        <w:t xml:space="preserve">somheden </w:t>
      </w:r>
      <w:r>
        <w:t xml:space="preserve">og </w:t>
      </w:r>
      <w:r w:rsidR="00CF0B69">
        <w:t>Lundby</w:t>
      </w:r>
      <w:r>
        <w:t xml:space="preserve">, samt bidragene fra den offentlige høring. </w:t>
      </w:r>
      <w:r w:rsidR="00CF0B69">
        <w:t>Der er ikke indkom</w:t>
      </w:r>
      <w:r>
        <w:softHyphen/>
      </w:r>
      <w:r w:rsidR="00CF0B69">
        <w:t>met hø</w:t>
      </w:r>
      <w:r>
        <w:softHyphen/>
      </w:r>
      <w:r w:rsidR="00CF0B69">
        <w:t>ringssvar fra lokalrådet</w:t>
      </w:r>
      <w:r w:rsidR="00F55075">
        <w:t xml:space="preserve"> hertil, men der er tidligere givet bemærkninger i forbindelse med plan</w:t>
      </w:r>
      <w:r w:rsidR="00F55075">
        <w:softHyphen/>
        <w:t>processen</w:t>
      </w:r>
      <w:r w:rsidR="00CF0B69">
        <w:t>.</w:t>
      </w:r>
    </w:p>
    <w:p w:rsidR="00CF0B69" w:rsidRPr="00CF0B69" w:rsidRDefault="00CF0B69" w:rsidP="00CF0B69"/>
    <w:p w:rsidR="00880337" w:rsidRDefault="003A7FF6" w:rsidP="00880337">
      <w:pPr>
        <w:pStyle w:val="Overskrift2"/>
        <w:ind w:left="851" w:hanging="851"/>
      </w:pPr>
      <w:bookmarkStart w:id="106" w:name="_Toc8137293"/>
      <w:bookmarkStart w:id="107" w:name="_Toc12533037"/>
      <w:r>
        <w:t>V</w:t>
      </w:r>
      <w:r w:rsidRPr="00EC48E5">
        <w:t xml:space="preserve">irksomhedens bemærkninger til </w:t>
      </w:r>
      <w:r w:rsidR="000C7A7D">
        <w:t>afgørelses</w:t>
      </w:r>
      <w:r w:rsidRPr="00EC48E5">
        <w:t>udkast</w:t>
      </w:r>
      <w:bookmarkEnd w:id="105"/>
      <w:bookmarkEnd w:id="106"/>
      <w:bookmarkEnd w:id="107"/>
    </w:p>
    <w:p w:rsidR="00F93330" w:rsidRPr="00880337" w:rsidRDefault="00F93330" w:rsidP="00F93330">
      <w:pPr>
        <w:pStyle w:val="Overskrift3"/>
      </w:pPr>
      <w:r>
        <w:t>Præstationsmåling for H</w:t>
      </w:r>
      <w:r w:rsidRPr="00F93330">
        <w:rPr>
          <w:vertAlign w:val="subscript"/>
        </w:rPr>
        <w:t>2</w:t>
      </w:r>
      <w:r>
        <w:t>S</w:t>
      </w:r>
    </w:p>
    <w:p w:rsidR="000C7A7D" w:rsidRDefault="000C7A7D" w:rsidP="00880337">
      <w:r w:rsidRPr="00880337">
        <w:t>Der er i standardvilkårbekendtgørelsen for biogasanlæg krav til svovlbrinteemission fra opgrade</w:t>
      </w:r>
      <w:r>
        <w:softHyphen/>
      </w:r>
      <w:r w:rsidRPr="00880337">
        <w:t>ringsanlæg. Der er ikke krav til svovlbrinte fra andre kilder ide niveauet fra disse ik</w:t>
      </w:r>
      <w:r>
        <w:t>ke vurderes at være væsentlige.</w:t>
      </w:r>
    </w:p>
    <w:p w:rsidR="000C7A7D" w:rsidRDefault="000C7A7D" w:rsidP="00880337"/>
    <w:p w:rsidR="00880337" w:rsidRPr="00880337" w:rsidRDefault="00880337" w:rsidP="00880337">
      <w:r>
        <w:t>Del af vilkår 46</w:t>
      </w:r>
      <w:r w:rsidRPr="00880337">
        <w:t>:</w:t>
      </w:r>
      <w:r>
        <w:t xml:space="preserve"> ”</w:t>
      </w:r>
      <w:r w:rsidRPr="00880337">
        <w:rPr>
          <w:i/>
        </w:rPr>
        <w:t>Der skal endvidere ved præstationskontrol foretages 3 enkeltmålinger i afkast fra op</w:t>
      </w:r>
      <w:r w:rsidRPr="00880337">
        <w:rPr>
          <w:i/>
        </w:rPr>
        <w:softHyphen/>
        <w:t>graderingsanlæg til dokumentation af, at emissionsgrænseværdien på 5 mg/normal m</w:t>
      </w:r>
      <w:r w:rsidRPr="00880337">
        <w:rPr>
          <w:i/>
          <w:vertAlign w:val="superscript"/>
        </w:rPr>
        <w:t>3</w:t>
      </w:r>
      <w:r w:rsidRPr="00880337">
        <w:rPr>
          <w:i/>
        </w:rPr>
        <w:t xml:space="preserve"> for H</w:t>
      </w:r>
      <w:r w:rsidRPr="00880337">
        <w:rPr>
          <w:i/>
          <w:vertAlign w:val="subscript"/>
        </w:rPr>
        <w:t>2</w:t>
      </w:r>
      <w:r w:rsidRPr="00880337">
        <w:rPr>
          <w:i/>
        </w:rPr>
        <w:t>S er overholdt i dette afkast. Denne koncentrationsgrænseværdi kontrolleres ved en størrelse, der be</w:t>
      </w:r>
      <w:r w:rsidRPr="00880337">
        <w:rPr>
          <w:i/>
        </w:rPr>
        <w:softHyphen/>
        <w:t>regnes som emissionen målt i afkastet fra biofilteret divideret med luftmængden mellem svovlfil</w:t>
      </w:r>
      <w:r w:rsidRPr="00880337">
        <w:rPr>
          <w:i/>
        </w:rPr>
        <w:softHyphen/>
        <w:t>teret og biofilteret</w:t>
      </w:r>
      <w:r>
        <w:t>”</w:t>
      </w:r>
      <w:r w:rsidRPr="00880337">
        <w:t xml:space="preserve">. </w:t>
      </w:r>
    </w:p>
    <w:p w:rsidR="00880337" w:rsidRPr="00880337" w:rsidRDefault="00880337" w:rsidP="00880337"/>
    <w:p w:rsidR="00880337" w:rsidRPr="00880337" w:rsidRDefault="00CF0B69" w:rsidP="00880337">
      <w:r>
        <w:t xml:space="preserve">Ansøger anser det for </w:t>
      </w:r>
      <w:r w:rsidR="00880337" w:rsidRPr="00880337">
        <w:t>sandsynligt, at andre kilder end opgraderingsanlægget kan give bidrag af H</w:t>
      </w:r>
      <w:r w:rsidR="00880337" w:rsidRPr="00F93330">
        <w:rPr>
          <w:vertAlign w:val="subscript"/>
        </w:rPr>
        <w:t>2</w:t>
      </w:r>
      <w:r w:rsidR="00880337" w:rsidRPr="00880337">
        <w:t>S til biofilteret (f.eks. afsug fra tanke med gylle mv.). Sådanne bidrag kan med</w:t>
      </w:r>
      <w:r w:rsidR="000C7A7D">
        <w:softHyphen/>
      </w:r>
      <w:r w:rsidR="00F93330">
        <w:softHyphen/>
      </w:r>
      <w:r w:rsidR="00F93330">
        <w:softHyphen/>
      </w:r>
      <w:r w:rsidR="00880337" w:rsidRPr="00880337">
        <w:t>føre, at der måles en koncentration efter biofilteret, som er større, end hvad der alene skyldes bidraget fra opgraderingsanlægget.</w:t>
      </w:r>
    </w:p>
    <w:p w:rsidR="00880337" w:rsidRPr="00880337" w:rsidRDefault="00880337" w:rsidP="00880337"/>
    <w:p w:rsidR="00880337" w:rsidRPr="00880337" w:rsidRDefault="00880337" w:rsidP="00880337">
      <w:r w:rsidRPr="00880337">
        <w:t>Desuden vil der ved præstationskontrolmålinger og tilbageregning til afkast fra opgraderingen in</w:t>
      </w:r>
      <w:r w:rsidR="00F93330">
        <w:softHyphen/>
      </w:r>
      <w:r w:rsidRPr="00880337">
        <w:t>tro</w:t>
      </w:r>
      <w:r w:rsidR="00F93330">
        <w:softHyphen/>
      </w:r>
      <w:r w:rsidRPr="00880337">
        <w:t>duceres en række usikkerheder, som kan få stor betydning, når der måles på en forholdsvis stor luftstrøm og regnes tilbage til en meget lille luftstrøm. Der vil bl.a. være usikkerhed på må</w:t>
      </w:r>
      <w:r w:rsidR="00F93330">
        <w:softHyphen/>
      </w:r>
      <w:r w:rsidRPr="00880337">
        <w:t>linger af volumenstrømmene og analyseusikkerhed på H</w:t>
      </w:r>
      <w:r w:rsidRPr="00F93330">
        <w:rPr>
          <w:vertAlign w:val="subscript"/>
        </w:rPr>
        <w:t>2</w:t>
      </w:r>
      <w:r w:rsidRPr="00880337">
        <w:t>S analysen.</w:t>
      </w:r>
    </w:p>
    <w:p w:rsidR="00880337" w:rsidRPr="00880337" w:rsidRDefault="00880337" w:rsidP="00880337"/>
    <w:p w:rsidR="00880337" w:rsidRPr="00880337" w:rsidRDefault="00880337" w:rsidP="00880337">
      <w:r w:rsidRPr="00880337">
        <w:t>Hvis udførte målinger af H</w:t>
      </w:r>
      <w:r w:rsidRPr="00F93330">
        <w:rPr>
          <w:vertAlign w:val="subscript"/>
        </w:rPr>
        <w:t>2</w:t>
      </w:r>
      <w:r w:rsidRPr="00880337">
        <w:t>S efter biofilteret, samt den anførte efterfølgende omregning til luft</w:t>
      </w:r>
      <w:r w:rsidR="00F93330">
        <w:softHyphen/>
      </w:r>
      <w:r w:rsidRPr="00880337">
        <w:t>mæng</w:t>
      </w:r>
      <w:r w:rsidR="00CF0B69">
        <w:softHyphen/>
      </w:r>
      <w:r w:rsidR="00F93330">
        <w:softHyphen/>
      </w:r>
      <w:r w:rsidRPr="00880337">
        <w:t>den mellem svovlfilteret og biofilteret viser, at emissionsgrænsen for opgraderingsanlægget på dette grundlag er overskredet, kan det blive nødvendigt at lave en yderligere kortlægning af H</w:t>
      </w:r>
      <w:r w:rsidRPr="00F93330">
        <w:rPr>
          <w:vertAlign w:val="subscript"/>
        </w:rPr>
        <w:t>2</w:t>
      </w:r>
      <w:r w:rsidRPr="00880337">
        <w:t>S på anlægget. Nature Energy vil blot gøre opmærksom på denne beregningsmæssige problem</w:t>
      </w:r>
      <w:r w:rsidR="00F93330">
        <w:softHyphen/>
      </w:r>
      <w:r w:rsidRPr="00880337">
        <w:t>stil</w:t>
      </w:r>
      <w:r w:rsidR="00F93330">
        <w:softHyphen/>
      </w:r>
      <w:r w:rsidRPr="00880337">
        <w:t>ling og en løsning må findes hvis der er behov for dette, selvfølgelig under forudsætning af at B-værdien for H</w:t>
      </w:r>
      <w:r w:rsidRPr="00F93330">
        <w:rPr>
          <w:vertAlign w:val="subscript"/>
        </w:rPr>
        <w:t>2</w:t>
      </w:r>
      <w:r w:rsidRPr="00880337">
        <w:t>S overholdes.</w:t>
      </w:r>
    </w:p>
    <w:p w:rsidR="00880337" w:rsidRDefault="00880337" w:rsidP="00880337"/>
    <w:p w:rsidR="00880337" w:rsidRDefault="00F93330" w:rsidP="00880337">
      <w:r>
        <w:t>Miljøgodkendelsen justeres, så standardvilkåret følges på dette punkt.</w:t>
      </w:r>
    </w:p>
    <w:p w:rsidR="00F93330" w:rsidRPr="00880337" w:rsidRDefault="00F93330" w:rsidP="00F93330">
      <w:pPr>
        <w:pStyle w:val="Overskrift3"/>
      </w:pPr>
      <w:r>
        <w:t>Støjgrænser for bebyggelser omkring anlægget</w:t>
      </w:r>
    </w:p>
    <w:p w:rsidR="00880337" w:rsidRDefault="00880337" w:rsidP="00F93330">
      <w:r w:rsidRPr="00880337">
        <w:t>Med hensyn til støjvilkåret i vilkår 11 angående grænseværdier i første kolonne for Køng,</w:t>
      </w:r>
      <w:r w:rsidR="00F93330">
        <w:t xml:space="preserve"> Lundby, Sallerup og Sværdborg, har ansøger følgende kommentar</w:t>
      </w:r>
      <w:r w:rsidRPr="00880337">
        <w:t>:</w:t>
      </w:r>
    </w:p>
    <w:p w:rsidR="00F93330" w:rsidRPr="00880337" w:rsidRDefault="00F93330" w:rsidP="00F93330"/>
    <w:p w:rsidR="00880337" w:rsidRPr="00880337" w:rsidRDefault="00880337" w:rsidP="00880337">
      <w:r w:rsidRPr="00880337">
        <w:t xml:space="preserve">Det er ikke et problem at overholde de vilkårsfastlagte grænseværdier, men det kan jo få betydning for de erhverv som ligger ved disse, hvis grænseværdierne skærpes. </w:t>
      </w:r>
    </w:p>
    <w:p w:rsidR="00880337" w:rsidRPr="00880337" w:rsidRDefault="00880337" w:rsidP="00880337"/>
    <w:p w:rsidR="00880337" w:rsidRPr="00880337" w:rsidRDefault="00880337" w:rsidP="00880337">
      <w:r w:rsidRPr="00880337">
        <w:lastRenderedPageBreak/>
        <w:t>Sallerup og Sværdborg er udlagt til blandet bolig og erhverv. Disse landsbyer behøver således ikke at være anført i skemaet i den første kolonne, da de vil være omfattet af støjgrænserne i næste kolonne.</w:t>
      </w:r>
    </w:p>
    <w:p w:rsidR="00880337" w:rsidRPr="00880337" w:rsidRDefault="00880337" w:rsidP="00880337"/>
    <w:p w:rsidR="00880337" w:rsidRPr="00880337" w:rsidRDefault="00880337" w:rsidP="00880337">
      <w:r w:rsidRPr="00880337">
        <w:t>Hvis kommunen finder, at den faktiske arealanvendelse i Sallerup og Sværdborg er mere støjføl</w:t>
      </w:r>
      <w:r w:rsidR="00F93330">
        <w:softHyphen/>
      </w:r>
      <w:r w:rsidRPr="00880337">
        <w:t>som end den planlagte arealanvendelse, skal kommunen fastsætte skrappere støjgrænser. Dette kræver dog, at kommunen i afgørelsen redegør herfor og nøje fastlægger de relevante områders grænse og angivne områdetype, jf. vejledningens afsnit 2.2.3.</w:t>
      </w:r>
    </w:p>
    <w:p w:rsidR="00880337" w:rsidRPr="00880337" w:rsidRDefault="00880337" w:rsidP="00880337"/>
    <w:p w:rsidR="00880337" w:rsidRPr="00880337" w:rsidRDefault="00880337" w:rsidP="00880337">
      <w:r w:rsidRPr="00880337">
        <w:t>Dette vil så også få betydning for de erhverv, som ligger i landsbyerne, idet tilgrænsende erhverv vil skulle overholde de skrappere støjgrænser i skel.</w:t>
      </w:r>
    </w:p>
    <w:p w:rsidR="00880337" w:rsidRDefault="00880337" w:rsidP="00880337"/>
    <w:p w:rsidR="00F93330" w:rsidRDefault="00F93330" w:rsidP="00880337">
      <w:r>
        <w:t>Miljøgodkendelsen fastholdes som den er på dette punkt, idet der anvendes støjgrænser svarende til de støjgrænser der vil blive anvendt i eventuelle andre sager i bebyggelserne.</w:t>
      </w:r>
    </w:p>
    <w:p w:rsidR="00880337" w:rsidRPr="00880337" w:rsidRDefault="00F93330" w:rsidP="00F93330">
      <w:pPr>
        <w:pStyle w:val="Overskrift3"/>
      </w:pPr>
      <w:r>
        <w:t>Beskyttelse af OSD og indvindingsområder for almen vandforsyning</w:t>
      </w:r>
    </w:p>
    <w:p w:rsidR="00880337" w:rsidRDefault="00880337" w:rsidP="00880337">
      <w:r w:rsidRPr="00880337">
        <w:t>Der står i kommunens gennemgang at biogasanlægget er ikke omfattet af statens udmelding om retningslinje 41 og 42 i vandplanen.</w:t>
      </w:r>
      <w:r w:rsidR="00F93330">
        <w:t xml:space="preserve"> </w:t>
      </w:r>
      <w:r w:rsidRPr="00880337">
        <w:t>Disse retningslinjer er blevet afløst af BEK nr. 1697 af 21/12/2016 og tilhørende vejledning.</w:t>
      </w:r>
    </w:p>
    <w:p w:rsidR="00C646F2" w:rsidRDefault="00C646F2" w:rsidP="00880337"/>
    <w:p w:rsidR="00A80225" w:rsidRDefault="00C646F2" w:rsidP="00880337">
      <w:r>
        <w:t>Miljøgodkendelsens konklusion er den samme på dette område, men re</w:t>
      </w:r>
      <w:r w:rsidR="00F55075">
        <w:t>degørelsens tekst er tilpasset.</w:t>
      </w:r>
    </w:p>
    <w:p w:rsidR="00A80225" w:rsidRDefault="00A80225" w:rsidP="00A80225">
      <w:pPr>
        <w:pStyle w:val="Overskrift3"/>
      </w:pPr>
      <w:r>
        <w:t>Oplysninger om lugtkilder</w:t>
      </w:r>
    </w:p>
    <w:p w:rsidR="004C091D" w:rsidRDefault="00A80225" w:rsidP="00880337">
      <w:r>
        <w:t>Enheden for lugtemission anvendt i tabel 2 er rettet. Desuden er størrelsen af de enkelte emis</w:t>
      </w:r>
      <w:r>
        <w:softHyphen/>
        <w:t>sioner</w:t>
      </w:r>
      <w:r w:rsidR="004C091D">
        <w:t xml:space="preserve"> justeret</w:t>
      </w:r>
      <w:r>
        <w:t xml:space="preserve">, så de beskriver den gennemsnitlige emission og </w:t>
      </w:r>
      <w:r w:rsidR="004C091D">
        <w:t>ikke emissionen på minutbasis.</w:t>
      </w:r>
    </w:p>
    <w:p w:rsidR="004C091D" w:rsidRDefault="004C091D" w:rsidP="00880337"/>
    <w:p w:rsidR="00136A39" w:rsidRDefault="004C091D" w:rsidP="00880337">
      <w:r>
        <w:t xml:space="preserve">Ved OML-beregning </w:t>
      </w:r>
      <w:r w:rsidR="00876DA2">
        <w:t xml:space="preserve">anvendes minut-værdier for emissionen ved at multiplicere emissionen med kvadratrod 60. </w:t>
      </w:r>
    </w:p>
    <w:p w:rsidR="0051087B" w:rsidRDefault="0051087B" w:rsidP="0051087B">
      <w:pPr>
        <w:pStyle w:val="Overskrift3"/>
      </w:pPr>
      <w:r>
        <w:t>Tilførsel af biomasser der ikke findes på ”affald til Jord” bekendtgørelsens bilag 1</w:t>
      </w:r>
    </w:p>
    <w:p w:rsidR="00C66755" w:rsidRDefault="00C66755" w:rsidP="0051087B">
      <w:r>
        <w:t xml:space="preserve">Ansøger mener at der efter ansøgning efter § 19 i lov om miljøbeskyttelse kan opnås tilladelse til at afgasse og udsprede biomasse, der ikke er forhåndsaccepteret til anvendelse til jordbrugsformål. </w:t>
      </w:r>
    </w:p>
    <w:p w:rsidR="00C66755" w:rsidRDefault="00C66755" w:rsidP="0051087B"/>
    <w:p w:rsidR="0051087B" w:rsidRPr="0051087B" w:rsidRDefault="00C66755" w:rsidP="0051087B">
      <w:r>
        <w:t>Vordingborg Kommune er ikke enig heri.</w:t>
      </w:r>
    </w:p>
    <w:p w:rsidR="003A7FF6" w:rsidRDefault="003A7FF6" w:rsidP="003A7FF6">
      <w:bookmarkStart w:id="108" w:name="_Toc523409331"/>
    </w:p>
    <w:p w:rsidR="003A7FF6" w:rsidRDefault="003A7FF6" w:rsidP="003A7FF6">
      <w:pPr>
        <w:pStyle w:val="Overskrift2"/>
        <w:ind w:left="851" w:hanging="851"/>
      </w:pPr>
      <w:bookmarkStart w:id="109" w:name="_Toc8137294"/>
      <w:bookmarkStart w:id="110" w:name="_Toc12533038"/>
      <w:r>
        <w:t>Lokalrådets bemærkninger</w:t>
      </w:r>
      <w:bookmarkEnd w:id="109"/>
      <w:bookmarkEnd w:id="110"/>
    </w:p>
    <w:p w:rsidR="00136A39" w:rsidRPr="00136A39" w:rsidRDefault="00C66755" w:rsidP="00C66755">
      <w:r>
        <w:t>Der er ikke indkommet høringssvar fra lokalrådet.</w:t>
      </w:r>
    </w:p>
    <w:p w:rsidR="003A7FF6" w:rsidRDefault="003A7FF6" w:rsidP="003A7FF6"/>
    <w:p w:rsidR="003A7FF6" w:rsidRDefault="008A61A4" w:rsidP="003A7FF6">
      <w:pPr>
        <w:pStyle w:val="Overskrift2"/>
        <w:ind w:left="851" w:hanging="851"/>
      </w:pPr>
      <w:bookmarkStart w:id="111" w:name="_Toc12533039"/>
      <w:r>
        <w:t>høring</w:t>
      </w:r>
      <w:r w:rsidR="00E775DB">
        <w:t>sbidrag fra privatpersoner</w:t>
      </w:r>
      <w:bookmarkEnd w:id="111"/>
    </w:p>
    <w:p w:rsidR="003A7FF6" w:rsidRDefault="003A7FF6" w:rsidP="003A7FF6">
      <w:r>
        <w:t xml:space="preserve">I henhold til godkendelsesbekendtgørelsens § 17 </w:t>
      </w:r>
      <w:r w:rsidR="008A61A4">
        <w:t xml:space="preserve">og miljøvurderingslovens § 24 stk. 2 </w:t>
      </w:r>
      <w:r>
        <w:t>skal of</w:t>
      </w:r>
      <w:r w:rsidR="008A61A4">
        <w:softHyphen/>
      </w:r>
      <w:r>
        <w:t>fentligheden have haft lejlighed til at kom</w:t>
      </w:r>
      <w:r w:rsidR="00D20F5E">
        <w:softHyphen/>
      </w:r>
      <w:r>
        <w:t>mentere ansøgningen og udkast til afgørelse.</w:t>
      </w:r>
    </w:p>
    <w:p w:rsidR="003A7FF6" w:rsidRDefault="003A7FF6" w:rsidP="003A7FF6"/>
    <w:p w:rsidR="00D20F5E" w:rsidRDefault="003A7FF6" w:rsidP="003A7FF6">
      <w:r>
        <w:t xml:space="preserve">Ansøgningsmaterialet og udkast til afgørelse har været tilgængelig på Vordingborg Kommunes hjemmeside i perioden fra </w:t>
      </w:r>
      <w:r w:rsidR="001032E4">
        <w:t xml:space="preserve">den 25. februar 2019 </w:t>
      </w:r>
      <w:r>
        <w:t xml:space="preserve">til </w:t>
      </w:r>
      <w:r w:rsidR="001032E4">
        <w:t>22. april 2019</w:t>
      </w:r>
      <w:r>
        <w:t>.</w:t>
      </w:r>
    </w:p>
    <w:p w:rsidR="00D20F5E" w:rsidRDefault="00D20F5E" w:rsidP="003A7FF6"/>
    <w:p w:rsidR="00871729" w:rsidRDefault="008A61A4" w:rsidP="003A7FF6">
      <w:r>
        <w:lastRenderedPageBreak/>
        <w:t xml:space="preserve">Jævnfør miljøvurderingslovens § 37 nr. 3 og 5 gennemgås de </w:t>
      </w:r>
      <w:r w:rsidR="00D20F5E">
        <w:t>indkom</w:t>
      </w:r>
      <w:r>
        <w:t>ne</w:t>
      </w:r>
      <w:r w:rsidR="00D20F5E">
        <w:t xml:space="preserve"> høringssvar </w:t>
      </w:r>
      <w:r>
        <w:t>i det føl</w:t>
      </w:r>
      <w:r>
        <w:softHyphen/>
        <w:t>gen</w:t>
      </w:r>
      <w:r>
        <w:softHyphen/>
        <w:t xml:space="preserve">de. Der er bidrag </w:t>
      </w:r>
      <w:r w:rsidR="00D20F5E">
        <w:t xml:space="preserve">fra </w:t>
      </w:r>
      <w:r w:rsidR="00A87DE8">
        <w:t>2</w:t>
      </w:r>
      <w:r w:rsidR="00D5098A">
        <w:t xml:space="preserve">8 personer, </w:t>
      </w:r>
      <w:r>
        <w:t>og</w:t>
      </w:r>
      <w:r w:rsidR="00D5098A">
        <w:t xml:space="preserve"> </w:t>
      </w:r>
      <w:r>
        <w:t xml:space="preserve">de </w:t>
      </w:r>
      <w:r w:rsidR="00D5098A">
        <w:t xml:space="preserve">forholder sig </w:t>
      </w:r>
      <w:r>
        <w:t xml:space="preserve">alle </w:t>
      </w:r>
      <w:r w:rsidR="00D5098A">
        <w:t>kritisk til projektet. Bemærk</w:t>
      </w:r>
      <w:r w:rsidR="00136A39">
        <w:softHyphen/>
      </w:r>
      <w:r w:rsidR="00D5098A">
        <w:t>ningerne fal</w:t>
      </w:r>
      <w:r>
        <w:softHyphen/>
      </w:r>
      <w:r w:rsidR="00D5098A">
        <w:t>der inden for følgende emner:</w:t>
      </w:r>
    </w:p>
    <w:p w:rsidR="004859F5" w:rsidRDefault="004859F5" w:rsidP="004859F5">
      <w:pPr>
        <w:pStyle w:val="Overskrift3"/>
      </w:pPr>
      <w:r>
        <w:t>Ansøgningens og miljøgodkendelsens detaljeringsgrad</w:t>
      </w:r>
    </w:p>
    <w:p w:rsidR="003D2793" w:rsidRDefault="00D20F5E" w:rsidP="003A7FF6">
      <w:r>
        <w:t>I flere høringssvar udtrykkes bekymring for den begrænsede detaljeringsgrad i ansøgningen og mil</w:t>
      </w:r>
      <w:r w:rsidR="00136A39">
        <w:softHyphen/>
      </w:r>
      <w:r w:rsidR="00D5098A">
        <w:softHyphen/>
      </w:r>
      <w:r>
        <w:t xml:space="preserve">jøgodkendelsen. </w:t>
      </w:r>
      <w:r w:rsidR="00F7675A">
        <w:t>Ved virksomheder der ikke er omfattet af standardvilkår indeholder</w:t>
      </w:r>
      <w:r>
        <w:t xml:space="preserve"> ansøg</w:t>
      </w:r>
      <w:r w:rsidR="00F7675A">
        <w:softHyphen/>
      </w:r>
      <w:r>
        <w:t>ninger</w:t>
      </w:r>
      <w:r w:rsidRPr="00080F7C">
        <w:t xml:space="preserve"> om miljøgodkendelse detaljerede op</w:t>
      </w:r>
      <w:r w:rsidR="00D5098A">
        <w:softHyphen/>
      </w:r>
      <w:r w:rsidRPr="00080F7C">
        <w:t>lys</w:t>
      </w:r>
      <w:r>
        <w:softHyphen/>
      </w:r>
      <w:r w:rsidRPr="00080F7C">
        <w:t>ninger om virksom</w:t>
      </w:r>
      <w:r w:rsidRPr="00080F7C">
        <w:softHyphen/>
        <w:t>hedens indretning og drift, og godkendelsesmyn</w:t>
      </w:r>
      <w:r>
        <w:softHyphen/>
      </w:r>
      <w:r w:rsidRPr="00080F7C">
        <w:t>dig</w:t>
      </w:r>
      <w:r>
        <w:softHyphen/>
      </w:r>
      <w:r w:rsidRPr="00080F7C">
        <w:t xml:space="preserve">heden </w:t>
      </w:r>
      <w:r>
        <w:t>kunn</w:t>
      </w:r>
      <w:r w:rsidRPr="00080F7C">
        <w:t>e forholde sig til de processer, der medfører emissioner og mil</w:t>
      </w:r>
      <w:r w:rsidR="00F7675A">
        <w:softHyphen/>
      </w:r>
      <w:r w:rsidRPr="00080F7C">
        <w:t>jøpåvirk</w:t>
      </w:r>
      <w:r w:rsidRPr="00080F7C">
        <w:softHyphen/>
        <w:t>nin</w:t>
      </w:r>
      <w:r w:rsidRPr="00080F7C">
        <w:softHyphen/>
        <w:t xml:space="preserve">ger. </w:t>
      </w:r>
    </w:p>
    <w:p w:rsidR="003D2793" w:rsidRDefault="003D2793" w:rsidP="003A7FF6"/>
    <w:p w:rsidR="00D20F5E" w:rsidRDefault="00D20F5E" w:rsidP="003A7FF6">
      <w:r w:rsidRPr="00080F7C">
        <w:t>For biogas</w:t>
      </w:r>
      <w:r w:rsidRPr="00080F7C">
        <w:softHyphen/>
        <w:t>anlæg og andre virk</w:t>
      </w:r>
      <w:r>
        <w:softHyphen/>
      </w:r>
      <w:r w:rsidRPr="00080F7C">
        <w:t>somhedstyper med standardvilkår er fokus primært på emissioner og miljøpåvirkninger, og de tek</w:t>
      </w:r>
      <w:r>
        <w:softHyphen/>
      </w:r>
      <w:r w:rsidRPr="00080F7C">
        <w:t xml:space="preserve">niske løsninger er standard for branchen. På de præmisser </w:t>
      </w:r>
      <w:r>
        <w:t>men</w:t>
      </w:r>
      <w:r w:rsidRPr="00080F7C">
        <w:t xml:space="preserve">er </w:t>
      </w:r>
      <w:r>
        <w:t xml:space="preserve">vi, </w:t>
      </w:r>
      <w:r w:rsidRPr="00080F7C">
        <w:t>at miljøgodkende</w:t>
      </w:r>
      <w:r>
        <w:t>lsen af virk</w:t>
      </w:r>
      <w:r>
        <w:softHyphen/>
        <w:t xml:space="preserve">somheden kan gives </w:t>
      </w:r>
      <w:r w:rsidRPr="00080F7C">
        <w:t>på det foreliggende grundlag.</w:t>
      </w:r>
    </w:p>
    <w:p w:rsidR="004859F5" w:rsidRDefault="004859F5" w:rsidP="004859F5">
      <w:pPr>
        <w:pStyle w:val="Overskrift3"/>
      </w:pPr>
      <w:r>
        <w:t>BAT</w:t>
      </w:r>
    </w:p>
    <w:p w:rsidR="003E3058" w:rsidRDefault="00225D52" w:rsidP="00225D52">
      <w:r w:rsidRPr="00225D52">
        <w:t>For så vidt angår anvendelsen af BAT</w:t>
      </w:r>
      <w:r>
        <w:t xml:space="preserve"> har v</w:t>
      </w:r>
      <w:r w:rsidRPr="00225D52">
        <w:t>irksomheden gennemgået mulighederne for anven</w:t>
      </w:r>
      <w:r>
        <w:softHyphen/>
      </w:r>
      <w:r w:rsidRPr="00225D52">
        <w:t>delse af bedste tilgængelige teknik, og Vordingborg Kommune har på enkelte områder forlangt forbedringer med henvisning til BAT.</w:t>
      </w:r>
      <w:r>
        <w:t xml:space="preserve"> BAT er ikke en detaljeret gennemgang af virksomhedens maskiner og udstyr, men derimod mere virksomhedens valg af processer. For eksempel anser vi bio-filteret for BAT, ligesom anvendelsen af lukkede procesanlæg med kontrolleret ventilation. Vi anser overvejels</w:t>
      </w:r>
      <w:r w:rsidR="00136A39">
        <w:t>erne om BAT for fyldestgørende.</w:t>
      </w:r>
    </w:p>
    <w:p w:rsidR="003E3058" w:rsidRDefault="003E3058" w:rsidP="003E3058">
      <w:pPr>
        <w:pStyle w:val="Overskrift3"/>
      </w:pPr>
      <w:r>
        <w:t>CO</w:t>
      </w:r>
      <w:r w:rsidRPr="003E3058">
        <w:rPr>
          <w:vertAlign w:val="subscript"/>
        </w:rPr>
        <w:t>2</w:t>
      </w:r>
      <w:r>
        <w:t>-regnskab</w:t>
      </w:r>
    </w:p>
    <w:p w:rsidR="0090001A" w:rsidRDefault="003E3058" w:rsidP="003E3058">
      <w:r>
        <w:t>Der rejses spørgsmål om, hvorvidt miljøgodkendelsen burde indeholde et CO</w:t>
      </w:r>
      <w:r w:rsidRPr="003E3058">
        <w:rPr>
          <w:vertAlign w:val="subscript"/>
        </w:rPr>
        <w:t>2</w:t>
      </w:r>
      <w:r>
        <w:t>-regnskab for pro</w:t>
      </w:r>
      <w:r>
        <w:softHyphen/>
        <w:t>jektet.</w:t>
      </w:r>
      <w:r w:rsidR="0090001A">
        <w:t xml:space="preserve"> </w:t>
      </w:r>
    </w:p>
    <w:p w:rsidR="0090001A" w:rsidRDefault="0090001A" w:rsidP="003E3058"/>
    <w:p w:rsidR="00372D46" w:rsidRDefault="0090001A" w:rsidP="00225D52">
      <w:r>
        <w:t>Miljøgodkendelsen skal ikke forholde sig til det emne, som må forventes at være afklaret, idet bio</w:t>
      </w:r>
      <w:r>
        <w:softHyphen/>
        <w:t>gas søges fremmet på grund af dets positive bidrag i klimaregnskabet. Miljøgodkendelsen skal forholde sig til virksomhedens emissioner og gener for omkringboende.</w:t>
      </w:r>
    </w:p>
    <w:p w:rsidR="00372D46" w:rsidRDefault="00372D46" w:rsidP="00372D46">
      <w:pPr>
        <w:pStyle w:val="Overskrift3"/>
      </w:pPr>
      <w:r>
        <w:t>Mulighed for at kræve standsning af virksomhed ved stort uheld</w:t>
      </w:r>
    </w:p>
    <w:p w:rsidR="0093610B" w:rsidRDefault="00305B66" w:rsidP="00225D52">
      <w:r>
        <w:t>Høringsudkastet til miljøgodkendelsen indeholdt</w:t>
      </w:r>
      <w:r w:rsidR="00372D46">
        <w:t xml:space="preserve"> ikke den del af standardvilkår 2, der giver </w:t>
      </w:r>
      <w:r>
        <w:t>tilsyns</w:t>
      </w:r>
      <w:r>
        <w:softHyphen/>
        <w:t xml:space="preserve">myndigheden </w:t>
      </w:r>
      <w:r w:rsidR="00372D46">
        <w:t>mulighed for at standse hele eller dele af anlægget i tilfælde af uheld</w:t>
      </w:r>
      <w:r w:rsidR="002229C1">
        <w:t>, der medfører umiddelbar fare for menneskers sundhed, eller i betydeligt omfang truer med at påvirke miljøet negativt</w:t>
      </w:r>
      <w:r w:rsidR="00372D46">
        <w:t>.</w:t>
      </w:r>
    </w:p>
    <w:p w:rsidR="002229C1" w:rsidRDefault="002229C1" w:rsidP="00225D52"/>
    <w:p w:rsidR="000A72DB" w:rsidRPr="0090001A" w:rsidRDefault="002229C1" w:rsidP="00225D52">
      <w:r>
        <w:t>Et biogasanlæg kan ikke standses på kort tid, så det er næppe realistisk at anvende vilkåret i forbindelse med uheld på anlægget. Der vil formentlig være mere fokus på at sikre indeslutningen bevaret og afhjælpe eventuelle udslip. Vilkåret er medtaget i den endelige miljøgodkendelse, for det tilfælde at det kunne være nyttigt.</w:t>
      </w:r>
    </w:p>
    <w:p w:rsidR="0093610B" w:rsidRDefault="0093610B" w:rsidP="0093610B">
      <w:pPr>
        <w:pStyle w:val="Overskrift3"/>
      </w:pPr>
      <w:r>
        <w:t>Støj</w:t>
      </w:r>
    </w:p>
    <w:p w:rsidR="0093610B" w:rsidRDefault="0093610B" w:rsidP="0093610B">
      <w:r>
        <w:t>Det bemærkes, at støjberegningen ikke tager hensyn til et 15 meter hul i støjvolden langs tilkør</w:t>
      </w:r>
      <w:r w:rsidR="00F03F1A">
        <w:softHyphen/>
      </w:r>
      <w:r>
        <w:t>selsvejen. Vi vurderer, at</w:t>
      </w:r>
      <w:r w:rsidRPr="00080F7C">
        <w:t xml:space="preserve"> </w:t>
      </w:r>
      <w:r>
        <w:t>h</w:t>
      </w:r>
      <w:r w:rsidRPr="00080F7C">
        <w:t xml:space="preserve">ullet i støjvolden kun </w:t>
      </w:r>
      <w:r w:rsidR="00136A39">
        <w:t xml:space="preserve">har </w:t>
      </w:r>
      <w:r w:rsidRPr="00080F7C">
        <w:t>betydning for støj fra køretøjer der kører på tilkørselsvejen, og det vil ikke have betydning så langt fra de nærmeste boliger.</w:t>
      </w:r>
    </w:p>
    <w:p w:rsidR="00722AE8" w:rsidRDefault="00722AE8" w:rsidP="0093610B"/>
    <w:p w:rsidR="00F7675A" w:rsidRDefault="00F7675A" w:rsidP="0093610B">
      <w:r>
        <w:lastRenderedPageBreak/>
        <w:t>Ved den endelige støjberegning vil ansøger undersøge behovet for støjdæmpning, og om nød</w:t>
      </w:r>
      <w:r>
        <w:softHyphen/>
        <w:t>vendigt etablere en let støjvæg over den nedgravede ledning.</w:t>
      </w:r>
    </w:p>
    <w:p w:rsidR="00F7675A" w:rsidRDefault="00F7675A" w:rsidP="0093610B"/>
    <w:p w:rsidR="00722AE8" w:rsidRDefault="00722AE8" w:rsidP="0093610B">
      <w:r>
        <w:t>Der udtrykkes ønske om krav til trafikkens fordeling på døgnet, for at sikre overholdelse af støj</w:t>
      </w:r>
      <w:r>
        <w:softHyphen/>
        <w:t>grænserne. Støjgrænserne vil med det beskrevne kørselsomfang være ove</w:t>
      </w:r>
      <w:r w:rsidR="00E775DB">
        <w:t>rholdt såvel dag, aften og nat.</w:t>
      </w:r>
    </w:p>
    <w:p w:rsidR="003D2793" w:rsidRDefault="00643ED5" w:rsidP="003D2793">
      <w:pPr>
        <w:pStyle w:val="Overskrift3"/>
      </w:pPr>
      <w:r>
        <w:t>Lugtvilkår (vilkår 7 og 9)</w:t>
      </w:r>
    </w:p>
    <w:p w:rsidR="00643ED5" w:rsidRDefault="003D2793" w:rsidP="0093610B">
      <w:r>
        <w:t>Miljøstyrelsens vejledende lugtgrænser på 5 – 10 LE/m</w:t>
      </w:r>
      <w:r w:rsidRPr="003D2793">
        <w:rPr>
          <w:vertAlign w:val="superscript"/>
        </w:rPr>
        <w:t>3</w:t>
      </w:r>
      <w:r>
        <w:t xml:space="preserve"> anvendes i miljøgodkendelsen</w:t>
      </w:r>
      <w:r w:rsidR="00643ED5">
        <w:t>s vilkår 7</w:t>
      </w:r>
      <w:r w:rsidR="004718C0">
        <w:t xml:space="preserve"> (øvrige vilkår)</w:t>
      </w:r>
      <w:r>
        <w:t xml:space="preserve">, og der spørges om det er godt nok. Vordingborg Kommune </w:t>
      </w:r>
      <w:r w:rsidR="004718C0">
        <w:t xml:space="preserve">har </w:t>
      </w:r>
      <w:r>
        <w:t xml:space="preserve">ikke fundet grund til at afvige fra de vejledende </w:t>
      </w:r>
      <w:r w:rsidR="00643ED5">
        <w:t>grænse</w:t>
      </w:r>
      <w:r>
        <w:t xml:space="preserve">værdier. </w:t>
      </w:r>
    </w:p>
    <w:p w:rsidR="00643ED5" w:rsidRDefault="00643ED5" w:rsidP="0093610B"/>
    <w:p w:rsidR="003D2793" w:rsidRDefault="003D2793" w:rsidP="0093610B">
      <w:r>
        <w:t xml:space="preserve">Grænseværdierne gælder for den højeste </w:t>
      </w:r>
      <w:r w:rsidR="000D5874">
        <w:t xml:space="preserve">99 %-fraktil opgjort på månedsbasis henover året. </w:t>
      </w:r>
      <w:r w:rsidR="00643ED5">
        <w:t xml:space="preserve">I størstedelen af tiden vil lugten være væsentligt mindre. </w:t>
      </w:r>
      <w:r w:rsidR="000D5874">
        <w:t xml:space="preserve">Da </w:t>
      </w:r>
      <w:r w:rsidR="00643ED5">
        <w:t>modelbe</w:t>
      </w:r>
      <w:r w:rsidR="00643ED5">
        <w:softHyphen/>
        <w:t>regningen udføres for kilder med konstant emission skyldes variationen i de</w:t>
      </w:r>
      <w:r w:rsidR="004718C0">
        <w:t>t</w:t>
      </w:r>
      <w:r w:rsidR="00643ED5">
        <w:t xml:space="preserve"> beregnede lugt</w:t>
      </w:r>
      <w:r w:rsidR="004718C0">
        <w:t>bidrag</w:t>
      </w:r>
      <w:r w:rsidR="00643ED5">
        <w:t xml:space="preserve"> virkningen af vej</w:t>
      </w:r>
      <w:r w:rsidR="004718C0">
        <w:t>r</w:t>
      </w:r>
      <w:r w:rsidR="00643ED5">
        <w:t xml:space="preserve"> og vind.</w:t>
      </w:r>
    </w:p>
    <w:p w:rsidR="00643ED5" w:rsidRDefault="00643ED5" w:rsidP="0093610B"/>
    <w:p w:rsidR="00C30B6E" w:rsidRDefault="00643ED5" w:rsidP="0093610B">
      <w:r>
        <w:t xml:space="preserve">Grænseværdierne i vilkår 7 </w:t>
      </w:r>
      <w:r w:rsidR="00C30B6E">
        <w:t xml:space="preserve">(øvrige vilkår) </w:t>
      </w:r>
      <w:r>
        <w:t>refererer udelukkende til modelberegnet lugtimmission.</w:t>
      </w:r>
    </w:p>
    <w:p w:rsidR="00C30B6E" w:rsidRDefault="00C30B6E" w:rsidP="0093610B"/>
    <w:p w:rsidR="002C61A9" w:rsidRDefault="00C30B6E" w:rsidP="0093610B">
      <w:r>
        <w:t>Vilkår 9</w:t>
      </w:r>
      <w:r w:rsidR="00643ED5">
        <w:t xml:space="preserve"> </w:t>
      </w:r>
      <w:r>
        <w:t xml:space="preserve">(øvrige vilkår) </w:t>
      </w:r>
      <w:r w:rsidR="004718C0">
        <w:t>baserer sig på tilsynsmyndighedens subjektive vurdering, som tænke</w:t>
      </w:r>
      <w:r w:rsidR="002C61A9">
        <w:t xml:space="preserve">s anvendt i det daglige tilsyn. </w:t>
      </w:r>
    </w:p>
    <w:p w:rsidR="00136A39" w:rsidRDefault="00136A39" w:rsidP="0093610B"/>
    <w:p w:rsidR="00643ED5" w:rsidRDefault="004718C0" w:rsidP="0093610B">
      <w:r>
        <w:t>På grund af den usikkerhed der er forbundet med størrelsen af lugtbidraget fra virksomhedens forskellige kilder sættes vilkår, der giver tilsynsmyndigheden mulighed for at kræve</w:t>
      </w:r>
      <w:r w:rsidR="00183EC5">
        <w:t xml:space="preserve"> lugtbidraget dokumenteret ved OML-beregning på grundlag af de faktiske emissioner.</w:t>
      </w:r>
    </w:p>
    <w:p w:rsidR="008C62D9" w:rsidRDefault="008C62D9" w:rsidP="008C62D9">
      <w:pPr>
        <w:pStyle w:val="Overskrift3"/>
      </w:pPr>
      <w:r>
        <w:t>Lugt fra planlageret</w:t>
      </w:r>
      <w:r w:rsidR="00F03F1A">
        <w:t xml:space="preserve"> og andre bemærkninger om lugt</w:t>
      </w:r>
    </w:p>
    <w:p w:rsidR="003C12E2" w:rsidRDefault="008C62D9" w:rsidP="00722AE8">
      <w:r>
        <w:t>Det bemærkes, at lugten fra planlageret i OML-beregningen estimeres ud fra måling af lugtemis</w:t>
      </w:r>
      <w:r>
        <w:softHyphen/>
        <w:t>sion ved et komposteringsanlæg, og at det næppe er sammenligneligt med roeaffald og mæsk.</w:t>
      </w:r>
      <w:r w:rsidR="003C12E2">
        <w:t xml:space="preserve"> </w:t>
      </w:r>
      <w:r w:rsidR="00722AE8">
        <w:t xml:space="preserve">Der </w:t>
      </w:r>
      <w:r>
        <w:t xml:space="preserve">ønskes </w:t>
      </w:r>
      <w:r w:rsidR="003C12E2">
        <w:t xml:space="preserve">i øvrigt </w:t>
      </w:r>
      <w:r>
        <w:t>mere restriktive formuleringer</w:t>
      </w:r>
      <w:r w:rsidR="003C12E2">
        <w:t xml:space="preserve"> i redegørelsen, for</w:t>
      </w:r>
      <w:r>
        <w:t xml:space="preserve"> bedre </w:t>
      </w:r>
      <w:r w:rsidR="003C12E2">
        <w:t>at sikre</w:t>
      </w:r>
      <w:r>
        <w:t xml:space="preserve"> naboerne mod lugt</w:t>
      </w:r>
      <w:r w:rsidR="003C12E2">
        <w:softHyphen/>
      </w:r>
      <w:r>
        <w:t xml:space="preserve">gener. </w:t>
      </w:r>
    </w:p>
    <w:p w:rsidR="003C12E2" w:rsidRDefault="003C12E2" w:rsidP="00722AE8"/>
    <w:p w:rsidR="00722AE8" w:rsidRDefault="008C62D9" w:rsidP="00722AE8">
      <w:r>
        <w:t>Hertil bemærkes, at lugtgrænserne fastsættes i miljø</w:t>
      </w:r>
      <w:r>
        <w:softHyphen/>
        <w:t xml:space="preserve">godkendelsens vilkår. </w:t>
      </w:r>
      <w:r w:rsidR="003C12E2">
        <w:t>Vi deler bekymringen om forudsætningerne for lugtberegningen, og sikrer derfor mulighed for etablering af lugtrensning, hvis forudsætningerne ikke holder.</w:t>
      </w:r>
    </w:p>
    <w:p w:rsidR="00F03F1A" w:rsidRDefault="00F03F1A" w:rsidP="00722AE8"/>
    <w:p w:rsidR="00C2385D" w:rsidRDefault="00F03F1A" w:rsidP="00F03F1A">
      <w:r>
        <w:t>Det bemærkes, at afstandene i tabel 3 ikke er korrekte. Forskellen på det vi har målt og de afstan</w:t>
      </w:r>
      <w:r>
        <w:softHyphen/>
        <w:t xml:space="preserve">de der gives i høringssvaret kan skyldes, at der i høringssvaret måles fra </w:t>
      </w:r>
      <w:r w:rsidR="00FA6FB7">
        <w:t>kanten af området, hvor vi har målt fra virksomhedens lugtcentrum. For de nærmeste boliger er afstanden til planlageret me</w:t>
      </w:r>
      <w:r w:rsidR="00FA6FB7">
        <w:softHyphen/>
        <w:t>re relevant end afstanden til lugtcentrum, som er afkastet fra lugtrenseanlægget. Vi retter af</w:t>
      </w:r>
      <w:r w:rsidR="00FA6FB7">
        <w:softHyphen/>
        <w:t>stan</w:t>
      </w:r>
      <w:r w:rsidR="00FA6FB7">
        <w:softHyphen/>
        <w:t>den fra 440 – 560 meter til 130 – 560 meter.</w:t>
      </w:r>
      <w:r w:rsidR="00C2385D">
        <w:t xml:space="preserve"> Afstandene til boligerne er anvendt til aflæsning af den med OML-modellen beregnede immission.</w:t>
      </w:r>
    </w:p>
    <w:p w:rsidR="009F12D4" w:rsidRDefault="009F12D4" w:rsidP="00F03F1A"/>
    <w:p w:rsidR="009F12D4" w:rsidRDefault="009F12D4" w:rsidP="00F03F1A">
      <w:r>
        <w:t>Det bemærkes, at der er et lokalt lugtmaksimum på 79 LE/m</w:t>
      </w:r>
      <w:r w:rsidRPr="009F12D4">
        <w:rPr>
          <w:vertAlign w:val="superscript"/>
        </w:rPr>
        <w:t>3</w:t>
      </w:r>
      <w:r>
        <w:t xml:space="preserve">. Dette lugtmaksimum ligger lige ved planlageret og dermed på virksomhedens område. </w:t>
      </w:r>
      <w:r w:rsidR="006018CA">
        <w:t>Den i høringssvaret omtalte afstand</w:t>
      </w:r>
      <w:r>
        <w:t xml:space="preserve"> på 200 meter er afstanden </w:t>
      </w:r>
      <w:r w:rsidR="006018CA">
        <w:t>fra</w:t>
      </w:r>
      <w:r>
        <w:t xml:space="preserve"> virksomhedens lugtcentrum</w:t>
      </w:r>
      <w:r w:rsidR="006018CA">
        <w:t xml:space="preserve"> til det lokale lugtmaksimum</w:t>
      </w:r>
      <w:r>
        <w:t>.</w:t>
      </w:r>
      <w:r w:rsidR="006018CA">
        <w:t xml:space="preserve"> </w:t>
      </w:r>
    </w:p>
    <w:p w:rsidR="00207DC2" w:rsidRDefault="00207DC2" w:rsidP="00F03F1A"/>
    <w:p w:rsidR="00207DC2" w:rsidRDefault="00207DC2" w:rsidP="00F03F1A">
      <w:r>
        <w:lastRenderedPageBreak/>
        <w:t>Det bemærkes, at der ikke er fundet dokumentation på lugt fra roepulp, og det mener man ikke er acceptabelt. Hvorvidt et givet produkt, som virksomheden modtager med henblik på afgasning, lugter eller ej har kun betydning for hvordan det skal opbevares. Ikke-lugtende biomasseaffald kan opbevares udendørs, hvorimod lugtende biomasseaffald skal opbevares indendørs med kontrol</w:t>
      </w:r>
      <w:r>
        <w:softHyphen/>
        <w:t xml:space="preserve">leret udsugning og luftrensning.  </w:t>
      </w:r>
    </w:p>
    <w:p w:rsidR="009F12D4" w:rsidRDefault="009F12D4" w:rsidP="00F03F1A"/>
    <w:p w:rsidR="009F12D4" w:rsidRDefault="009F12D4" w:rsidP="00F03F1A">
      <w:r>
        <w:t>Det bemærkes, at en ejendom, Næstvedvej 365, 4750 Lundby, ikke er medtaget i OML-beregnin</w:t>
      </w:r>
      <w:r>
        <w:softHyphen/>
        <w:t>ger</w:t>
      </w:r>
      <w:r>
        <w:softHyphen/>
        <w:t>ne. OML-beregningen beregner lugtimmissionen i cirkler omkring virksomhedens lugtcentrum, og beskæftiger sig således ikke med enkelthusstande.</w:t>
      </w:r>
      <w:r w:rsidR="003D2793">
        <w:t xml:space="preserve"> Næstvedvej 365 er tilføjet listen over </w:t>
      </w:r>
      <w:r w:rsidR="00136A39">
        <w:t xml:space="preserve">de </w:t>
      </w:r>
      <w:r w:rsidR="003D2793">
        <w:t>nær</w:t>
      </w:r>
      <w:r w:rsidR="00136A39">
        <w:softHyphen/>
      </w:r>
      <w:r w:rsidR="003D2793">
        <w:t>mest</w:t>
      </w:r>
      <w:r w:rsidR="00136A39">
        <w:t xml:space="preserve"> </w:t>
      </w:r>
      <w:r w:rsidR="00136A39">
        <w:softHyphen/>
      </w:r>
      <w:r w:rsidR="003D2793">
        <w:t>liggende boliger, i miljøgodkendelsens tabel 3.</w:t>
      </w:r>
    </w:p>
    <w:p w:rsidR="00941D55" w:rsidRDefault="00941D55" w:rsidP="00F03F1A"/>
    <w:p w:rsidR="00C2385D" w:rsidRDefault="00941D55" w:rsidP="00F03F1A">
      <w:r>
        <w:t xml:space="preserve">Der udtrykkes ønske om garanti for at anlægget ikke vil medføre lugtgener. Miljøgodkendelsens grænser for lugt </w:t>
      </w:r>
      <w:r w:rsidR="00F357B0">
        <w:t xml:space="preserve">skal overholdes, </w:t>
      </w:r>
      <w:r w:rsidR="00BF4091">
        <w:t xml:space="preserve">hvorved </w:t>
      </w:r>
      <w:r w:rsidR="007C51B7">
        <w:t>væsentlige lugtgener</w:t>
      </w:r>
      <w:r w:rsidR="00BF4091">
        <w:t xml:space="preserve"> undgås</w:t>
      </w:r>
      <w:r w:rsidR="007C51B7">
        <w:t>.</w:t>
      </w:r>
    </w:p>
    <w:p w:rsidR="00C2385D" w:rsidRDefault="00C2385D" w:rsidP="00C2385D">
      <w:pPr>
        <w:pStyle w:val="Overskrift3"/>
      </w:pPr>
      <w:r>
        <w:t>Risiko for brud på bundplade</w:t>
      </w:r>
    </w:p>
    <w:p w:rsidR="000A72DB" w:rsidRDefault="000A72DB" w:rsidP="00722AE8">
      <w:r>
        <w:t>Det bemærkes, at miljøgodkendelsen ikke forholder sig til risikoen for brud på bundplade i biomas</w:t>
      </w:r>
      <w:r>
        <w:softHyphen/>
        <w:t xml:space="preserve">sebeholdere, og heller ikke hvordan et eventuelt brud registreres. </w:t>
      </w:r>
    </w:p>
    <w:p w:rsidR="000A72DB" w:rsidRDefault="000A72DB" w:rsidP="00722AE8"/>
    <w:p w:rsidR="009F12D4" w:rsidRDefault="000A72DB" w:rsidP="00722AE8">
      <w:r>
        <w:t>Biomassebeholderne er omfattet af reglerne om beholderkontrol, så bl.a. indeholder krav om inspektion hvert 10.ende år.</w:t>
      </w:r>
    </w:p>
    <w:p w:rsidR="009F12D4" w:rsidRDefault="009F12D4" w:rsidP="009F12D4">
      <w:pPr>
        <w:pStyle w:val="Overskrift3"/>
      </w:pPr>
      <w:r>
        <w:t>Støj fra til- og frakørsel på Næstvedvej</w:t>
      </w:r>
    </w:p>
    <w:p w:rsidR="00BF4091" w:rsidRDefault="009F12D4" w:rsidP="009F12D4">
      <w:r>
        <w:t>Det bemærkes, at støj fra opbremsning og acceleration ved overkørslen til Næstvedvej ikke er medtaget i støjberegningen, men forventes at give en del gener.</w:t>
      </w:r>
      <w:r w:rsidR="00BF4091">
        <w:t xml:space="preserve"> </w:t>
      </w:r>
    </w:p>
    <w:p w:rsidR="009F12D4" w:rsidRDefault="009F12D4" w:rsidP="009F12D4"/>
    <w:p w:rsidR="009F12D4" w:rsidRPr="009F12D4" w:rsidRDefault="00F47170" w:rsidP="009F12D4">
      <w:r>
        <w:t>Det er ikke muligt at sætte vilkår herom i miljøgodkendelsen</w:t>
      </w:r>
      <w:r w:rsidR="00136A39">
        <w:t>, idet genen opstår udenfor virksom</w:t>
      </w:r>
      <w:r w:rsidR="00136A39">
        <w:softHyphen/>
        <w:t>hedens område</w:t>
      </w:r>
      <w:r>
        <w:t xml:space="preserve">. </w:t>
      </w:r>
    </w:p>
    <w:p w:rsidR="0093610B" w:rsidRDefault="0093610B" w:rsidP="0093610B">
      <w:pPr>
        <w:pStyle w:val="Overskrift3"/>
      </w:pPr>
      <w:r>
        <w:t>Idriftsætningstidspunkt</w:t>
      </w:r>
      <w:r w:rsidR="00F7147B">
        <w:t xml:space="preserve"> og indkøring</w:t>
      </w:r>
      <w:r w:rsidR="00252DEF">
        <w:t xml:space="preserve"> af lugtrenseanlægget</w:t>
      </w:r>
    </w:p>
    <w:p w:rsidR="00136A39" w:rsidRDefault="0093610B" w:rsidP="0093610B">
      <w:r>
        <w:t xml:space="preserve">Det foreslås, at indkøring af anlæg og lugtrenseanlæg sker i vintermånederne, for at begrænse lugtgenerne. </w:t>
      </w:r>
    </w:p>
    <w:p w:rsidR="00136A39" w:rsidRDefault="00136A39" w:rsidP="0093610B"/>
    <w:p w:rsidR="0093610B" w:rsidRDefault="0093610B" w:rsidP="0093610B">
      <w:r>
        <w:t xml:space="preserve">Det kunne være hensigtsmæssigt, men </w:t>
      </w:r>
      <w:r w:rsidR="00136A39">
        <w:t xml:space="preserve">det </w:t>
      </w:r>
      <w:r>
        <w:t xml:space="preserve">kan ikke begrunde at et færdigt anlæg </w:t>
      </w:r>
      <w:r w:rsidR="00136A39">
        <w:t>skal stå</w:t>
      </w:r>
      <w:r>
        <w:t xml:space="preserve"> stille hen over sommeren. </w:t>
      </w:r>
    </w:p>
    <w:p w:rsidR="00F7147B" w:rsidRDefault="00F7147B" w:rsidP="0093610B"/>
    <w:p w:rsidR="00136A39" w:rsidRDefault="00136A39" w:rsidP="0093610B">
      <w:r>
        <w:t xml:space="preserve">Der spørges til eventuelle konsekvenser, hvis lugtrenseanlægget ikke er tilstrækkeligt effektivt når indkøringsperioden udløber. </w:t>
      </w:r>
    </w:p>
    <w:p w:rsidR="00104EDE" w:rsidRDefault="00104EDE" w:rsidP="0093610B"/>
    <w:p w:rsidR="00136A39" w:rsidRDefault="00104EDE" w:rsidP="0093610B">
      <w:r>
        <w:t>Hvis der ikke opnås tilstrækkeligt effektiv luftrensning i indkøringsperioden vil forholdet blive indskærpet, og virksomheden skal indsende en handlingsplan for løsning af problemet.</w:t>
      </w:r>
    </w:p>
    <w:p w:rsidR="00D20F5E" w:rsidRPr="007C718E" w:rsidRDefault="00475986" w:rsidP="007C718E">
      <w:pPr>
        <w:pStyle w:val="Overskrift3"/>
      </w:pPr>
      <w:r w:rsidRPr="007C718E">
        <w:t>Underretning ved uheld og reparationsarbejder, der medfører gener</w:t>
      </w:r>
    </w:p>
    <w:p w:rsidR="00475986" w:rsidRDefault="00871729" w:rsidP="003A7FF6">
      <w:r>
        <w:t xml:space="preserve">Det foreslås, at vilkår 21 </w:t>
      </w:r>
      <w:r w:rsidR="00EF649D">
        <w:t xml:space="preserve">og 22 </w:t>
      </w:r>
      <w:r>
        <w:t xml:space="preserve">justeres så omkringboende skal orienteres om reparationsarbejder </w:t>
      </w:r>
      <w:r w:rsidR="00EF649D">
        <w:t>og uheld, der kan</w:t>
      </w:r>
      <w:r>
        <w:t xml:space="preserve"> </w:t>
      </w:r>
      <w:r w:rsidR="00EF649D">
        <w:t xml:space="preserve">medføre </w:t>
      </w:r>
      <w:r>
        <w:t xml:space="preserve">gener, ligesom virksomheden skal orientere tilsynsmyndigheden. </w:t>
      </w:r>
    </w:p>
    <w:p w:rsidR="00475986" w:rsidRDefault="00475986" w:rsidP="003A7FF6"/>
    <w:p w:rsidR="001032E4" w:rsidRDefault="006C6739" w:rsidP="003A7FF6">
      <w:r>
        <w:t>Dette ønske indføjes i</w:t>
      </w:r>
      <w:r w:rsidR="00475986">
        <w:t xml:space="preserve"> miljøgodkendelsen</w:t>
      </w:r>
      <w:r>
        <w:t xml:space="preserve">s redegørelsesafsnit </w:t>
      </w:r>
      <w:r>
        <w:fldChar w:fldCharType="begin"/>
      </w:r>
      <w:r>
        <w:instrText xml:space="preserve"> REF _Ref8036180 \r \h </w:instrText>
      </w:r>
      <w:r>
        <w:fldChar w:fldCharType="separate"/>
      </w:r>
      <w:r w:rsidR="00497AA8">
        <w:t>3.1</w:t>
      </w:r>
      <w:r>
        <w:fldChar w:fldCharType="end"/>
      </w:r>
      <w:r>
        <w:t xml:space="preserve"> sammen med andre ønsker til lugthåndteringsplanen</w:t>
      </w:r>
      <w:r w:rsidR="00083033">
        <w:t>, og i vilkår 5 (øvrige vilkår)</w:t>
      </w:r>
      <w:r>
        <w:t>.</w:t>
      </w:r>
    </w:p>
    <w:p w:rsidR="001032E4" w:rsidRDefault="007C718E" w:rsidP="007C718E">
      <w:pPr>
        <w:pStyle w:val="Overskrift3"/>
      </w:pPr>
      <w:r>
        <w:lastRenderedPageBreak/>
        <w:t>Kloakopland</w:t>
      </w:r>
    </w:p>
    <w:p w:rsidR="001032E4" w:rsidRDefault="007C718E" w:rsidP="003A7FF6">
      <w:r>
        <w:t>Vordingborg Forsyning gør opmærksom på, at Boligen ved Næstvedvej 400 ligger i et kloakopland, hvorimod de marker hvor biogasanlægget påtænkes etableret, ved en eventuel udstykning kom</w:t>
      </w:r>
      <w:r>
        <w:softHyphen/>
        <w:t>mer til at ligge udenfor kloakopland.</w:t>
      </w:r>
    </w:p>
    <w:p w:rsidR="007C718E" w:rsidRDefault="007C718E" w:rsidP="003A7FF6"/>
    <w:p w:rsidR="007C718E" w:rsidRDefault="007C718E" w:rsidP="003A7FF6">
      <w:r>
        <w:t>Det er derfor muligt, at søge udledningstilladelse til en lokal afledning/renseforanstaltning for spil</w:t>
      </w:r>
      <w:r>
        <w:softHyphen/>
        <w:t>devand.</w:t>
      </w:r>
    </w:p>
    <w:p w:rsidR="001032E4" w:rsidRDefault="0054076D" w:rsidP="004859F5">
      <w:pPr>
        <w:pStyle w:val="Overskrift3"/>
      </w:pPr>
      <w:r>
        <w:t>Ønske om f</w:t>
      </w:r>
      <w:r w:rsidR="004859F5">
        <w:t>ornyet høring</w:t>
      </w:r>
    </w:p>
    <w:p w:rsidR="004859F5" w:rsidRDefault="0054076D" w:rsidP="004859F5">
      <w:r>
        <w:t>I flere høringssvar udtrykkes ønske om en fornyet høring med henvisning til, at dele af hørings</w:t>
      </w:r>
      <w:r>
        <w:softHyphen/>
        <w:t>mate</w:t>
      </w:r>
      <w:r>
        <w:softHyphen/>
        <w:t>ria</w:t>
      </w:r>
      <w:r>
        <w:softHyphen/>
        <w:t>let var af dårlig kvalitet, samt at mange detaljer på høringstidspunktet var uafklarede</w:t>
      </w:r>
      <w:r w:rsidR="00083033">
        <w:t>.</w:t>
      </w:r>
      <w:r w:rsidR="00475986">
        <w:t xml:space="preserve"> </w:t>
      </w:r>
    </w:p>
    <w:p w:rsidR="00475986" w:rsidRDefault="00475986" w:rsidP="004859F5"/>
    <w:p w:rsidR="001032E4" w:rsidRDefault="00083033" w:rsidP="003A7FF6">
      <w:r>
        <w:t xml:space="preserve">Vi mener ikke at uklarhederne berører </w:t>
      </w:r>
      <w:r w:rsidR="00475986">
        <w:t>væsentlige spørgsmål om grænseværdier for emissioner, lugt og støj</w:t>
      </w:r>
      <w:r>
        <w:t>, som har betydning for de gener omkringboende påføres ved etablering af virksomhe</w:t>
      </w:r>
      <w:r>
        <w:softHyphen/>
        <w:t>den</w:t>
      </w:r>
      <w:r w:rsidR="00475986">
        <w:t>.</w:t>
      </w:r>
      <w:r>
        <w:t xml:space="preserve"> </w:t>
      </w:r>
      <w:r w:rsidR="00DA0614">
        <w:t xml:space="preserve">Såfremt det viser sig, at miljøgodkendelsens grænseværdier ikke kan overholdes, er der grundlag for en ny godkendelsesproces. </w:t>
      </w:r>
    </w:p>
    <w:p w:rsidR="007C51B7" w:rsidRDefault="007C51B7" w:rsidP="007C51B7">
      <w:pPr>
        <w:pStyle w:val="Overskrift3"/>
      </w:pPr>
      <w:r>
        <w:t>Omgivelsernes følsomhed</w:t>
      </w:r>
    </w:p>
    <w:p w:rsidR="007C51B7" w:rsidRDefault="007C51B7" w:rsidP="007C51B7">
      <w:r>
        <w:t xml:space="preserve">Det bemærkes, at </w:t>
      </w:r>
      <w:r w:rsidRPr="007C51B7">
        <w:t>et biogasanlæg i Køng Mose vil komme til, at ligge tæt på (nærmest ovenpå) områdets drikkevandsresurser og afvandingskanaler, på meget sandholdig undergrund og ved lavt</w:t>
      </w:r>
      <w:r w:rsidR="00F0132F">
        <w:softHyphen/>
      </w:r>
      <w:r w:rsidRPr="007C51B7">
        <w:t>liggende mose. Et meget kritisk sted, og i skellinje op af et i forvejen udlagt naturområde</w:t>
      </w:r>
      <w:r>
        <w:t>.</w:t>
      </w:r>
    </w:p>
    <w:p w:rsidR="007C51B7" w:rsidRDefault="007C51B7" w:rsidP="007C51B7"/>
    <w:p w:rsidR="00E775DB" w:rsidRDefault="00AF4A08" w:rsidP="007C51B7">
      <w:r>
        <w:t>Vordingborg Kommune finder ikke, at der er væsentlige barrierer mod projektet indenfor de nævnte områder</w:t>
      </w:r>
      <w:r w:rsidR="00E56350">
        <w:t>, idet alle flydende biomasser opbevares bag volde, som sikrer mod udslip til omgivelser</w:t>
      </w:r>
      <w:r w:rsidR="00E56350">
        <w:softHyphen/>
        <w:t>ne</w:t>
      </w:r>
      <w:r>
        <w:t>.</w:t>
      </w:r>
      <w:r w:rsidR="00E56350">
        <w:t xml:space="preserve"> Biogasanlæg anses ikke for at udgøre en væsentlig risiko for grundvandet.</w:t>
      </w:r>
    </w:p>
    <w:p w:rsidR="00E775DB" w:rsidRDefault="00E775DB" w:rsidP="00E775DB"/>
    <w:p w:rsidR="00E775DB" w:rsidRDefault="00E775DB" w:rsidP="00E775DB">
      <w:pPr>
        <w:pStyle w:val="Overskrift1"/>
        <w:ind w:left="851" w:hanging="851"/>
      </w:pPr>
      <w:bookmarkStart w:id="112" w:name="_Toc8137291"/>
      <w:bookmarkStart w:id="113" w:name="_Toc12533040"/>
      <w:r>
        <w:t>Sammenfattende vurdering</w:t>
      </w:r>
      <w:bookmarkEnd w:id="112"/>
      <w:bookmarkEnd w:id="113"/>
    </w:p>
    <w:p w:rsidR="00E775DB" w:rsidRDefault="00E775DB" w:rsidP="00E775DB">
      <w:pPr>
        <w:pStyle w:val="AccepteretTekst"/>
      </w:pPr>
      <w:r>
        <w:t>Med virksomhedens miljøansøgning og de supplerende oplysninger, der er fremkommet under ar</w:t>
      </w:r>
      <w:r>
        <w:softHyphen/>
        <w:t>bejdet med miljøgodkendelsen, har virksomheden redegjort for de påvirkninger af omgivelserne der følger med drift af et biogasanlæg på dette sted.</w:t>
      </w:r>
    </w:p>
    <w:p w:rsidR="00E775DB" w:rsidRDefault="00E775DB" w:rsidP="00E775DB">
      <w:pPr>
        <w:pStyle w:val="AccepteretTekst"/>
      </w:pPr>
    </w:p>
    <w:p w:rsidR="00E775DB" w:rsidRDefault="00E775DB" w:rsidP="00E775DB">
      <w:pPr>
        <w:pStyle w:val="AccepteretTekst"/>
      </w:pPr>
      <w:r>
        <w:t>Miljøansøgningen er lavet på et tidligt tidspunkt i processen og redegør ikke i detaljer for indretning og drift, eller for renseforanstaltninger. Miljøgodkendelsen baseres derfor på standardvilkår, Miljø</w:t>
      </w:r>
      <w:r>
        <w:softHyphen/>
        <w:t>styrelsens vejle</w:t>
      </w:r>
      <w:r>
        <w:softHyphen/>
        <w:t>den</w:t>
      </w:r>
      <w:r>
        <w:softHyphen/>
        <w:t>de immissionsgrænser for luftforurening og støj, samt virksomhedens forvent</w:t>
      </w:r>
      <w:r>
        <w:softHyphen/>
        <w:t>ninger til effektivi</w:t>
      </w:r>
      <w:r>
        <w:softHyphen/>
        <w:t>teten af de påtænkte renseforanstaltninger. Nature Energy har en berettiget for</w:t>
      </w:r>
      <w:r>
        <w:softHyphen/>
        <w:t>ventning om, at kun</w:t>
      </w:r>
      <w:r>
        <w:softHyphen/>
      </w:r>
      <w:r>
        <w:softHyphen/>
        <w:t>ne overholde miljøgodkendelsens krav, idet virksomheden allerede driver flere tilsvarende an</w:t>
      </w:r>
      <w:r>
        <w:softHyphen/>
        <w:t>læg.</w:t>
      </w:r>
    </w:p>
    <w:p w:rsidR="00E775DB" w:rsidRDefault="00E775DB" w:rsidP="00E775DB">
      <w:pPr>
        <w:pStyle w:val="AccepteretTekst"/>
      </w:pPr>
    </w:p>
    <w:p w:rsidR="00E775DB" w:rsidRDefault="00E775DB" w:rsidP="00E775DB">
      <w:pPr>
        <w:pStyle w:val="AccepteretTekst"/>
      </w:pPr>
      <w:r>
        <w:t xml:space="preserve">Med standardvilkårene og virksomhedens tilsagn om at bruge bedste tilgængelige teknik holdes alle lugtende oplag og aktiviteter indendørs, og al luft derfra passerer luftrenseanlægget. </w:t>
      </w:r>
    </w:p>
    <w:p w:rsidR="00E775DB" w:rsidRDefault="00E775DB" w:rsidP="00E775DB">
      <w:pPr>
        <w:pStyle w:val="AccepteretTekst"/>
      </w:pPr>
    </w:p>
    <w:p w:rsidR="00E775DB" w:rsidRDefault="00E775DB" w:rsidP="00E775DB">
      <w:pPr>
        <w:pStyle w:val="AccepteretTekst"/>
      </w:pPr>
      <w:r>
        <w:t>Vi forventer, at der ikke vil forekomme væsentlige lugtgener, for så vidt luftrenseanlægget fungerer godt og der ikke opbevares lugtende biomasser i planlageret. Virksomhedens løbende arbejde med at for</w:t>
      </w:r>
      <w:r>
        <w:softHyphen/>
        <w:t>hindre lugtgener vil ske efter en lugthåndteringsplan, som vil være klar når virksomheden sættes i drift.</w:t>
      </w:r>
    </w:p>
    <w:p w:rsidR="00E775DB" w:rsidRDefault="00E775DB" w:rsidP="00E775DB">
      <w:pPr>
        <w:pStyle w:val="AccepteretTekst"/>
      </w:pPr>
    </w:p>
    <w:p w:rsidR="00E775DB" w:rsidRPr="007C51B7" w:rsidRDefault="00E775DB" w:rsidP="00F55075">
      <w:pPr>
        <w:pStyle w:val="AccepteretTekst"/>
      </w:pPr>
      <w:r>
        <w:t>Der kommer til at køre mange biler til og fra anlægget, og det er beregnet at det kan ske uden at overskride støjgrænserne. Støjberegningen er udført for en situation, hvor støjgrænserne for nat er udnyttet fuldt ud. Situatio</w:t>
      </w:r>
      <w:r>
        <w:softHyphen/>
        <w:t xml:space="preserve">nen vil næppe, eller meget sjældent, forekomme i praksis. </w:t>
      </w:r>
    </w:p>
    <w:p w:rsidR="001032E4" w:rsidRDefault="001032E4" w:rsidP="003A7FF6"/>
    <w:p w:rsidR="003A7FF6" w:rsidRDefault="003A7FF6" w:rsidP="003A7FF6">
      <w:pPr>
        <w:pStyle w:val="Overskrift1"/>
        <w:ind w:left="851" w:hanging="851"/>
      </w:pPr>
      <w:bookmarkStart w:id="114" w:name="_Toc8137296"/>
      <w:bookmarkStart w:id="115" w:name="_Toc12533041"/>
      <w:r>
        <w:t>Offentliggørelse</w:t>
      </w:r>
      <w:bookmarkEnd w:id="114"/>
      <w:bookmarkEnd w:id="115"/>
    </w:p>
    <w:p w:rsidR="003A7FF6" w:rsidRPr="00EC48E5" w:rsidRDefault="003A7FF6" w:rsidP="003A7FF6">
      <w:pPr>
        <w:pStyle w:val="Overskrift2"/>
        <w:ind w:left="851" w:hanging="851"/>
      </w:pPr>
      <w:bookmarkStart w:id="116" w:name="_Toc8137297"/>
      <w:bookmarkStart w:id="117" w:name="_Toc12533042"/>
      <w:r w:rsidRPr="00EC48E5">
        <w:t>Klagevejledning</w:t>
      </w:r>
      <w:bookmarkEnd w:id="108"/>
      <w:bookmarkEnd w:id="116"/>
      <w:bookmarkEnd w:id="117"/>
    </w:p>
    <w:p w:rsidR="00110EAC" w:rsidRDefault="00110EAC" w:rsidP="00110EAC">
      <w:pPr>
        <w:ind w:right="28"/>
        <w:rPr>
          <w:rFonts w:cs="Arial"/>
        </w:rPr>
      </w:pPr>
      <w:r>
        <w:rPr>
          <w:rFonts w:cs="Arial"/>
        </w:rPr>
        <w:t>I og andre med væsentlig interesse i sagen kan klage over denne afgørelse.</w:t>
      </w:r>
    </w:p>
    <w:p w:rsidR="00110EAC" w:rsidRDefault="00110EAC" w:rsidP="00110EAC">
      <w:pPr>
        <w:ind w:right="28"/>
        <w:rPr>
          <w:rFonts w:cs="Arial"/>
        </w:rPr>
      </w:pPr>
    </w:p>
    <w:p w:rsidR="00110EAC" w:rsidRDefault="00110EAC" w:rsidP="00110EAC">
      <w:r>
        <w:t>Hvis I ønsker at klage over denne afgørelse, kan I klage til Miljø- og Fødevareklagenævnet. </w:t>
      </w:r>
      <w:r>
        <w:br/>
        <w:t>Kla</w:t>
      </w:r>
      <w:r>
        <w:softHyphen/>
        <w:t xml:space="preserve">gen skal indgives senest den </w:t>
      </w:r>
      <w:r w:rsidR="00A632BE">
        <w:t>2</w:t>
      </w:r>
      <w:r w:rsidR="00996657">
        <w:t>5</w:t>
      </w:r>
      <w:r>
        <w:t>. juli 2019 .</w:t>
      </w:r>
    </w:p>
    <w:p w:rsidR="00110EAC" w:rsidRDefault="00110EAC" w:rsidP="00110EAC"/>
    <w:p w:rsidR="00110EAC" w:rsidRDefault="00110EAC" w:rsidP="00110EAC">
      <w:r>
        <w:t>I klager via klageportalen, som I finder via </w:t>
      </w:r>
      <w:hyperlink r:id="rId21" w:tgtFrame="_blank" w:history="1">
        <w:r>
          <w:rPr>
            <w:rStyle w:val="Hyperlink"/>
            <w:rFonts w:cs="Arial"/>
            <w:color w:val="0066FF"/>
          </w:rPr>
          <w:t>borger.dk</w:t>
        </w:r>
      </w:hyperlink>
      <w:r>
        <w:t> eller </w:t>
      </w:r>
      <w:hyperlink r:id="rId22" w:tgtFrame="_blank" w:history="1">
        <w:r>
          <w:rPr>
            <w:rStyle w:val="Hyperlink"/>
            <w:rFonts w:cs="Arial"/>
            <w:color w:val="0066FF"/>
          </w:rPr>
          <w:t>virk.dk</w:t>
        </w:r>
      </w:hyperlink>
      <w:r>
        <w:rPr>
          <w:rStyle w:val="Hyperlink"/>
          <w:rFonts w:cs="Arial"/>
          <w:color w:val="0066FF"/>
        </w:rPr>
        <w:t>.</w:t>
      </w:r>
      <w:r>
        <w:t xml:space="preserve"> I logger på klageportalen med </w:t>
      </w:r>
      <w:proofErr w:type="spellStart"/>
      <w:r>
        <w:t>Nem-ID</w:t>
      </w:r>
      <w:proofErr w:type="spellEnd"/>
      <w:r>
        <w:t>. En klage er indgivet, når den er tilgængelig for Vordingborg Kommune via klageportalen. Når I klager, skal I betale et gebyr på 900 kr. for borgere og 1.800 kr. for virksomheder, organi</w:t>
      </w:r>
      <w:r>
        <w:softHyphen/>
        <w:t>sa</w:t>
      </w:r>
      <w:r>
        <w:softHyphen/>
        <w:t>tioner og offentlige myndigheder.</w:t>
      </w:r>
    </w:p>
    <w:p w:rsidR="00110EAC" w:rsidRDefault="00110EAC" w:rsidP="00110EAC"/>
    <w:p w:rsidR="00110EAC" w:rsidRDefault="00110EAC" w:rsidP="00110EAC">
      <w:r>
        <w:t>I klageportalen sendes jeres klage automatisk først til kommunen. Hvis kommunen fastholder afgø</w:t>
      </w:r>
      <w:r>
        <w:softHyphen/>
        <w:t>relsen, sender kommunen klagen videre til behandling i nævnet via klageportalen. I får besked om videresendelsen.</w:t>
      </w:r>
    </w:p>
    <w:p w:rsidR="00110EAC" w:rsidRDefault="00110EAC" w:rsidP="00110EAC"/>
    <w:p w:rsidR="00110EAC" w:rsidRDefault="00110EAC" w:rsidP="00110EAC">
      <w:r>
        <w:t>Miljø- og Fødevareklagenævnet afviser jeres klage, hvis I sender den uden om klageportalen, med</w:t>
      </w:r>
      <w:r>
        <w:softHyphen/>
        <w:t xml:space="preserve"> mindre I er blevet fritaget for brug af klageportalen. Hvis I ønsker at blive fritaget for at bruge klage</w:t>
      </w:r>
      <w:r>
        <w:softHyphen/>
        <w:t>portalen, skal I sende en begrundet anmodning til kommunen. Kommunen videresender jeres an</w:t>
      </w:r>
      <w:r>
        <w:softHyphen/>
        <w:t xml:space="preserve">modning til nævnet, som herefter beslutter om, I kan fritages. Se betingelserne for at blive fritaget på </w:t>
      </w:r>
      <w:hyperlink r:id="rId23" w:history="1">
        <w:r>
          <w:rPr>
            <w:rStyle w:val="Hyperlink"/>
            <w:rFonts w:cs="Arial"/>
            <w:color w:val="0066FF"/>
          </w:rPr>
          <w:t>naevneneshus.dk</w:t>
        </w:r>
      </w:hyperlink>
      <w:r>
        <w:t>.</w:t>
      </w:r>
    </w:p>
    <w:p w:rsidR="00110EAC" w:rsidRDefault="00110EAC" w:rsidP="00110EAC">
      <w:pPr>
        <w:ind w:right="28"/>
        <w:rPr>
          <w:rFonts w:cs="Arial"/>
          <w:color w:val="000000"/>
        </w:rPr>
      </w:pPr>
    </w:p>
    <w:p w:rsidR="00110EAC" w:rsidRDefault="00110EAC" w:rsidP="00110EAC">
      <w:pPr>
        <w:ind w:right="31"/>
        <w:rPr>
          <w:rFonts w:cs="Arial"/>
          <w:color w:val="000000"/>
        </w:rPr>
      </w:pPr>
      <w:r>
        <w:rPr>
          <w:rFonts w:cs="Arial"/>
          <w:b/>
          <w:color w:val="000000"/>
        </w:rPr>
        <w:t>Sagsanlæg</w:t>
      </w:r>
    </w:p>
    <w:p w:rsidR="00110EAC" w:rsidRPr="00900FC2" w:rsidRDefault="00110EAC" w:rsidP="00110EAC">
      <w:pPr>
        <w:ind w:right="31"/>
        <w:rPr>
          <w:rFonts w:cs="Arial"/>
          <w:color w:val="000000"/>
        </w:rPr>
      </w:pPr>
      <w:r>
        <w:rPr>
          <w:rFonts w:cs="Arial"/>
        </w:rPr>
        <w:t xml:space="preserve">I </w:t>
      </w:r>
      <w:r>
        <w:rPr>
          <w:rFonts w:cs="Arial"/>
          <w:color w:val="000000"/>
        </w:rPr>
        <w:t xml:space="preserve">har også mulighed for at prøve sagen ved en domstol, jf. Lov om Miljøbeskyttelse, § 101. Sagen skal i så fald </w:t>
      </w:r>
      <w:r w:rsidRPr="00900FC2">
        <w:rPr>
          <w:rFonts w:cs="Arial"/>
          <w:color w:val="000000"/>
        </w:rPr>
        <w:t>være anlagt</w:t>
      </w:r>
      <w:r>
        <w:rPr>
          <w:rFonts w:cs="Arial"/>
          <w:color w:val="000000"/>
        </w:rPr>
        <w:t xml:space="preserve"> </w:t>
      </w:r>
      <w:r w:rsidRPr="00900FC2">
        <w:rPr>
          <w:rFonts w:cs="Arial"/>
          <w:color w:val="000000"/>
        </w:rPr>
        <w:t xml:space="preserve">senest </w:t>
      </w:r>
      <w:r>
        <w:rPr>
          <w:rFonts w:cs="Arial"/>
          <w:color w:val="000000"/>
        </w:rPr>
        <w:t>6</w:t>
      </w:r>
      <w:r w:rsidRPr="00900FC2">
        <w:rPr>
          <w:rFonts w:cs="Arial"/>
          <w:color w:val="000000"/>
        </w:rPr>
        <w:t xml:space="preserve"> måneder efter, at </w:t>
      </w:r>
      <w:r>
        <w:rPr>
          <w:rFonts w:cs="Arial"/>
          <w:color w:val="000000"/>
        </w:rPr>
        <w:t>I</w:t>
      </w:r>
      <w:r w:rsidRPr="00900FC2">
        <w:rPr>
          <w:rFonts w:cs="Arial"/>
          <w:color w:val="000000"/>
        </w:rPr>
        <w:t xml:space="preserve"> har modtaget vores afgørelse.</w:t>
      </w:r>
      <w:r>
        <w:rPr>
          <w:rFonts w:cs="Arial"/>
          <w:color w:val="000000"/>
        </w:rPr>
        <w:t xml:space="preserve"> D</w:t>
      </w:r>
      <w:r w:rsidRPr="00900FC2">
        <w:rPr>
          <w:rFonts w:cs="Arial"/>
          <w:color w:val="000000"/>
        </w:rPr>
        <w:t xml:space="preserve">et vil sige, at </w:t>
      </w:r>
      <w:r>
        <w:rPr>
          <w:rFonts w:cs="Arial"/>
          <w:color w:val="000000"/>
        </w:rPr>
        <w:t>sagen skal være indbragt for domstolen senest den</w:t>
      </w:r>
      <w:r w:rsidR="00996657">
        <w:rPr>
          <w:rFonts w:cs="Arial"/>
          <w:color w:val="000000"/>
        </w:rPr>
        <w:t xml:space="preserve"> </w:t>
      </w:r>
      <w:r w:rsidR="00A632BE">
        <w:rPr>
          <w:rFonts w:cs="Arial"/>
          <w:color w:val="000000"/>
        </w:rPr>
        <w:t>2</w:t>
      </w:r>
      <w:r w:rsidR="00996657">
        <w:rPr>
          <w:rFonts w:cs="Arial"/>
          <w:color w:val="000000"/>
        </w:rPr>
        <w:t>7</w:t>
      </w:r>
      <w:r>
        <w:rPr>
          <w:rFonts w:cs="Arial"/>
          <w:color w:val="000000"/>
        </w:rPr>
        <w:t xml:space="preserve">. </w:t>
      </w:r>
      <w:r w:rsidR="007D6898">
        <w:rPr>
          <w:rFonts w:cs="Arial"/>
          <w:color w:val="000000"/>
        </w:rPr>
        <w:t>dec</w:t>
      </w:r>
      <w:r>
        <w:rPr>
          <w:rFonts w:cs="Arial"/>
          <w:color w:val="000000"/>
        </w:rPr>
        <w:t>ember 2019.</w:t>
      </w:r>
    </w:p>
    <w:p w:rsidR="00110EAC" w:rsidRDefault="00110EAC" w:rsidP="00110EAC">
      <w:pPr>
        <w:spacing w:line="280" w:lineRule="exact"/>
        <w:rPr>
          <w:rFonts w:cs="Arial"/>
          <w:b/>
        </w:rPr>
      </w:pPr>
    </w:p>
    <w:p w:rsidR="00110EAC" w:rsidRPr="00C47EA1" w:rsidRDefault="00110EAC" w:rsidP="00110EAC">
      <w:pPr>
        <w:spacing w:line="280" w:lineRule="exact"/>
        <w:rPr>
          <w:rFonts w:cs="Arial"/>
          <w:b/>
        </w:rPr>
      </w:pPr>
      <w:r w:rsidRPr="00C47EA1">
        <w:rPr>
          <w:rFonts w:cs="Arial"/>
          <w:b/>
        </w:rPr>
        <w:t>Hvad skal der videre ske</w:t>
      </w:r>
    </w:p>
    <w:p w:rsidR="00110EAC" w:rsidRPr="009E44CA" w:rsidRDefault="00110EAC" w:rsidP="00110EAC">
      <w:r>
        <w:rPr>
          <w:rFonts w:cs="Arial"/>
        </w:rPr>
        <w:t>I</w:t>
      </w:r>
      <w:r>
        <w:rPr>
          <w:rFonts w:cs="Arial"/>
          <w:color w:val="000000"/>
        </w:rPr>
        <w:t xml:space="preserve"> </w:t>
      </w:r>
      <w:r w:rsidR="007D6898">
        <w:rPr>
          <w:rFonts w:cs="Arial"/>
          <w:color w:val="000000"/>
        </w:rPr>
        <w:t>vil blive orienteret om eventuelle klager</w:t>
      </w:r>
      <w:r>
        <w:rPr>
          <w:rFonts w:cs="Arial"/>
        </w:rPr>
        <w:t xml:space="preserve">. </w:t>
      </w:r>
    </w:p>
    <w:p w:rsidR="00110EAC" w:rsidRDefault="00110EAC" w:rsidP="00110EAC"/>
    <w:p w:rsidR="00110EAC" w:rsidRPr="009E44CA" w:rsidRDefault="00110EAC" w:rsidP="00110EAC">
      <w:pPr>
        <w:rPr>
          <w:b/>
        </w:rPr>
      </w:pPr>
      <w:r w:rsidRPr="009E44CA">
        <w:rPr>
          <w:b/>
        </w:rPr>
        <w:t>Underretning om afgørelse</w:t>
      </w:r>
    </w:p>
    <w:p w:rsidR="00110EAC" w:rsidRDefault="00110EAC" w:rsidP="00110EAC">
      <w:r>
        <w:t>Vordingborg Kommune har underrettet følgende om afgørelsen:</w:t>
      </w:r>
    </w:p>
    <w:p w:rsidR="007D6898" w:rsidRPr="007D6898" w:rsidRDefault="007D6898" w:rsidP="00110EAC">
      <w:pPr>
        <w:numPr>
          <w:ilvl w:val="0"/>
          <w:numId w:val="20"/>
        </w:numPr>
        <w:spacing w:line="260" w:lineRule="atLeast"/>
      </w:pPr>
      <w:r w:rsidRPr="00DB4122">
        <w:rPr>
          <w:bCs/>
          <w:iCs/>
        </w:rPr>
        <w:t>Nature Energy Køng A</w:t>
      </w:r>
      <w:r>
        <w:rPr>
          <w:bCs/>
          <w:iCs/>
        </w:rPr>
        <w:t>p</w:t>
      </w:r>
      <w:r w:rsidRPr="00DB4122">
        <w:rPr>
          <w:bCs/>
          <w:iCs/>
        </w:rPr>
        <w:t>S, v./ NGF Nature Energy Biogas A/S, Ørbækvej 260, 5220 Odense SØ.</w:t>
      </w:r>
    </w:p>
    <w:p w:rsidR="00110EAC" w:rsidRDefault="00110EAC" w:rsidP="00110EAC">
      <w:pPr>
        <w:numPr>
          <w:ilvl w:val="0"/>
          <w:numId w:val="20"/>
        </w:numPr>
        <w:spacing w:line="260" w:lineRule="atLeast"/>
      </w:pPr>
      <w:r>
        <w:t xml:space="preserve">Styrelsen for Patientsikkerhed, </w:t>
      </w:r>
      <w:hyperlink r:id="rId24" w:history="1">
        <w:r w:rsidR="008A61A4" w:rsidRPr="006E5C5C">
          <w:rPr>
            <w:rStyle w:val="Hyperlink"/>
          </w:rPr>
          <w:t>stps@stps.dk</w:t>
        </w:r>
      </w:hyperlink>
    </w:p>
    <w:p w:rsidR="00110EAC" w:rsidRDefault="00110EAC" w:rsidP="00110EAC">
      <w:pPr>
        <w:numPr>
          <w:ilvl w:val="0"/>
          <w:numId w:val="20"/>
        </w:numPr>
        <w:spacing w:line="260" w:lineRule="atLeast"/>
      </w:pPr>
      <w:r>
        <w:t>Danmarks Naturfredningsforening, Masnedøgade 20, 2100 København Ø, dn@dn.dk</w:t>
      </w:r>
    </w:p>
    <w:p w:rsidR="00110EAC" w:rsidRDefault="00110EAC" w:rsidP="00110EAC">
      <w:pPr>
        <w:numPr>
          <w:ilvl w:val="0"/>
          <w:numId w:val="20"/>
        </w:numPr>
        <w:spacing w:line="260" w:lineRule="atLeast"/>
      </w:pPr>
      <w:r>
        <w:t>DN Vordingborg, Klintevej 376 E1. sal, 4791 Borre, vordingborg@dn.dk</w:t>
      </w:r>
    </w:p>
    <w:p w:rsidR="00110EAC" w:rsidRDefault="00110EAC" w:rsidP="00110EAC">
      <w:pPr>
        <w:numPr>
          <w:ilvl w:val="0"/>
          <w:numId w:val="20"/>
        </w:numPr>
        <w:spacing w:line="260" w:lineRule="atLeast"/>
      </w:pPr>
      <w:r>
        <w:t xml:space="preserve">Friluftsrådet, Scaniagade 13, 2450 København SV, </w:t>
      </w:r>
      <w:hyperlink r:id="rId25" w:history="1">
        <w:r w:rsidR="00996657" w:rsidRPr="006E5C5C">
          <w:rPr>
            <w:rStyle w:val="Hyperlink"/>
          </w:rPr>
          <w:t>fr@friluftsraadet.dk</w:t>
        </w:r>
      </w:hyperlink>
    </w:p>
    <w:p w:rsidR="00AB19A2" w:rsidRDefault="00AB19A2" w:rsidP="00110EAC">
      <w:pPr>
        <w:numPr>
          <w:ilvl w:val="0"/>
          <w:numId w:val="20"/>
        </w:numPr>
        <w:spacing w:line="260" w:lineRule="atLeast"/>
      </w:pPr>
      <w:r>
        <w:t>Vordingborg Forsyning, kontakt@vordingborgforsyning.dk</w:t>
      </w:r>
    </w:p>
    <w:p w:rsidR="007D6898" w:rsidRDefault="00996657" w:rsidP="00F55075">
      <w:pPr>
        <w:numPr>
          <w:ilvl w:val="0"/>
          <w:numId w:val="20"/>
        </w:numPr>
        <w:spacing w:line="260" w:lineRule="atLeast"/>
      </w:pPr>
      <w:r>
        <w:t>P</w:t>
      </w:r>
      <w:r w:rsidR="00AB19A2">
        <w:t>rivatp</w:t>
      </w:r>
      <w:r>
        <w:t>ersoner der har bidraget med høringssvar ved den offentlige høring</w:t>
      </w:r>
      <w:r w:rsidR="007D6898">
        <w:br w:type="page"/>
      </w:r>
    </w:p>
    <w:p w:rsidR="00110EAC" w:rsidRDefault="00110EAC"/>
    <w:p w:rsidR="003A7FF6" w:rsidRPr="00F626B3" w:rsidRDefault="003A7FF6" w:rsidP="003A7FF6">
      <w:pPr>
        <w:pStyle w:val="Overskrift1"/>
        <w:numPr>
          <w:ilvl w:val="0"/>
          <w:numId w:val="0"/>
        </w:numPr>
        <w:ind w:left="851"/>
      </w:pPr>
      <w:bookmarkStart w:id="118" w:name="_Toc8137299"/>
      <w:bookmarkStart w:id="119" w:name="_Toc12533043"/>
      <w:r>
        <w:t>Bilag 1 ansøgningsmateriale</w:t>
      </w:r>
      <w:bookmarkEnd w:id="118"/>
      <w:bookmarkEnd w:id="119"/>
    </w:p>
    <w:p w:rsidR="003A7FF6" w:rsidRDefault="003A7FF6" w:rsidP="003A7FF6">
      <w:bookmarkStart w:id="120" w:name="_Toc523409333"/>
      <w:r w:rsidRPr="007F2E51">
        <w:t xml:space="preserve">NGF Nature Energy Biogas A/S har </w:t>
      </w:r>
      <w:r>
        <w:t>den 12. december 2018 an</w:t>
      </w:r>
      <w:r w:rsidRPr="007F2E51">
        <w:t>søgt om miljøgodkendelse til etab</w:t>
      </w:r>
      <w:r>
        <w:softHyphen/>
      </w:r>
      <w:r w:rsidRPr="007F2E51">
        <w:t xml:space="preserve">lering af </w:t>
      </w:r>
      <w:r>
        <w:t xml:space="preserve">et </w:t>
      </w:r>
      <w:r w:rsidRPr="007F2E51">
        <w:t xml:space="preserve">biogasanlæg </w:t>
      </w:r>
      <w:r>
        <w:t xml:space="preserve">under </w:t>
      </w:r>
      <w:r w:rsidRPr="007F2E51">
        <w:t>Nature Energy Køng A</w:t>
      </w:r>
      <w:r>
        <w:t>p</w:t>
      </w:r>
      <w:r w:rsidRPr="007F2E51">
        <w:t>S</w:t>
      </w:r>
      <w:r>
        <w:t>,</w:t>
      </w:r>
      <w:r w:rsidRPr="007F2E51">
        <w:t xml:space="preserve"> på matrikel 16a Køng By, Køng</w:t>
      </w:r>
      <w:r>
        <w:t>, og efter</w:t>
      </w:r>
      <w:r>
        <w:softHyphen/>
        <w:t xml:space="preserve">følgende suppleret med yderligere oplysninger. </w:t>
      </w:r>
    </w:p>
    <w:p w:rsidR="003A7FF6" w:rsidRDefault="003A7FF6" w:rsidP="003A7FF6"/>
    <w:p w:rsidR="003A7FF6" w:rsidRDefault="003A7FF6" w:rsidP="003A7FF6">
      <w:r>
        <w:t xml:space="preserve">Det samlede </w:t>
      </w:r>
      <w:r w:rsidRPr="001D57D3">
        <w:t>ansøgningsmateriale</w:t>
      </w:r>
      <w:r>
        <w:t>:</w:t>
      </w:r>
    </w:p>
    <w:p w:rsidR="003A7FF6" w:rsidRDefault="003A7FF6" w:rsidP="003A7FF6"/>
    <w:tbl>
      <w:tblPr>
        <w:tblW w:w="11118" w:type="dxa"/>
        <w:tblCellMar>
          <w:left w:w="70" w:type="dxa"/>
          <w:right w:w="70" w:type="dxa"/>
        </w:tblCellMar>
        <w:tblLook w:val="04A0" w:firstRow="1" w:lastRow="0" w:firstColumn="1" w:lastColumn="0" w:noHBand="0" w:noVBand="1"/>
      </w:tblPr>
      <w:tblGrid>
        <w:gridCol w:w="820"/>
        <w:gridCol w:w="1487"/>
        <w:gridCol w:w="825"/>
        <w:gridCol w:w="998"/>
        <w:gridCol w:w="7098"/>
      </w:tblGrid>
      <w:tr w:rsidR="00E56350" w:rsidRPr="00E56350" w:rsidTr="00E56350">
        <w:trPr>
          <w:trHeight w:val="228"/>
        </w:trPr>
        <w:tc>
          <w:tcPr>
            <w:tcW w:w="820" w:type="dxa"/>
            <w:tcBorders>
              <w:top w:val="nil"/>
              <w:left w:val="nil"/>
              <w:bottom w:val="nil"/>
              <w:right w:val="nil"/>
            </w:tcBorders>
            <w:shd w:val="clear" w:color="auto" w:fill="auto"/>
            <w:noWrap/>
            <w:vAlign w:val="bottom"/>
            <w:hideMark/>
          </w:tcPr>
          <w:bookmarkEnd w:id="120"/>
          <w:p w:rsidR="00E56350" w:rsidRPr="00E56350" w:rsidRDefault="00E56350" w:rsidP="00E56350">
            <w:pPr>
              <w:spacing w:line="240" w:lineRule="auto"/>
              <w:rPr>
                <w:rFonts w:ascii="Tahoma" w:eastAsia="Times New Roman" w:hAnsi="Tahoma" w:cs="Tahoma"/>
                <w:b/>
                <w:bCs/>
                <w:color w:val="000000"/>
                <w:sz w:val="18"/>
                <w:szCs w:val="18"/>
                <w:lang w:eastAsia="da-DK"/>
              </w:rPr>
            </w:pPr>
            <w:r w:rsidRPr="00E56350">
              <w:rPr>
                <w:rFonts w:ascii="Tahoma" w:eastAsia="Times New Roman" w:hAnsi="Tahoma" w:cs="Tahoma"/>
                <w:b/>
                <w:bCs/>
                <w:color w:val="000000"/>
                <w:sz w:val="18"/>
                <w:szCs w:val="18"/>
                <w:lang w:eastAsia="da-DK"/>
              </w:rPr>
              <w:t>Dok. nr.</w:t>
            </w:r>
          </w:p>
        </w:tc>
        <w:tc>
          <w:tcPr>
            <w:tcW w:w="14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b/>
                <w:bCs/>
                <w:color w:val="000000"/>
                <w:sz w:val="18"/>
                <w:szCs w:val="18"/>
                <w:lang w:eastAsia="da-DK"/>
              </w:rPr>
            </w:pPr>
            <w:r w:rsidRPr="00E56350">
              <w:rPr>
                <w:rFonts w:ascii="Tahoma" w:eastAsia="Times New Roman" w:hAnsi="Tahoma" w:cs="Tahoma"/>
                <w:b/>
                <w:bCs/>
                <w:color w:val="000000"/>
                <w:sz w:val="18"/>
                <w:szCs w:val="18"/>
                <w:lang w:eastAsia="da-DK"/>
              </w:rPr>
              <w:t>Dokumentdato</w:t>
            </w:r>
          </w:p>
        </w:tc>
        <w:tc>
          <w:tcPr>
            <w:tcW w:w="80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b/>
                <w:bCs/>
                <w:color w:val="000000"/>
                <w:sz w:val="18"/>
                <w:szCs w:val="18"/>
                <w:lang w:eastAsia="da-DK"/>
              </w:rPr>
            </w:pPr>
            <w:proofErr w:type="spellStart"/>
            <w:r w:rsidRPr="00E56350">
              <w:rPr>
                <w:rFonts w:ascii="Tahoma" w:eastAsia="Times New Roman" w:hAnsi="Tahoma" w:cs="Tahoma"/>
                <w:b/>
                <w:bCs/>
                <w:color w:val="000000"/>
                <w:sz w:val="18"/>
                <w:szCs w:val="18"/>
                <w:lang w:eastAsia="da-DK"/>
              </w:rPr>
              <w:t>Løbenr</w:t>
            </w:r>
            <w:proofErr w:type="spellEnd"/>
            <w:r w:rsidRPr="00E56350">
              <w:rPr>
                <w:rFonts w:ascii="Tahoma" w:eastAsia="Times New Roman" w:hAnsi="Tahoma" w:cs="Tahoma"/>
                <w:b/>
                <w:bCs/>
                <w:color w:val="000000"/>
                <w:sz w:val="18"/>
                <w:szCs w:val="18"/>
                <w:lang w:eastAsia="da-DK"/>
              </w:rPr>
              <w:t>.</w:t>
            </w:r>
          </w:p>
        </w:tc>
        <w:tc>
          <w:tcPr>
            <w:tcW w:w="98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b/>
                <w:bCs/>
                <w:color w:val="000000"/>
                <w:sz w:val="18"/>
                <w:szCs w:val="18"/>
                <w:lang w:eastAsia="da-DK"/>
              </w:rPr>
            </w:pPr>
            <w:proofErr w:type="spellStart"/>
            <w:r w:rsidRPr="00E56350">
              <w:rPr>
                <w:rFonts w:ascii="Tahoma" w:eastAsia="Times New Roman" w:hAnsi="Tahoma" w:cs="Tahoma"/>
                <w:b/>
                <w:bCs/>
                <w:color w:val="000000"/>
                <w:sz w:val="18"/>
                <w:szCs w:val="18"/>
                <w:lang w:eastAsia="da-DK"/>
              </w:rPr>
              <w:t>Journalår</w:t>
            </w:r>
            <w:proofErr w:type="spellEnd"/>
          </w:p>
        </w:tc>
        <w:tc>
          <w:tcPr>
            <w:tcW w:w="7098"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b/>
                <w:bCs/>
                <w:color w:val="000000"/>
                <w:sz w:val="18"/>
                <w:szCs w:val="18"/>
                <w:lang w:eastAsia="da-DK"/>
              </w:rPr>
            </w:pPr>
            <w:r w:rsidRPr="00E56350">
              <w:rPr>
                <w:rFonts w:ascii="Tahoma" w:eastAsia="Times New Roman" w:hAnsi="Tahoma" w:cs="Tahoma"/>
                <w:b/>
                <w:bCs/>
                <w:color w:val="000000"/>
                <w:sz w:val="18"/>
                <w:szCs w:val="18"/>
                <w:lang w:eastAsia="da-DK"/>
              </w:rPr>
              <w:t>Dokumenttitel</w:t>
            </w:r>
          </w:p>
        </w:tc>
      </w:tr>
      <w:tr w:rsidR="008A361C" w:rsidRPr="00E56350" w:rsidTr="00E56350">
        <w:trPr>
          <w:trHeight w:val="228"/>
        </w:trPr>
        <w:tc>
          <w:tcPr>
            <w:tcW w:w="820" w:type="dxa"/>
            <w:tcBorders>
              <w:top w:val="nil"/>
              <w:left w:val="nil"/>
              <w:bottom w:val="nil"/>
              <w:right w:val="nil"/>
            </w:tcBorders>
            <w:shd w:val="clear" w:color="auto" w:fill="auto"/>
            <w:noWrap/>
            <w:vAlign w:val="bottom"/>
          </w:tcPr>
          <w:p w:rsidR="008A361C" w:rsidRPr="00E56350" w:rsidRDefault="008A361C" w:rsidP="00E56350">
            <w:pPr>
              <w:spacing w:line="240" w:lineRule="auto"/>
              <w:rPr>
                <w:rFonts w:ascii="Tahoma" w:eastAsia="Times New Roman" w:hAnsi="Tahoma" w:cs="Tahoma"/>
                <w:color w:val="000000"/>
                <w:sz w:val="18"/>
                <w:szCs w:val="18"/>
                <w:lang w:eastAsia="da-DK"/>
              </w:rPr>
            </w:pPr>
            <w:r>
              <w:rPr>
                <w:rFonts w:ascii="Tahoma" w:eastAsia="Times New Roman" w:hAnsi="Tahoma" w:cs="Tahoma"/>
                <w:color w:val="000000"/>
                <w:sz w:val="18"/>
                <w:szCs w:val="18"/>
                <w:lang w:eastAsia="da-DK"/>
              </w:rPr>
              <w:t>77</w:t>
            </w:r>
          </w:p>
        </w:tc>
        <w:tc>
          <w:tcPr>
            <w:tcW w:w="1420" w:type="dxa"/>
            <w:tcBorders>
              <w:top w:val="nil"/>
              <w:left w:val="nil"/>
              <w:bottom w:val="nil"/>
              <w:right w:val="nil"/>
            </w:tcBorders>
            <w:shd w:val="clear" w:color="auto" w:fill="auto"/>
            <w:noWrap/>
            <w:vAlign w:val="bottom"/>
          </w:tcPr>
          <w:p w:rsidR="008A361C" w:rsidRPr="00E56350" w:rsidRDefault="008A361C" w:rsidP="00E56350">
            <w:pPr>
              <w:spacing w:line="240" w:lineRule="auto"/>
              <w:rPr>
                <w:rFonts w:ascii="Tahoma" w:eastAsia="Times New Roman" w:hAnsi="Tahoma" w:cs="Tahoma"/>
                <w:color w:val="000000"/>
                <w:sz w:val="18"/>
                <w:szCs w:val="18"/>
                <w:lang w:eastAsia="da-DK"/>
              </w:rPr>
            </w:pPr>
            <w:r>
              <w:rPr>
                <w:rFonts w:ascii="Tahoma" w:eastAsia="Times New Roman" w:hAnsi="Tahoma" w:cs="Tahoma"/>
                <w:color w:val="000000"/>
                <w:sz w:val="18"/>
                <w:szCs w:val="18"/>
                <w:lang w:eastAsia="da-DK"/>
              </w:rPr>
              <w:t>22-05-2019</w:t>
            </w:r>
          </w:p>
        </w:tc>
        <w:tc>
          <w:tcPr>
            <w:tcW w:w="800" w:type="dxa"/>
            <w:tcBorders>
              <w:top w:val="nil"/>
              <w:left w:val="nil"/>
              <w:bottom w:val="nil"/>
              <w:right w:val="nil"/>
            </w:tcBorders>
            <w:shd w:val="clear" w:color="auto" w:fill="auto"/>
            <w:noWrap/>
            <w:vAlign w:val="bottom"/>
          </w:tcPr>
          <w:p w:rsidR="008A361C" w:rsidRPr="00E56350" w:rsidRDefault="008A361C" w:rsidP="00E56350">
            <w:pPr>
              <w:spacing w:line="240" w:lineRule="auto"/>
              <w:rPr>
                <w:rFonts w:ascii="Tahoma" w:eastAsia="Times New Roman" w:hAnsi="Tahoma" w:cs="Tahoma"/>
                <w:color w:val="000000"/>
                <w:sz w:val="18"/>
                <w:szCs w:val="18"/>
                <w:lang w:eastAsia="da-DK"/>
              </w:rPr>
            </w:pPr>
            <w:r>
              <w:rPr>
                <w:rFonts w:ascii="Tahoma" w:eastAsia="Times New Roman" w:hAnsi="Tahoma" w:cs="Tahoma"/>
                <w:color w:val="000000"/>
                <w:sz w:val="18"/>
                <w:szCs w:val="18"/>
                <w:lang w:eastAsia="da-DK"/>
              </w:rPr>
              <w:t>102626</w:t>
            </w:r>
          </w:p>
        </w:tc>
        <w:tc>
          <w:tcPr>
            <w:tcW w:w="980" w:type="dxa"/>
            <w:tcBorders>
              <w:top w:val="nil"/>
              <w:left w:val="nil"/>
              <w:bottom w:val="nil"/>
              <w:right w:val="nil"/>
            </w:tcBorders>
            <w:shd w:val="clear" w:color="auto" w:fill="auto"/>
            <w:noWrap/>
            <w:vAlign w:val="bottom"/>
          </w:tcPr>
          <w:p w:rsidR="008A361C" w:rsidRPr="00E56350" w:rsidRDefault="008A361C" w:rsidP="00E56350">
            <w:pPr>
              <w:spacing w:line="240" w:lineRule="auto"/>
              <w:rPr>
                <w:rFonts w:ascii="Tahoma" w:eastAsia="Times New Roman" w:hAnsi="Tahoma" w:cs="Tahoma"/>
                <w:color w:val="000000"/>
                <w:sz w:val="18"/>
                <w:szCs w:val="18"/>
                <w:lang w:eastAsia="da-DK"/>
              </w:rPr>
            </w:pPr>
            <w:r>
              <w:rPr>
                <w:rFonts w:ascii="Tahoma" w:eastAsia="Times New Roman" w:hAnsi="Tahoma" w:cs="Tahoma"/>
                <w:color w:val="000000"/>
                <w:sz w:val="18"/>
                <w:szCs w:val="18"/>
                <w:lang w:eastAsia="da-DK"/>
              </w:rPr>
              <w:t>2019</w:t>
            </w:r>
          </w:p>
        </w:tc>
        <w:tc>
          <w:tcPr>
            <w:tcW w:w="7098" w:type="dxa"/>
            <w:tcBorders>
              <w:top w:val="nil"/>
              <w:left w:val="nil"/>
              <w:bottom w:val="nil"/>
              <w:right w:val="nil"/>
            </w:tcBorders>
            <w:shd w:val="clear" w:color="auto" w:fill="auto"/>
            <w:noWrap/>
            <w:vAlign w:val="bottom"/>
          </w:tcPr>
          <w:p w:rsidR="008A361C" w:rsidRPr="00E56350" w:rsidRDefault="008A361C" w:rsidP="00E56350">
            <w:pPr>
              <w:spacing w:line="240" w:lineRule="auto"/>
              <w:rPr>
                <w:rFonts w:ascii="Tahoma" w:eastAsia="Times New Roman" w:hAnsi="Tahoma" w:cs="Tahoma"/>
                <w:color w:val="000000"/>
                <w:sz w:val="18"/>
                <w:szCs w:val="18"/>
                <w:lang w:eastAsia="da-DK"/>
              </w:rPr>
            </w:pPr>
            <w:r>
              <w:rPr>
                <w:rFonts w:ascii="Tahoma" w:eastAsia="Times New Roman" w:hAnsi="Tahoma" w:cs="Tahoma"/>
                <w:color w:val="000000"/>
                <w:sz w:val="18"/>
                <w:szCs w:val="18"/>
                <w:lang w:eastAsia="da-DK"/>
              </w:rPr>
              <w:t>De sidste bemærkninger til godkendelsesudkast (markeret med noter)</w:t>
            </w:r>
          </w:p>
        </w:tc>
      </w:tr>
      <w:tr w:rsidR="00E56350" w:rsidRPr="00E56350" w:rsidTr="00E56350">
        <w:trPr>
          <w:trHeight w:val="228"/>
        </w:trPr>
        <w:tc>
          <w:tcPr>
            <w:tcW w:w="8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72</w:t>
            </w:r>
          </w:p>
        </w:tc>
        <w:tc>
          <w:tcPr>
            <w:tcW w:w="14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21-05-2019</w:t>
            </w:r>
          </w:p>
        </w:tc>
        <w:tc>
          <w:tcPr>
            <w:tcW w:w="80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100047</w:t>
            </w:r>
          </w:p>
        </w:tc>
        <w:tc>
          <w:tcPr>
            <w:tcW w:w="98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2019</w:t>
            </w:r>
          </w:p>
        </w:tc>
        <w:tc>
          <w:tcPr>
            <w:tcW w:w="7098"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Tilsagn om tvangsruter</w:t>
            </w:r>
          </w:p>
        </w:tc>
      </w:tr>
      <w:tr w:rsidR="00E56350" w:rsidRPr="00E56350" w:rsidTr="00E56350">
        <w:trPr>
          <w:trHeight w:val="228"/>
        </w:trPr>
        <w:tc>
          <w:tcPr>
            <w:tcW w:w="8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71</w:t>
            </w:r>
          </w:p>
        </w:tc>
        <w:tc>
          <w:tcPr>
            <w:tcW w:w="14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16-05-2019</w:t>
            </w:r>
          </w:p>
        </w:tc>
        <w:tc>
          <w:tcPr>
            <w:tcW w:w="80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98590</w:t>
            </w:r>
          </w:p>
        </w:tc>
        <w:tc>
          <w:tcPr>
            <w:tcW w:w="98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2019</w:t>
            </w:r>
          </w:p>
        </w:tc>
        <w:tc>
          <w:tcPr>
            <w:tcW w:w="7098"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Accept af lugthåndteringsplan som bemærkning til udkast</w:t>
            </w:r>
          </w:p>
        </w:tc>
      </w:tr>
      <w:tr w:rsidR="00E56350" w:rsidRPr="00E56350" w:rsidTr="00E56350">
        <w:trPr>
          <w:trHeight w:val="228"/>
        </w:trPr>
        <w:tc>
          <w:tcPr>
            <w:tcW w:w="8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74</w:t>
            </w:r>
          </w:p>
        </w:tc>
        <w:tc>
          <w:tcPr>
            <w:tcW w:w="14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08-05-2019</w:t>
            </w:r>
          </w:p>
        </w:tc>
        <w:tc>
          <w:tcPr>
            <w:tcW w:w="80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100111</w:t>
            </w:r>
          </w:p>
        </w:tc>
        <w:tc>
          <w:tcPr>
            <w:tcW w:w="98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2019</w:t>
            </w:r>
          </w:p>
        </w:tc>
        <w:tc>
          <w:tcPr>
            <w:tcW w:w="7098"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 xml:space="preserve">Forklaring Ingen emissioner fra </w:t>
            </w:r>
            <w:proofErr w:type="spellStart"/>
            <w:r w:rsidRPr="00E56350">
              <w:rPr>
                <w:rFonts w:ascii="Tahoma" w:eastAsia="Times New Roman" w:hAnsi="Tahoma" w:cs="Tahoma"/>
                <w:color w:val="000000"/>
                <w:sz w:val="18"/>
                <w:szCs w:val="18"/>
                <w:lang w:eastAsia="da-DK"/>
              </w:rPr>
              <w:t>odeuriseringsanlæg</w:t>
            </w:r>
            <w:proofErr w:type="spellEnd"/>
          </w:p>
        </w:tc>
      </w:tr>
      <w:tr w:rsidR="00E56350" w:rsidRPr="00E56350" w:rsidTr="00E56350">
        <w:trPr>
          <w:trHeight w:val="228"/>
        </w:trPr>
        <w:tc>
          <w:tcPr>
            <w:tcW w:w="8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68</w:t>
            </w:r>
          </w:p>
        </w:tc>
        <w:tc>
          <w:tcPr>
            <w:tcW w:w="14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23-04-2019</w:t>
            </w:r>
          </w:p>
        </w:tc>
        <w:tc>
          <w:tcPr>
            <w:tcW w:w="80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91516</w:t>
            </w:r>
          </w:p>
        </w:tc>
        <w:tc>
          <w:tcPr>
            <w:tcW w:w="98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2019</w:t>
            </w:r>
          </w:p>
        </w:tc>
        <w:tc>
          <w:tcPr>
            <w:tcW w:w="7098"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Supplerende oplysninger om Nature Energy - Billede 3 Plansilo Brande.jpg</w:t>
            </w:r>
          </w:p>
        </w:tc>
      </w:tr>
      <w:tr w:rsidR="00E56350" w:rsidRPr="00E56350" w:rsidTr="00E56350">
        <w:trPr>
          <w:trHeight w:val="228"/>
        </w:trPr>
        <w:tc>
          <w:tcPr>
            <w:tcW w:w="8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67</w:t>
            </w:r>
          </w:p>
        </w:tc>
        <w:tc>
          <w:tcPr>
            <w:tcW w:w="14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23-04-2019</w:t>
            </w:r>
          </w:p>
        </w:tc>
        <w:tc>
          <w:tcPr>
            <w:tcW w:w="80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91514</w:t>
            </w:r>
          </w:p>
        </w:tc>
        <w:tc>
          <w:tcPr>
            <w:tcW w:w="98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2019</w:t>
            </w:r>
          </w:p>
        </w:tc>
        <w:tc>
          <w:tcPr>
            <w:tcW w:w="7098"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Supplerende oplysninger om Nature Energy - Billede 2 Plansilo Brande overdækning.jpeg</w:t>
            </w:r>
          </w:p>
        </w:tc>
      </w:tr>
      <w:tr w:rsidR="00E56350" w:rsidRPr="00E56350" w:rsidTr="00E56350">
        <w:trPr>
          <w:trHeight w:val="228"/>
        </w:trPr>
        <w:tc>
          <w:tcPr>
            <w:tcW w:w="8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66</w:t>
            </w:r>
          </w:p>
        </w:tc>
        <w:tc>
          <w:tcPr>
            <w:tcW w:w="14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23-04-2019</w:t>
            </w:r>
          </w:p>
        </w:tc>
        <w:tc>
          <w:tcPr>
            <w:tcW w:w="80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91513</w:t>
            </w:r>
          </w:p>
        </w:tc>
        <w:tc>
          <w:tcPr>
            <w:tcW w:w="98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2019</w:t>
            </w:r>
          </w:p>
        </w:tc>
        <w:tc>
          <w:tcPr>
            <w:tcW w:w="7098"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Supplerende oplysninger om Nature Energy - Billede 1 Plansilo Brande.jpeg</w:t>
            </w:r>
          </w:p>
        </w:tc>
      </w:tr>
      <w:tr w:rsidR="00E56350" w:rsidRPr="00E56350" w:rsidTr="00E56350">
        <w:trPr>
          <w:trHeight w:val="228"/>
        </w:trPr>
        <w:tc>
          <w:tcPr>
            <w:tcW w:w="8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65</w:t>
            </w:r>
          </w:p>
        </w:tc>
        <w:tc>
          <w:tcPr>
            <w:tcW w:w="14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23-04-2019</w:t>
            </w:r>
          </w:p>
        </w:tc>
        <w:tc>
          <w:tcPr>
            <w:tcW w:w="80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91512</w:t>
            </w:r>
          </w:p>
        </w:tc>
        <w:tc>
          <w:tcPr>
            <w:tcW w:w="98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2019</w:t>
            </w:r>
          </w:p>
        </w:tc>
        <w:tc>
          <w:tcPr>
            <w:tcW w:w="7098"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Supplerende oplysninger om Nature Energy</w:t>
            </w:r>
          </w:p>
        </w:tc>
      </w:tr>
      <w:tr w:rsidR="00E56350" w:rsidRPr="00E56350" w:rsidTr="00E56350">
        <w:trPr>
          <w:trHeight w:val="228"/>
        </w:trPr>
        <w:tc>
          <w:tcPr>
            <w:tcW w:w="8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70</w:t>
            </w:r>
          </w:p>
        </w:tc>
        <w:tc>
          <w:tcPr>
            <w:tcW w:w="14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12-04-2019</w:t>
            </w:r>
          </w:p>
        </w:tc>
        <w:tc>
          <w:tcPr>
            <w:tcW w:w="80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98570</w:t>
            </w:r>
          </w:p>
        </w:tc>
        <w:tc>
          <w:tcPr>
            <w:tcW w:w="98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2019</w:t>
            </w:r>
          </w:p>
        </w:tc>
        <w:tc>
          <w:tcPr>
            <w:tcW w:w="7098"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Ansøgers bemærkninger til udkast for MGK</w:t>
            </w:r>
          </w:p>
        </w:tc>
      </w:tr>
      <w:tr w:rsidR="00E56350" w:rsidRPr="00E56350" w:rsidTr="00E56350">
        <w:trPr>
          <w:trHeight w:val="228"/>
        </w:trPr>
        <w:tc>
          <w:tcPr>
            <w:tcW w:w="8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32</w:t>
            </w:r>
          </w:p>
        </w:tc>
        <w:tc>
          <w:tcPr>
            <w:tcW w:w="14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21-02-2019</w:t>
            </w:r>
          </w:p>
        </w:tc>
        <w:tc>
          <w:tcPr>
            <w:tcW w:w="80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40232</w:t>
            </w:r>
          </w:p>
        </w:tc>
        <w:tc>
          <w:tcPr>
            <w:tcW w:w="98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2019</w:t>
            </w:r>
          </w:p>
        </w:tc>
        <w:tc>
          <w:tcPr>
            <w:tcW w:w="7098"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Supplerende bemærkninger om planlageret</w:t>
            </w:r>
          </w:p>
        </w:tc>
      </w:tr>
      <w:tr w:rsidR="00E56350" w:rsidRPr="00E56350" w:rsidTr="00E56350">
        <w:trPr>
          <w:trHeight w:val="228"/>
        </w:trPr>
        <w:tc>
          <w:tcPr>
            <w:tcW w:w="8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29</w:t>
            </w:r>
          </w:p>
        </w:tc>
        <w:tc>
          <w:tcPr>
            <w:tcW w:w="14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18-02-2019</w:t>
            </w:r>
          </w:p>
        </w:tc>
        <w:tc>
          <w:tcPr>
            <w:tcW w:w="80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38397</w:t>
            </w:r>
          </w:p>
        </w:tc>
        <w:tc>
          <w:tcPr>
            <w:tcW w:w="98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2019</w:t>
            </w:r>
          </w:p>
        </w:tc>
        <w:tc>
          <w:tcPr>
            <w:tcW w:w="7098"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Bilag 2 til ansøgning, tilrettet layout for biogasanlæg</w:t>
            </w:r>
          </w:p>
        </w:tc>
      </w:tr>
      <w:tr w:rsidR="00E56350" w:rsidRPr="00E56350" w:rsidTr="00E56350">
        <w:trPr>
          <w:trHeight w:val="228"/>
        </w:trPr>
        <w:tc>
          <w:tcPr>
            <w:tcW w:w="8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34</w:t>
            </w:r>
          </w:p>
        </w:tc>
        <w:tc>
          <w:tcPr>
            <w:tcW w:w="14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11-02-2019</w:t>
            </w:r>
          </w:p>
        </w:tc>
        <w:tc>
          <w:tcPr>
            <w:tcW w:w="80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40243</w:t>
            </w:r>
          </w:p>
        </w:tc>
        <w:tc>
          <w:tcPr>
            <w:tcW w:w="98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2019</w:t>
            </w:r>
          </w:p>
        </w:tc>
        <w:tc>
          <w:tcPr>
            <w:tcW w:w="7098"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Supplerende oplysninger for Nature Energy Køng</w:t>
            </w:r>
          </w:p>
        </w:tc>
      </w:tr>
      <w:tr w:rsidR="00E56350" w:rsidRPr="00E56350" w:rsidTr="00E56350">
        <w:trPr>
          <w:trHeight w:val="228"/>
        </w:trPr>
        <w:tc>
          <w:tcPr>
            <w:tcW w:w="8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24</w:t>
            </w:r>
          </w:p>
        </w:tc>
        <w:tc>
          <w:tcPr>
            <w:tcW w:w="14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09-01-2019</w:t>
            </w:r>
          </w:p>
        </w:tc>
        <w:tc>
          <w:tcPr>
            <w:tcW w:w="80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15925</w:t>
            </w:r>
          </w:p>
        </w:tc>
        <w:tc>
          <w:tcPr>
            <w:tcW w:w="98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2019</w:t>
            </w:r>
          </w:p>
        </w:tc>
        <w:tc>
          <w:tcPr>
            <w:tcW w:w="7098"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 xml:space="preserve">Ansøger redegørelse for BAT </w:t>
            </w:r>
            <w:r w:rsidR="00F55075">
              <w:rPr>
                <w:rFonts w:ascii="Tahoma" w:eastAsia="Times New Roman" w:hAnsi="Tahoma" w:cs="Tahoma"/>
                <w:color w:val="000000"/>
                <w:sz w:val="18"/>
                <w:szCs w:val="18"/>
                <w:lang w:eastAsia="da-DK"/>
              </w:rPr>
              <w:t>–</w:t>
            </w:r>
            <w:r w:rsidRPr="00E56350">
              <w:rPr>
                <w:rFonts w:ascii="Tahoma" w:eastAsia="Times New Roman" w:hAnsi="Tahoma" w:cs="Tahoma"/>
                <w:color w:val="000000"/>
                <w:sz w:val="18"/>
                <w:szCs w:val="18"/>
                <w:lang w:eastAsia="da-DK"/>
              </w:rPr>
              <w:t xml:space="preserve"> </w:t>
            </w:r>
            <w:proofErr w:type="spellStart"/>
            <w:r w:rsidRPr="00E56350">
              <w:rPr>
                <w:rFonts w:ascii="Tahoma" w:eastAsia="Times New Roman" w:hAnsi="Tahoma" w:cs="Tahoma"/>
                <w:color w:val="000000"/>
                <w:sz w:val="18"/>
                <w:szCs w:val="18"/>
                <w:lang w:eastAsia="da-DK"/>
              </w:rPr>
              <w:t>MSTregneark</w:t>
            </w:r>
            <w:proofErr w:type="spellEnd"/>
          </w:p>
        </w:tc>
      </w:tr>
      <w:tr w:rsidR="00E56350" w:rsidRPr="00E56350" w:rsidTr="00E56350">
        <w:trPr>
          <w:trHeight w:val="228"/>
        </w:trPr>
        <w:tc>
          <w:tcPr>
            <w:tcW w:w="8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13</w:t>
            </w:r>
          </w:p>
        </w:tc>
        <w:tc>
          <w:tcPr>
            <w:tcW w:w="14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21-12-2018</w:t>
            </w:r>
          </w:p>
        </w:tc>
        <w:tc>
          <w:tcPr>
            <w:tcW w:w="80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251394</w:t>
            </w:r>
          </w:p>
        </w:tc>
        <w:tc>
          <w:tcPr>
            <w:tcW w:w="98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2018</w:t>
            </w:r>
          </w:p>
        </w:tc>
        <w:tc>
          <w:tcPr>
            <w:tcW w:w="7098"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Ansøgning om godkendelse af biogasanlæg, Køng, 12.12.18.docx</w:t>
            </w:r>
          </w:p>
        </w:tc>
      </w:tr>
      <w:tr w:rsidR="00E56350" w:rsidRPr="00E56350" w:rsidTr="00E56350">
        <w:trPr>
          <w:trHeight w:val="228"/>
        </w:trPr>
        <w:tc>
          <w:tcPr>
            <w:tcW w:w="8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12</w:t>
            </w:r>
          </w:p>
        </w:tc>
        <w:tc>
          <w:tcPr>
            <w:tcW w:w="14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21-12-2018</w:t>
            </w:r>
          </w:p>
        </w:tc>
        <w:tc>
          <w:tcPr>
            <w:tcW w:w="80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251393</w:t>
            </w:r>
          </w:p>
        </w:tc>
        <w:tc>
          <w:tcPr>
            <w:tcW w:w="98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2018</w:t>
            </w:r>
          </w:p>
        </w:tc>
        <w:tc>
          <w:tcPr>
            <w:tcW w:w="7098"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Bilag 3, Transportruter.pdf</w:t>
            </w:r>
          </w:p>
        </w:tc>
      </w:tr>
      <w:tr w:rsidR="00E56350" w:rsidRPr="00E56350" w:rsidTr="00E56350">
        <w:trPr>
          <w:trHeight w:val="228"/>
        </w:trPr>
        <w:tc>
          <w:tcPr>
            <w:tcW w:w="8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11</w:t>
            </w:r>
          </w:p>
        </w:tc>
        <w:tc>
          <w:tcPr>
            <w:tcW w:w="14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21-12-2018</w:t>
            </w:r>
          </w:p>
        </w:tc>
        <w:tc>
          <w:tcPr>
            <w:tcW w:w="80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251392</w:t>
            </w:r>
          </w:p>
        </w:tc>
        <w:tc>
          <w:tcPr>
            <w:tcW w:w="98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2018</w:t>
            </w:r>
          </w:p>
        </w:tc>
        <w:tc>
          <w:tcPr>
            <w:tcW w:w="7098"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Bilag 4, Procesdiagram.docx</w:t>
            </w:r>
          </w:p>
        </w:tc>
      </w:tr>
      <w:tr w:rsidR="00E56350" w:rsidRPr="00E56350" w:rsidTr="00E56350">
        <w:trPr>
          <w:trHeight w:val="228"/>
        </w:trPr>
        <w:tc>
          <w:tcPr>
            <w:tcW w:w="8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10</w:t>
            </w:r>
          </w:p>
        </w:tc>
        <w:tc>
          <w:tcPr>
            <w:tcW w:w="14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21-12-2018</w:t>
            </w:r>
          </w:p>
        </w:tc>
        <w:tc>
          <w:tcPr>
            <w:tcW w:w="80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251391</w:t>
            </w:r>
          </w:p>
        </w:tc>
        <w:tc>
          <w:tcPr>
            <w:tcW w:w="98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2018</w:t>
            </w:r>
          </w:p>
        </w:tc>
        <w:tc>
          <w:tcPr>
            <w:tcW w:w="7098"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Bilag 1, Virksomhedens lokalisering.docx</w:t>
            </w:r>
          </w:p>
        </w:tc>
      </w:tr>
      <w:tr w:rsidR="00E56350" w:rsidRPr="00E56350" w:rsidTr="00E56350">
        <w:trPr>
          <w:trHeight w:val="228"/>
        </w:trPr>
        <w:tc>
          <w:tcPr>
            <w:tcW w:w="8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9</w:t>
            </w:r>
          </w:p>
        </w:tc>
        <w:tc>
          <w:tcPr>
            <w:tcW w:w="14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21-12-2018</w:t>
            </w:r>
          </w:p>
        </w:tc>
        <w:tc>
          <w:tcPr>
            <w:tcW w:w="80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251390</w:t>
            </w:r>
          </w:p>
        </w:tc>
        <w:tc>
          <w:tcPr>
            <w:tcW w:w="98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2018</w:t>
            </w:r>
          </w:p>
        </w:tc>
        <w:tc>
          <w:tcPr>
            <w:tcW w:w="7098"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Bilag 5, Risikoforhold.docx</w:t>
            </w:r>
          </w:p>
        </w:tc>
      </w:tr>
      <w:tr w:rsidR="00E56350" w:rsidRPr="00E56350" w:rsidTr="00E56350">
        <w:trPr>
          <w:trHeight w:val="228"/>
        </w:trPr>
        <w:tc>
          <w:tcPr>
            <w:tcW w:w="8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8</w:t>
            </w:r>
          </w:p>
        </w:tc>
        <w:tc>
          <w:tcPr>
            <w:tcW w:w="14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21-12-2018</w:t>
            </w:r>
          </w:p>
        </w:tc>
        <w:tc>
          <w:tcPr>
            <w:tcW w:w="80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251389</w:t>
            </w:r>
          </w:p>
        </w:tc>
        <w:tc>
          <w:tcPr>
            <w:tcW w:w="98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2018</w:t>
            </w:r>
          </w:p>
        </w:tc>
        <w:tc>
          <w:tcPr>
            <w:tcW w:w="7098"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Konfliktrapport for ansøgningen</w:t>
            </w:r>
          </w:p>
        </w:tc>
      </w:tr>
      <w:tr w:rsidR="00E56350" w:rsidRPr="00E56350" w:rsidTr="00E56350">
        <w:trPr>
          <w:trHeight w:val="228"/>
        </w:trPr>
        <w:tc>
          <w:tcPr>
            <w:tcW w:w="8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7</w:t>
            </w:r>
          </w:p>
        </w:tc>
        <w:tc>
          <w:tcPr>
            <w:tcW w:w="14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21-12-2018</w:t>
            </w:r>
          </w:p>
        </w:tc>
        <w:tc>
          <w:tcPr>
            <w:tcW w:w="80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251388</w:t>
            </w:r>
          </w:p>
        </w:tc>
        <w:tc>
          <w:tcPr>
            <w:tcW w:w="98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2018</w:t>
            </w:r>
          </w:p>
        </w:tc>
        <w:tc>
          <w:tcPr>
            <w:tcW w:w="7098"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Bilag 2, Planlagt anlægslayout.pdf</w:t>
            </w:r>
          </w:p>
        </w:tc>
      </w:tr>
      <w:tr w:rsidR="00E56350" w:rsidRPr="00E56350" w:rsidTr="00E56350">
        <w:trPr>
          <w:trHeight w:val="228"/>
        </w:trPr>
        <w:tc>
          <w:tcPr>
            <w:tcW w:w="8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6</w:t>
            </w:r>
          </w:p>
        </w:tc>
        <w:tc>
          <w:tcPr>
            <w:tcW w:w="14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21-12-2018</w:t>
            </w:r>
          </w:p>
        </w:tc>
        <w:tc>
          <w:tcPr>
            <w:tcW w:w="80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251387</w:t>
            </w:r>
          </w:p>
        </w:tc>
        <w:tc>
          <w:tcPr>
            <w:tcW w:w="98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2018</w:t>
            </w:r>
          </w:p>
        </w:tc>
        <w:tc>
          <w:tcPr>
            <w:tcW w:w="7098"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Hoveddokument for ansøgningen</w:t>
            </w:r>
          </w:p>
        </w:tc>
      </w:tr>
      <w:tr w:rsidR="00E56350" w:rsidRPr="00E56350" w:rsidTr="00E56350">
        <w:trPr>
          <w:trHeight w:val="228"/>
        </w:trPr>
        <w:tc>
          <w:tcPr>
            <w:tcW w:w="8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5</w:t>
            </w:r>
          </w:p>
        </w:tc>
        <w:tc>
          <w:tcPr>
            <w:tcW w:w="14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21-12-2018</w:t>
            </w:r>
          </w:p>
        </w:tc>
        <w:tc>
          <w:tcPr>
            <w:tcW w:w="80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251386</w:t>
            </w:r>
          </w:p>
        </w:tc>
        <w:tc>
          <w:tcPr>
            <w:tcW w:w="98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2018</w:t>
            </w:r>
          </w:p>
        </w:tc>
        <w:tc>
          <w:tcPr>
            <w:tcW w:w="7098"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Bilag 8, Datablade, sæbeprodukter.pdf</w:t>
            </w:r>
          </w:p>
        </w:tc>
      </w:tr>
      <w:tr w:rsidR="00E56350" w:rsidRPr="00E56350" w:rsidTr="00E56350">
        <w:trPr>
          <w:trHeight w:val="228"/>
        </w:trPr>
        <w:tc>
          <w:tcPr>
            <w:tcW w:w="8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4</w:t>
            </w:r>
          </w:p>
        </w:tc>
        <w:tc>
          <w:tcPr>
            <w:tcW w:w="14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21-12-2018</w:t>
            </w:r>
          </w:p>
        </w:tc>
        <w:tc>
          <w:tcPr>
            <w:tcW w:w="80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251385</w:t>
            </w:r>
          </w:p>
        </w:tc>
        <w:tc>
          <w:tcPr>
            <w:tcW w:w="98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2018</w:t>
            </w:r>
          </w:p>
        </w:tc>
        <w:tc>
          <w:tcPr>
            <w:tcW w:w="7098"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 xml:space="preserve">Bilag 7 </w:t>
            </w:r>
            <w:proofErr w:type="spellStart"/>
            <w:r w:rsidRPr="00E56350">
              <w:rPr>
                <w:rFonts w:ascii="Tahoma" w:eastAsia="Times New Roman" w:hAnsi="Tahoma" w:cs="Tahoma"/>
                <w:color w:val="000000"/>
                <w:sz w:val="18"/>
                <w:szCs w:val="18"/>
                <w:lang w:eastAsia="da-DK"/>
              </w:rPr>
              <w:t>Baggrundsnotat_Støj</w:t>
            </w:r>
            <w:proofErr w:type="spellEnd"/>
            <w:r w:rsidRPr="00E56350">
              <w:rPr>
                <w:rFonts w:ascii="Tahoma" w:eastAsia="Times New Roman" w:hAnsi="Tahoma" w:cs="Tahoma"/>
                <w:color w:val="000000"/>
                <w:sz w:val="18"/>
                <w:szCs w:val="18"/>
                <w:lang w:eastAsia="da-DK"/>
              </w:rPr>
              <w:t xml:space="preserve"> Nature Energy Køng.pdf</w:t>
            </w:r>
          </w:p>
        </w:tc>
      </w:tr>
      <w:tr w:rsidR="00E56350" w:rsidRPr="00E56350" w:rsidTr="00E56350">
        <w:trPr>
          <w:trHeight w:val="228"/>
        </w:trPr>
        <w:tc>
          <w:tcPr>
            <w:tcW w:w="8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3</w:t>
            </w:r>
          </w:p>
        </w:tc>
        <w:tc>
          <w:tcPr>
            <w:tcW w:w="142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21-12-2018</w:t>
            </w:r>
          </w:p>
        </w:tc>
        <w:tc>
          <w:tcPr>
            <w:tcW w:w="80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251384</w:t>
            </w:r>
          </w:p>
        </w:tc>
        <w:tc>
          <w:tcPr>
            <w:tcW w:w="980"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2018</w:t>
            </w:r>
          </w:p>
        </w:tc>
        <w:tc>
          <w:tcPr>
            <w:tcW w:w="7098" w:type="dxa"/>
            <w:tcBorders>
              <w:top w:val="nil"/>
              <w:left w:val="nil"/>
              <w:bottom w:val="nil"/>
              <w:right w:val="nil"/>
            </w:tcBorders>
            <w:shd w:val="clear" w:color="auto" w:fill="auto"/>
            <w:noWrap/>
            <w:vAlign w:val="bottom"/>
            <w:hideMark/>
          </w:tcPr>
          <w:p w:rsidR="00E56350" w:rsidRPr="00E56350" w:rsidRDefault="00E56350" w:rsidP="00E56350">
            <w:pPr>
              <w:spacing w:line="240" w:lineRule="auto"/>
              <w:rPr>
                <w:rFonts w:ascii="Tahoma" w:eastAsia="Times New Roman" w:hAnsi="Tahoma" w:cs="Tahoma"/>
                <w:color w:val="000000"/>
                <w:sz w:val="18"/>
                <w:szCs w:val="18"/>
                <w:lang w:eastAsia="da-DK"/>
              </w:rPr>
            </w:pPr>
            <w:r w:rsidRPr="00E56350">
              <w:rPr>
                <w:rFonts w:ascii="Tahoma" w:eastAsia="Times New Roman" w:hAnsi="Tahoma" w:cs="Tahoma"/>
                <w:color w:val="000000"/>
                <w:sz w:val="18"/>
                <w:szCs w:val="18"/>
                <w:lang w:eastAsia="da-DK"/>
              </w:rPr>
              <w:t xml:space="preserve">Bilag 6 </w:t>
            </w:r>
            <w:proofErr w:type="spellStart"/>
            <w:r w:rsidRPr="00E56350">
              <w:rPr>
                <w:rFonts w:ascii="Tahoma" w:eastAsia="Times New Roman" w:hAnsi="Tahoma" w:cs="Tahoma"/>
                <w:color w:val="000000"/>
                <w:sz w:val="18"/>
                <w:szCs w:val="18"/>
                <w:lang w:eastAsia="da-DK"/>
              </w:rPr>
              <w:t>Baggrundsnotat_Luft</w:t>
            </w:r>
            <w:proofErr w:type="spellEnd"/>
            <w:r w:rsidRPr="00E56350">
              <w:rPr>
                <w:rFonts w:ascii="Tahoma" w:eastAsia="Times New Roman" w:hAnsi="Tahoma" w:cs="Tahoma"/>
                <w:color w:val="000000"/>
                <w:sz w:val="18"/>
                <w:szCs w:val="18"/>
                <w:lang w:eastAsia="da-DK"/>
              </w:rPr>
              <w:t xml:space="preserve"> og OML beregninger Nature Energy Køng.pdf</w:t>
            </w:r>
          </w:p>
        </w:tc>
      </w:tr>
    </w:tbl>
    <w:p w:rsidR="003A7FF6" w:rsidRDefault="003A7FF6" w:rsidP="003A7FF6"/>
    <w:p w:rsidR="00E56350" w:rsidRDefault="00E56350" w:rsidP="003A7FF6"/>
    <w:p w:rsidR="003A7FF6" w:rsidRDefault="003A7FF6" w:rsidP="003A7FF6">
      <w:pPr>
        <w:spacing w:after="200"/>
        <w:rPr>
          <w:rFonts w:ascii="Verdana" w:eastAsiaTheme="majorEastAsia" w:hAnsi="Verdana" w:cstheme="majorBidi"/>
          <w:b/>
          <w:bCs/>
          <w:caps/>
          <w:sz w:val="40"/>
          <w:szCs w:val="28"/>
        </w:rPr>
      </w:pPr>
      <w:r>
        <w:br w:type="page"/>
      </w:r>
    </w:p>
    <w:p w:rsidR="00F33676" w:rsidRPr="00F41778" w:rsidRDefault="00F33676" w:rsidP="00212957">
      <w:pPr>
        <w:rPr>
          <w:noProof/>
        </w:rPr>
        <w:sectPr w:rsidR="00F33676" w:rsidRPr="00F41778" w:rsidSect="00C01D48">
          <w:headerReference w:type="even" r:id="rId26"/>
          <w:headerReference w:type="default" r:id="rId27"/>
          <w:footerReference w:type="default" r:id="rId28"/>
          <w:headerReference w:type="first" r:id="rId29"/>
          <w:pgSz w:w="11906" w:h="16838" w:code="9"/>
          <w:pgMar w:top="2268" w:right="1134" w:bottom="1134" w:left="1134" w:header="709" w:footer="737" w:gutter="0"/>
          <w:cols w:space="708"/>
          <w:docGrid w:linePitch="360"/>
        </w:sectPr>
      </w:pPr>
    </w:p>
    <w:tbl>
      <w:tblPr>
        <w:tblpPr w:vertAnchor="page" w:horzAnchor="page" w:tblpX="1135" w:tblpY="12872"/>
        <w:tblOverlap w:val="never"/>
        <w:tblW w:w="0" w:type="auto"/>
        <w:tblCellMar>
          <w:left w:w="0" w:type="dxa"/>
          <w:right w:w="0" w:type="dxa"/>
        </w:tblCellMar>
        <w:tblLook w:val="04A0" w:firstRow="1" w:lastRow="0" w:firstColumn="1" w:lastColumn="0" w:noHBand="0" w:noVBand="1"/>
      </w:tblPr>
      <w:tblGrid>
        <w:gridCol w:w="5670"/>
      </w:tblGrid>
      <w:tr w:rsidR="00F33676" w:rsidRPr="00F41778" w:rsidTr="00F33676">
        <w:trPr>
          <w:trHeight w:val="2835"/>
        </w:trPr>
        <w:tc>
          <w:tcPr>
            <w:tcW w:w="5670" w:type="dxa"/>
            <w:vAlign w:val="bottom"/>
          </w:tcPr>
          <w:p w:rsidR="00F41778" w:rsidRPr="00F41778" w:rsidRDefault="00F41778" w:rsidP="00F41778">
            <w:pPr>
              <w:rPr>
                <w:rFonts w:cs="Arial"/>
              </w:rPr>
            </w:pPr>
            <w:r w:rsidRPr="00F41778">
              <w:rPr>
                <w:rFonts w:cs="Arial"/>
                <w:b/>
                <w:color w:val="FFFFFF" w:themeColor="background1"/>
                <w:sz w:val="19"/>
              </w:rPr>
              <w:lastRenderedPageBreak/>
              <w:t>Vordingborg Kommune</w:t>
            </w:r>
          </w:p>
          <w:p w:rsidR="00F41778" w:rsidRPr="00F41778" w:rsidRDefault="00F41778" w:rsidP="00F41778">
            <w:pPr>
              <w:rPr>
                <w:rFonts w:cs="Arial"/>
              </w:rPr>
            </w:pPr>
            <w:r w:rsidRPr="00F41778">
              <w:rPr>
                <w:rFonts w:cs="Arial"/>
                <w:color w:val="FFFFFF" w:themeColor="background1"/>
                <w:sz w:val="19"/>
              </w:rPr>
              <w:t>Postboks 200</w:t>
            </w:r>
          </w:p>
          <w:p w:rsidR="00F41778" w:rsidRPr="00F41778" w:rsidRDefault="00F41778" w:rsidP="00F41778">
            <w:pPr>
              <w:rPr>
                <w:rFonts w:cs="Arial"/>
              </w:rPr>
            </w:pPr>
            <w:r w:rsidRPr="00F41778">
              <w:rPr>
                <w:rFonts w:cs="Arial"/>
                <w:color w:val="FFFFFF" w:themeColor="background1"/>
                <w:sz w:val="19"/>
              </w:rPr>
              <w:t>Østergårdstræde 1A</w:t>
            </w:r>
          </w:p>
          <w:p w:rsidR="00F41778" w:rsidRPr="00F41778" w:rsidRDefault="00F41778" w:rsidP="00F41778">
            <w:pPr>
              <w:rPr>
                <w:rFonts w:cs="Arial"/>
              </w:rPr>
            </w:pPr>
            <w:r w:rsidRPr="00F41778">
              <w:rPr>
                <w:rFonts w:cs="Arial"/>
                <w:color w:val="FFFFFF" w:themeColor="background1"/>
                <w:sz w:val="19"/>
              </w:rPr>
              <w:t>4772</w:t>
            </w:r>
            <w:r w:rsidRPr="00F41778">
              <w:rPr>
                <w:rFonts w:cs="Arial"/>
              </w:rPr>
              <w:t xml:space="preserve"> </w:t>
            </w:r>
            <w:r w:rsidRPr="00F41778">
              <w:rPr>
                <w:rFonts w:cs="Arial"/>
                <w:color w:val="FFFFFF" w:themeColor="background1"/>
                <w:sz w:val="19"/>
              </w:rPr>
              <w:t>Langebæk</w:t>
            </w:r>
          </w:p>
          <w:p w:rsidR="00F33676" w:rsidRPr="00F41778" w:rsidRDefault="00F41778" w:rsidP="00F41778">
            <w:r w:rsidRPr="00F41778">
              <w:rPr>
                <w:rFonts w:cs="Arial"/>
                <w:color w:val="FFFFFF" w:themeColor="background1"/>
                <w:sz w:val="19"/>
              </w:rPr>
              <w:t>Tlf. 55 36 36 36</w:t>
            </w:r>
          </w:p>
        </w:tc>
      </w:tr>
    </w:tbl>
    <w:p w:rsidR="00212957" w:rsidRPr="00F41778" w:rsidRDefault="00212957" w:rsidP="00212957">
      <w:pPr>
        <w:rPr>
          <w:noProof/>
        </w:rPr>
      </w:pPr>
    </w:p>
    <w:sectPr w:rsidR="00212957" w:rsidRPr="00F41778" w:rsidSect="00C01D48">
      <w:headerReference w:type="even" r:id="rId30"/>
      <w:headerReference w:type="default" r:id="rId31"/>
      <w:footerReference w:type="default" r:id="rId32"/>
      <w:headerReference w:type="first" r:id="rId33"/>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2BE" w:rsidRPr="00F41778" w:rsidRDefault="00A632BE" w:rsidP="00091062">
      <w:pPr>
        <w:spacing w:line="240" w:lineRule="auto"/>
      </w:pPr>
      <w:r w:rsidRPr="00F41778">
        <w:separator/>
      </w:r>
    </w:p>
  </w:endnote>
  <w:endnote w:type="continuationSeparator" w:id="0">
    <w:p w:rsidR="00A632BE" w:rsidRPr="00F41778" w:rsidRDefault="00A632BE" w:rsidP="00091062">
      <w:pPr>
        <w:spacing w:line="240" w:lineRule="auto"/>
      </w:pPr>
      <w:r w:rsidRPr="00F4177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EUAlbertina">
    <w:altName w:val="EUAlbertina"/>
    <w:panose1 w:val="00000000000000000000"/>
    <w:charset w:val="00"/>
    <w:family w:val="roman"/>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E" w:rsidRDefault="00A632BE">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E" w:rsidRDefault="00A632BE">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E" w:rsidRDefault="00A632BE">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E" w:rsidRPr="00C01D48" w:rsidRDefault="00A632BE"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742AAC">
      <w:rPr>
        <w:rFonts w:cs="Arial"/>
        <w:noProof/>
        <w:sz w:val="17"/>
        <w:szCs w:val="17"/>
      </w:rPr>
      <w:t>21</w:t>
    </w:r>
    <w:r w:rsidRPr="00C01D48">
      <w:rPr>
        <w:rFonts w:cs="Arial"/>
        <w:sz w:val="17"/>
        <w:szCs w:val="17"/>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E" w:rsidRPr="00A03672" w:rsidRDefault="00A632BE" w:rsidP="00A03672">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2BE" w:rsidRPr="00F41778" w:rsidRDefault="00A632BE" w:rsidP="00091062">
      <w:pPr>
        <w:spacing w:line="240" w:lineRule="auto"/>
      </w:pPr>
      <w:r w:rsidRPr="00F41778">
        <w:separator/>
      </w:r>
    </w:p>
  </w:footnote>
  <w:footnote w:type="continuationSeparator" w:id="0">
    <w:p w:rsidR="00A632BE" w:rsidRPr="00F41778" w:rsidRDefault="00A632BE" w:rsidP="00091062">
      <w:pPr>
        <w:spacing w:line="240" w:lineRule="auto"/>
      </w:pPr>
      <w:r w:rsidRPr="00F41778">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E" w:rsidRDefault="00A632BE">
    <w:pPr>
      <w:pStyle w:val="Sidehove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E" w:rsidRDefault="00A632BE">
    <w:pPr>
      <w:pStyle w:val="Sidehove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E" w:rsidRPr="00F41778" w:rsidRDefault="00A632BE" w:rsidP="00F33676">
    <w:pPr>
      <w:pStyle w:val="Sidehoved"/>
      <w:tabs>
        <w:tab w:val="clear" w:pos="4819"/>
        <w:tab w:val="clear" w:pos="9638"/>
        <w:tab w:val="left" w:pos="3810"/>
      </w:tabs>
    </w:pPr>
    <w:r>
      <w:rPr>
        <w:noProof/>
        <w:lang w:eastAsia="da-DK"/>
      </w:rPr>
      <w:drawing>
        <wp:anchor distT="0" distB="0" distL="114300" distR="114300" simplePos="0" relativeHeight="251667456" behindDoc="1" locked="0" layoutInCell="1" allowOverlap="1">
          <wp:simplePos x="0" y="0"/>
          <wp:positionH relativeFrom="page">
            <wp:posOffset>719455</wp:posOffset>
          </wp:positionH>
          <wp:positionV relativeFrom="page">
            <wp:posOffset>8243570</wp:posOffset>
          </wp:positionV>
          <wp:extent cx="2159635" cy="719455"/>
          <wp:effectExtent l="0" t="0" r="0" b="4445"/>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6432" behindDoc="1" locked="0" layoutInCell="1" allowOverlap="1">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F41778">
      <w:rPr>
        <w:noProof/>
        <w:lang w:eastAsia="da-DK"/>
      </w:rPr>
      <mc:AlternateContent>
        <mc:Choice Requires="wps">
          <w:drawing>
            <wp:anchor distT="0" distB="0" distL="114300" distR="114300" simplePos="0" relativeHeight="251663360" behindDoc="1" locked="0" layoutInCell="1" allowOverlap="1" wp14:anchorId="718806C7" wp14:editId="0A78F1F6">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04FA8"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" fillcolor="#3da15a" stroked="f" strokeweight="2pt">
              <w10:wrap anchorx="page" anchory="page"/>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E" w:rsidRDefault="00A632BE">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E" w:rsidRPr="00F41778" w:rsidRDefault="00A632BE">
    <w:pPr>
      <w:pStyle w:val="Sidehoved"/>
    </w:pPr>
    <w:r>
      <w:rPr>
        <w:noProof/>
        <w:lang w:eastAsia="da-DK"/>
      </w:rPr>
      <w:drawing>
        <wp:anchor distT="0" distB="0" distL="114300" distR="114300" simplePos="0" relativeHeight="251665408" behindDoc="1" locked="0" layoutInCell="1" allowOverlap="1">
          <wp:simplePos x="0" y="0"/>
          <wp:positionH relativeFrom="page">
            <wp:posOffset>719455</wp:posOffset>
          </wp:positionH>
          <wp:positionV relativeFrom="page">
            <wp:posOffset>755650</wp:posOffset>
          </wp:positionV>
          <wp:extent cx="2519680" cy="755650"/>
          <wp:effectExtent l="0" t="0" r="0" b="6350"/>
          <wp:wrapNone/>
          <wp:docPr id="4" name="Billede 4"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4384" behindDoc="1" locked="0" layoutInCell="1" allowOverlap="1">
          <wp:simplePos x="0" y="0"/>
          <wp:positionH relativeFrom="page">
            <wp:posOffset>719455</wp:posOffset>
          </wp:positionH>
          <wp:positionV relativeFrom="page">
            <wp:posOffset>8927465</wp:posOffset>
          </wp:positionV>
          <wp:extent cx="3131820" cy="1043940"/>
          <wp:effectExtent l="0" t="0" r="0" b="381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131820" cy="1043940"/>
                  </a:xfrm>
                  <a:prstGeom prst="rect">
                    <a:avLst/>
                  </a:prstGeom>
                </pic:spPr>
              </pic:pic>
            </a:graphicData>
          </a:graphic>
        </wp:anchor>
      </w:drawing>
    </w:r>
    <w:r w:rsidRPr="00F41778">
      <w:rPr>
        <w:noProof/>
        <w:lang w:eastAsia="da-DK"/>
      </w:rPr>
      <mc:AlternateContent>
        <mc:Choice Requires="wps">
          <w:drawing>
            <wp:anchor distT="0" distB="0" distL="114300" distR="114300" simplePos="0" relativeHeight="251661312" behindDoc="1" locked="0" layoutInCell="1" allowOverlap="1" wp14:anchorId="44467EFE" wp14:editId="5F82B295">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1040A"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Pr="00F41778">
      <w:rPr>
        <w:noProof/>
        <w:lang w:eastAsia="da-DK"/>
      </w:rPr>
      <mc:AlternateContent>
        <mc:Choice Requires="wps">
          <w:drawing>
            <wp:anchor distT="0" distB="0" distL="114300" distR="114300" simplePos="0" relativeHeight="251659264" behindDoc="1" locked="0" layoutInCell="1" allowOverlap="1" wp14:anchorId="7D2CE308" wp14:editId="3E0EAADC">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EF123"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" fillcolor="#3da15a" stroked="f" strokeweight="2p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E" w:rsidRDefault="00A632BE">
    <w:pPr>
      <w:pStyle w:val="Sidehove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E" w:rsidRDefault="00A632BE">
    <w:pPr>
      <w:pStyle w:val="Sidehove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E" w:rsidRPr="00F41778" w:rsidRDefault="00A632BE">
    <w:pPr>
      <w:pStyle w:val="Sidehove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E" w:rsidRDefault="00A632BE">
    <w:pPr>
      <w:pStyle w:val="Sidehove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E" w:rsidRDefault="00A632BE">
    <w:pPr>
      <w:pStyle w:val="Sidehove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E" w:rsidRPr="00F41778" w:rsidRDefault="00A632BE">
    <w:pPr>
      <w:pStyle w:val="Sidehove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2BE" w:rsidRDefault="00A632BE">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46E297A"/>
    <w:lvl w:ilvl="0">
      <w:start w:val="1"/>
      <w:numFmt w:val="decimal"/>
      <w:pStyle w:val="Opstilling-talellerbogst"/>
      <w:lvlText w:val="%1."/>
      <w:lvlJc w:val="left"/>
      <w:pPr>
        <w:tabs>
          <w:tab w:val="num" w:pos="360"/>
        </w:tabs>
        <w:ind w:left="360" w:hanging="360"/>
      </w:pPr>
    </w:lvl>
  </w:abstractNum>
  <w:abstractNum w:abstractNumId="1" w15:restartNumberingAfterBreak="0">
    <w:nsid w:val="03132701"/>
    <w:multiLevelType w:val="hybridMultilevel"/>
    <w:tmpl w:val="F8E054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6DC58FC"/>
    <w:multiLevelType w:val="hybridMultilevel"/>
    <w:tmpl w:val="1D083758"/>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3" w15:restartNumberingAfterBreak="0">
    <w:nsid w:val="10327173"/>
    <w:multiLevelType w:val="hybridMultilevel"/>
    <w:tmpl w:val="06820E0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117C69FC"/>
    <w:multiLevelType w:val="hybridMultilevel"/>
    <w:tmpl w:val="8264A87E"/>
    <w:lvl w:ilvl="0" w:tplc="37DE99E4">
      <w:start w:val="1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4135442"/>
    <w:multiLevelType w:val="hybridMultilevel"/>
    <w:tmpl w:val="75107754"/>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6"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7" w15:restartNumberingAfterBreak="0">
    <w:nsid w:val="1B9C66AB"/>
    <w:multiLevelType w:val="hybridMultilevel"/>
    <w:tmpl w:val="00AAE84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3914792A"/>
    <w:multiLevelType w:val="hybridMultilevel"/>
    <w:tmpl w:val="3916944E"/>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ED646EA"/>
    <w:multiLevelType w:val="hybridMultilevel"/>
    <w:tmpl w:val="9D763BE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4385131B"/>
    <w:multiLevelType w:val="hybridMultilevel"/>
    <w:tmpl w:val="42CAA0FA"/>
    <w:lvl w:ilvl="0" w:tplc="718A2F60">
      <w:start w:val="1"/>
      <w:numFmt w:val="decimal"/>
      <w:lvlText w:val="%1."/>
      <w:lvlJc w:val="left"/>
      <w:pPr>
        <w:ind w:left="1215" w:hanging="85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46B66669"/>
    <w:multiLevelType w:val="hybridMultilevel"/>
    <w:tmpl w:val="831893B6"/>
    <w:lvl w:ilvl="0" w:tplc="718A2F60">
      <w:start w:val="1"/>
      <w:numFmt w:val="decimal"/>
      <w:lvlText w:val="%1."/>
      <w:lvlJc w:val="left"/>
      <w:pPr>
        <w:ind w:left="1215" w:hanging="85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51E332A9"/>
    <w:multiLevelType w:val="hybridMultilevel"/>
    <w:tmpl w:val="F2D0C5F2"/>
    <w:lvl w:ilvl="0" w:tplc="807EBE88">
      <w:start w:val="1"/>
      <w:numFmt w:val="bullet"/>
      <w:lvlText w:val="-"/>
      <w:lvlJc w:val="left"/>
      <w:pPr>
        <w:ind w:left="1575" w:hanging="360"/>
      </w:pPr>
      <w:rPr>
        <w:rFonts w:ascii="Arial" w:eastAsiaTheme="minorHAnsi" w:hAnsi="Arial" w:cs="Arial" w:hint="default"/>
      </w:rPr>
    </w:lvl>
    <w:lvl w:ilvl="1" w:tplc="04060003" w:tentative="1">
      <w:start w:val="1"/>
      <w:numFmt w:val="bullet"/>
      <w:lvlText w:val="o"/>
      <w:lvlJc w:val="left"/>
      <w:pPr>
        <w:ind w:left="2295" w:hanging="360"/>
      </w:pPr>
      <w:rPr>
        <w:rFonts w:ascii="Courier New" w:hAnsi="Courier New" w:cs="Courier New" w:hint="default"/>
      </w:rPr>
    </w:lvl>
    <w:lvl w:ilvl="2" w:tplc="04060005" w:tentative="1">
      <w:start w:val="1"/>
      <w:numFmt w:val="bullet"/>
      <w:lvlText w:val=""/>
      <w:lvlJc w:val="left"/>
      <w:pPr>
        <w:ind w:left="3015" w:hanging="360"/>
      </w:pPr>
      <w:rPr>
        <w:rFonts w:ascii="Wingdings" w:hAnsi="Wingdings" w:hint="default"/>
      </w:rPr>
    </w:lvl>
    <w:lvl w:ilvl="3" w:tplc="04060001" w:tentative="1">
      <w:start w:val="1"/>
      <w:numFmt w:val="bullet"/>
      <w:lvlText w:val=""/>
      <w:lvlJc w:val="left"/>
      <w:pPr>
        <w:ind w:left="3735" w:hanging="360"/>
      </w:pPr>
      <w:rPr>
        <w:rFonts w:ascii="Symbol" w:hAnsi="Symbol" w:hint="default"/>
      </w:rPr>
    </w:lvl>
    <w:lvl w:ilvl="4" w:tplc="04060003" w:tentative="1">
      <w:start w:val="1"/>
      <w:numFmt w:val="bullet"/>
      <w:lvlText w:val="o"/>
      <w:lvlJc w:val="left"/>
      <w:pPr>
        <w:ind w:left="4455" w:hanging="360"/>
      </w:pPr>
      <w:rPr>
        <w:rFonts w:ascii="Courier New" w:hAnsi="Courier New" w:cs="Courier New" w:hint="default"/>
      </w:rPr>
    </w:lvl>
    <w:lvl w:ilvl="5" w:tplc="04060005" w:tentative="1">
      <w:start w:val="1"/>
      <w:numFmt w:val="bullet"/>
      <w:lvlText w:val=""/>
      <w:lvlJc w:val="left"/>
      <w:pPr>
        <w:ind w:left="5175" w:hanging="360"/>
      </w:pPr>
      <w:rPr>
        <w:rFonts w:ascii="Wingdings" w:hAnsi="Wingdings" w:hint="default"/>
      </w:rPr>
    </w:lvl>
    <w:lvl w:ilvl="6" w:tplc="04060001" w:tentative="1">
      <w:start w:val="1"/>
      <w:numFmt w:val="bullet"/>
      <w:lvlText w:val=""/>
      <w:lvlJc w:val="left"/>
      <w:pPr>
        <w:ind w:left="5895" w:hanging="360"/>
      </w:pPr>
      <w:rPr>
        <w:rFonts w:ascii="Symbol" w:hAnsi="Symbol" w:hint="default"/>
      </w:rPr>
    </w:lvl>
    <w:lvl w:ilvl="7" w:tplc="04060003" w:tentative="1">
      <w:start w:val="1"/>
      <w:numFmt w:val="bullet"/>
      <w:lvlText w:val="o"/>
      <w:lvlJc w:val="left"/>
      <w:pPr>
        <w:ind w:left="6615" w:hanging="360"/>
      </w:pPr>
      <w:rPr>
        <w:rFonts w:ascii="Courier New" w:hAnsi="Courier New" w:cs="Courier New" w:hint="default"/>
      </w:rPr>
    </w:lvl>
    <w:lvl w:ilvl="8" w:tplc="04060005" w:tentative="1">
      <w:start w:val="1"/>
      <w:numFmt w:val="bullet"/>
      <w:lvlText w:val=""/>
      <w:lvlJc w:val="left"/>
      <w:pPr>
        <w:ind w:left="7335" w:hanging="360"/>
      </w:pPr>
      <w:rPr>
        <w:rFonts w:ascii="Wingdings" w:hAnsi="Wingdings" w:hint="default"/>
      </w:rPr>
    </w:lvl>
  </w:abstractNum>
  <w:abstractNum w:abstractNumId="13" w15:restartNumberingAfterBreak="0">
    <w:nsid w:val="52D16507"/>
    <w:multiLevelType w:val="hybridMultilevel"/>
    <w:tmpl w:val="8AD825F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3192545"/>
    <w:multiLevelType w:val="hybridMultilevel"/>
    <w:tmpl w:val="E154DBC0"/>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5" w15:restartNumberingAfterBreak="0">
    <w:nsid w:val="66274406"/>
    <w:multiLevelType w:val="hybridMultilevel"/>
    <w:tmpl w:val="991084BA"/>
    <w:lvl w:ilvl="0" w:tplc="2DBE2A1C">
      <w:start w:val="1"/>
      <w:numFmt w:val="decimal"/>
      <w:lvlText w:val="%1."/>
      <w:lvlJc w:val="left"/>
      <w:pPr>
        <w:ind w:left="1440" w:hanging="360"/>
      </w:pPr>
    </w:lvl>
    <w:lvl w:ilvl="1" w:tplc="04060001">
      <w:start w:val="1"/>
      <w:numFmt w:val="bullet"/>
      <w:lvlText w:val=""/>
      <w:lvlJc w:val="left"/>
      <w:pPr>
        <w:ind w:left="2160" w:hanging="360"/>
      </w:pPr>
      <w:rPr>
        <w:rFonts w:ascii="Symbol" w:hAnsi="Symbol" w:hint="default"/>
      </w:r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6" w15:restartNumberingAfterBreak="0">
    <w:nsid w:val="6B624EC3"/>
    <w:multiLevelType w:val="hybridMultilevel"/>
    <w:tmpl w:val="CF1845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4885657"/>
    <w:multiLevelType w:val="hybridMultilevel"/>
    <w:tmpl w:val="00BC710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8" w15:restartNumberingAfterBreak="0">
    <w:nsid w:val="7C5B7866"/>
    <w:multiLevelType w:val="hybridMultilevel"/>
    <w:tmpl w:val="7450A5F0"/>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9" w15:restartNumberingAfterBreak="0">
    <w:nsid w:val="7DDC2A0A"/>
    <w:multiLevelType w:val="hybridMultilevel"/>
    <w:tmpl w:val="E8D6E3B2"/>
    <w:lvl w:ilvl="0" w:tplc="2DBE2A1C">
      <w:start w:val="1"/>
      <w:numFmt w:val="decimal"/>
      <w:pStyle w:val="Vilkr"/>
      <w:lvlText w:val="%1."/>
      <w:lvlJc w:val="left"/>
      <w:pPr>
        <w:ind w:left="1440" w:hanging="360"/>
      </w:pPr>
    </w:lvl>
    <w:lvl w:ilvl="1" w:tplc="C7083454">
      <w:numFmt w:val="bullet"/>
      <w:lvlText w:val="–"/>
      <w:lvlJc w:val="left"/>
      <w:pPr>
        <w:ind w:left="2160" w:hanging="360"/>
      </w:pPr>
      <w:rPr>
        <w:rFonts w:ascii="Arial" w:eastAsiaTheme="minorHAnsi" w:hAnsi="Arial" w:cs="Arial" w:hint="default"/>
      </w:r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num w:numId="1">
    <w:abstractNumId w:val="6"/>
  </w:num>
  <w:num w:numId="2">
    <w:abstractNumId w:val="19"/>
  </w:num>
  <w:num w:numId="3">
    <w:abstractNumId w:val="2"/>
  </w:num>
  <w:num w:numId="4">
    <w:abstractNumId w:val="9"/>
  </w:num>
  <w:num w:numId="5">
    <w:abstractNumId w:val="18"/>
  </w:num>
  <w:num w:numId="6">
    <w:abstractNumId w:val="14"/>
  </w:num>
  <w:num w:numId="7">
    <w:abstractNumId w:val="15"/>
  </w:num>
  <w:num w:numId="8">
    <w:abstractNumId w:val="4"/>
  </w:num>
  <w:num w:numId="9">
    <w:abstractNumId w:val="16"/>
  </w:num>
  <w:num w:numId="10">
    <w:abstractNumId w:val="7"/>
  </w:num>
  <w:num w:numId="11">
    <w:abstractNumId w:val="0"/>
  </w:num>
  <w:num w:numId="12">
    <w:abstractNumId w:val="10"/>
  </w:num>
  <w:num w:numId="13">
    <w:abstractNumId w:val="1"/>
  </w:num>
  <w:num w:numId="14">
    <w:abstractNumId w:val="8"/>
  </w:num>
  <w:num w:numId="15">
    <w:abstractNumId w:val="12"/>
  </w:num>
  <w:num w:numId="16">
    <w:abstractNumId w:val="3"/>
  </w:num>
  <w:num w:numId="17">
    <w:abstractNumId w:val="11"/>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a-DK" w:vendorID="64" w:dllVersion="131078" w:nlCheck="1" w:checkStyle="0"/>
  <w:activeWritingStyle w:appName="MSWord" w:lang="en-US" w:vendorID="64" w:dllVersion="131078" w:nlCheck="1" w:checkStyle="1"/>
  <w:proofState w:spelling="clean" w:grammar="clean"/>
  <w:attachedTemplate r:id="rId1"/>
  <w:defaultTabStop w:val="1304"/>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achedTemplatePath" w:val="Rapport stående.dotm"/>
    <w:docVar w:name="CreatedWithDtVersion" w:val="2.3.000"/>
    <w:docVar w:name="DocumentCreated" w:val="DocumentCreated"/>
    <w:docVar w:name="DocumentCreatedOK" w:val="DocumentCreatedOK"/>
    <w:docVar w:name="DocumentInitialized" w:val="OK"/>
    <w:docVar w:name="Encrypted_DocCaseNo" w:val="uHH16FKheibP6VKjQyPHX0joepS6QeQh0zcZbkIcB/Q="/>
    <w:docVar w:name="Encrypted_DocHeader" w:val="yWymom3JANjszFz+5bxiPw=="/>
    <w:docVar w:name="IntegrationType" w:val="StandAlone"/>
    <w:docVar w:name="LatestPhrase" w:val="Q:\dynamictemplate\Fraser\07 Byg Land og Miljø\1 Fælles Byg Land og Miljø\Klagevejledning Miljø I-version.docx"/>
  </w:docVars>
  <w:rsids>
    <w:rsidRoot w:val="00F41778"/>
    <w:rsid w:val="00026269"/>
    <w:rsid w:val="000366DA"/>
    <w:rsid w:val="00047CD8"/>
    <w:rsid w:val="0005223E"/>
    <w:rsid w:val="00053717"/>
    <w:rsid w:val="000615EA"/>
    <w:rsid w:val="00074A75"/>
    <w:rsid w:val="00081D60"/>
    <w:rsid w:val="00083033"/>
    <w:rsid w:val="00091062"/>
    <w:rsid w:val="000A5103"/>
    <w:rsid w:val="000A72DB"/>
    <w:rsid w:val="000B06B1"/>
    <w:rsid w:val="000C7A7D"/>
    <w:rsid w:val="000D5806"/>
    <w:rsid w:val="000D5874"/>
    <w:rsid w:val="000F68F0"/>
    <w:rsid w:val="001032E4"/>
    <w:rsid w:val="00104EDE"/>
    <w:rsid w:val="00110EAC"/>
    <w:rsid w:val="00112FBC"/>
    <w:rsid w:val="001302B3"/>
    <w:rsid w:val="00136A39"/>
    <w:rsid w:val="0014345E"/>
    <w:rsid w:val="00146175"/>
    <w:rsid w:val="00174DCC"/>
    <w:rsid w:val="00175928"/>
    <w:rsid w:val="00183EC5"/>
    <w:rsid w:val="001867B1"/>
    <w:rsid w:val="00203C7B"/>
    <w:rsid w:val="00207DC2"/>
    <w:rsid w:val="00212957"/>
    <w:rsid w:val="002229C1"/>
    <w:rsid w:val="00225D52"/>
    <w:rsid w:val="00252DEF"/>
    <w:rsid w:val="00253F08"/>
    <w:rsid w:val="00260858"/>
    <w:rsid w:val="00263DD3"/>
    <w:rsid w:val="00270363"/>
    <w:rsid w:val="00271F69"/>
    <w:rsid w:val="00281FCF"/>
    <w:rsid w:val="002866FE"/>
    <w:rsid w:val="002B15B5"/>
    <w:rsid w:val="002C407D"/>
    <w:rsid w:val="002C61A9"/>
    <w:rsid w:val="002C6F96"/>
    <w:rsid w:val="002E5637"/>
    <w:rsid w:val="00300EB6"/>
    <w:rsid w:val="00305B66"/>
    <w:rsid w:val="00325D1A"/>
    <w:rsid w:val="003473A5"/>
    <w:rsid w:val="00366A16"/>
    <w:rsid w:val="00372D46"/>
    <w:rsid w:val="003841C4"/>
    <w:rsid w:val="00393B84"/>
    <w:rsid w:val="003A7FF6"/>
    <w:rsid w:val="003B0CB7"/>
    <w:rsid w:val="003B11A2"/>
    <w:rsid w:val="003B671C"/>
    <w:rsid w:val="003C12E2"/>
    <w:rsid w:val="003D2793"/>
    <w:rsid w:val="003D5570"/>
    <w:rsid w:val="003E3058"/>
    <w:rsid w:val="004233EB"/>
    <w:rsid w:val="00445147"/>
    <w:rsid w:val="004718C0"/>
    <w:rsid w:val="00475986"/>
    <w:rsid w:val="004859F5"/>
    <w:rsid w:val="00487082"/>
    <w:rsid w:val="00490720"/>
    <w:rsid w:val="00497AA8"/>
    <w:rsid w:val="004C091D"/>
    <w:rsid w:val="0051087B"/>
    <w:rsid w:val="00514BFD"/>
    <w:rsid w:val="005163BC"/>
    <w:rsid w:val="0054076D"/>
    <w:rsid w:val="00561C58"/>
    <w:rsid w:val="0056364B"/>
    <w:rsid w:val="00564C6E"/>
    <w:rsid w:val="005712E5"/>
    <w:rsid w:val="00587B44"/>
    <w:rsid w:val="005A1400"/>
    <w:rsid w:val="005C101E"/>
    <w:rsid w:val="005C5E56"/>
    <w:rsid w:val="005E3B02"/>
    <w:rsid w:val="005F5031"/>
    <w:rsid w:val="00600891"/>
    <w:rsid w:val="006018CA"/>
    <w:rsid w:val="006331B5"/>
    <w:rsid w:val="00643ED5"/>
    <w:rsid w:val="00650334"/>
    <w:rsid w:val="00655A7D"/>
    <w:rsid w:val="00666BA2"/>
    <w:rsid w:val="00670F10"/>
    <w:rsid w:val="00687E46"/>
    <w:rsid w:val="006A45C6"/>
    <w:rsid w:val="006C122F"/>
    <w:rsid w:val="006C6739"/>
    <w:rsid w:val="006F37D5"/>
    <w:rsid w:val="00722AE8"/>
    <w:rsid w:val="00735332"/>
    <w:rsid w:val="00742076"/>
    <w:rsid w:val="00742AAC"/>
    <w:rsid w:val="007467A1"/>
    <w:rsid w:val="007502E9"/>
    <w:rsid w:val="0075777A"/>
    <w:rsid w:val="00760EFB"/>
    <w:rsid w:val="00760FBB"/>
    <w:rsid w:val="00767C8F"/>
    <w:rsid w:val="007740C2"/>
    <w:rsid w:val="007914BE"/>
    <w:rsid w:val="00796A68"/>
    <w:rsid w:val="007977E8"/>
    <w:rsid w:val="007A4B81"/>
    <w:rsid w:val="007C1964"/>
    <w:rsid w:val="007C51B7"/>
    <w:rsid w:val="007C718E"/>
    <w:rsid w:val="007C7BC7"/>
    <w:rsid w:val="007D4905"/>
    <w:rsid w:val="007D6898"/>
    <w:rsid w:val="007E4CCB"/>
    <w:rsid w:val="007E7974"/>
    <w:rsid w:val="007F3DF9"/>
    <w:rsid w:val="00812EB5"/>
    <w:rsid w:val="00817836"/>
    <w:rsid w:val="008306AF"/>
    <w:rsid w:val="00836D39"/>
    <w:rsid w:val="00841134"/>
    <w:rsid w:val="00855E65"/>
    <w:rsid w:val="00871729"/>
    <w:rsid w:val="00876DA2"/>
    <w:rsid w:val="00880337"/>
    <w:rsid w:val="008927F2"/>
    <w:rsid w:val="0089539D"/>
    <w:rsid w:val="008A361C"/>
    <w:rsid w:val="008A61A4"/>
    <w:rsid w:val="008B0965"/>
    <w:rsid w:val="008C42B4"/>
    <w:rsid w:val="008C62D9"/>
    <w:rsid w:val="008E6F21"/>
    <w:rsid w:val="0090001A"/>
    <w:rsid w:val="00900519"/>
    <w:rsid w:val="00926991"/>
    <w:rsid w:val="0093610B"/>
    <w:rsid w:val="00941077"/>
    <w:rsid w:val="00941D55"/>
    <w:rsid w:val="00953C72"/>
    <w:rsid w:val="00966B82"/>
    <w:rsid w:val="00975532"/>
    <w:rsid w:val="00981775"/>
    <w:rsid w:val="00996657"/>
    <w:rsid w:val="009A4353"/>
    <w:rsid w:val="009B700A"/>
    <w:rsid w:val="009C2B10"/>
    <w:rsid w:val="009C3080"/>
    <w:rsid w:val="009C446A"/>
    <w:rsid w:val="009C4AF3"/>
    <w:rsid w:val="009C6909"/>
    <w:rsid w:val="009D7B11"/>
    <w:rsid w:val="009E3D43"/>
    <w:rsid w:val="009F12D4"/>
    <w:rsid w:val="00A03672"/>
    <w:rsid w:val="00A15EFF"/>
    <w:rsid w:val="00A31DB5"/>
    <w:rsid w:val="00A632BE"/>
    <w:rsid w:val="00A80225"/>
    <w:rsid w:val="00A87DE8"/>
    <w:rsid w:val="00A943A1"/>
    <w:rsid w:val="00A952EA"/>
    <w:rsid w:val="00A96D5E"/>
    <w:rsid w:val="00A96D88"/>
    <w:rsid w:val="00AA1375"/>
    <w:rsid w:val="00AA2860"/>
    <w:rsid w:val="00AA4CFF"/>
    <w:rsid w:val="00AB19A2"/>
    <w:rsid w:val="00AE1681"/>
    <w:rsid w:val="00AF4A08"/>
    <w:rsid w:val="00B024E4"/>
    <w:rsid w:val="00B3133D"/>
    <w:rsid w:val="00B32E81"/>
    <w:rsid w:val="00B34760"/>
    <w:rsid w:val="00B44658"/>
    <w:rsid w:val="00B54FBF"/>
    <w:rsid w:val="00B70C2C"/>
    <w:rsid w:val="00BB19DD"/>
    <w:rsid w:val="00BB2E0F"/>
    <w:rsid w:val="00BE0025"/>
    <w:rsid w:val="00BE0FE6"/>
    <w:rsid w:val="00BF4091"/>
    <w:rsid w:val="00BF478B"/>
    <w:rsid w:val="00BF4CD9"/>
    <w:rsid w:val="00C01D48"/>
    <w:rsid w:val="00C14E6C"/>
    <w:rsid w:val="00C2385D"/>
    <w:rsid w:val="00C309AE"/>
    <w:rsid w:val="00C30B6E"/>
    <w:rsid w:val="00C57610"/>
    <w:rsid w:val="00C646F2"/>
    <w:rsid w:val="00C65181"/>
    <w:rsid w:val="00C663E6"/>
    <w:rsid w:val="00C66755"/>
    <w:rsid w:val="00C7100A"/>
    <w:rsid w:val="00C82A64"/>
    <w:rsid w:val="00C95C53"/>
    <w:rsid w:val="00CA3E41"/>
    <w:rsid w:val="00CA627F"/>
    <w:rsid w:val="00CA68FC"/>
    <w:rsid w:val="00CB25BD"/>
    <w:rsid w:val="00CC6FEC"/>
    <w:rsid w:val="00CF0B69"/>
    <w:rsid w:val="00D114D2"/>
    <w:rsid w:val="00D12FBF"/>
    <w:rsid w:val="00D20F5E"/>
    <w:rsid w:val="00D22956"/>
    <w:rsid w:val="00D25309"/>
    <w:rsid w:val="00D26447"/>
    <w:rsid w:val="00D33BBE"/>
    <w:rsid w:val="00D5098A"/>
    <w:rsid w:val="00D545AD"/>
    <w:rsid w:val="00D9210D"/>
    <w:rsid w:val="00D93E8C"/>
    <w:rsid w:val="00DA0614"/>
    <w:rsid w:val="00DD2284"/>
    <w:rsid w:val="00DD395E"/>
    <w:rsid w:val="00DE648D"/>
    <w:rsid w:val="00DF4D17"/>
    <w:rsid w:val="00DF5F26"/>
    <w:rsid w:val="00E14E3E"/>
    <w:rsid w:val="00E15238"/>
    <w:rsid w:val="00E20367"/>
    <w:rsid w:val="00E25F00"/>
    <w:rsid w:val="00E31438"/>
    <w:rsid w:val="00E56350"/>
    <w:rsid w:val="00E6010E"/>
    <w:rsid w:val="00E6519B"/>
    <w:rsid w:val="00E775DB"/>
    <w:rsid w:val="00E96189"/>
    <w:rsid w:val="00E97B31"/>
    <w:rsid w:val="00EA0500"/>
    <w:rsid w:val="00EA4843"/>
    <w:rsid w:val="00ED1E42"/>
    <w:rsid w:val="00ED2E79"/>
    <w:rsid w:val="00EF083C"/>
    <w:rsid w:val="00EF649D"/>
    <w:rsid w:val="00F00BE0"/>
    <w:rsid w:val="00F0132F"/>
    <w:rsid w:val="00F03F1A"/>
    <w:rsid w:val="00F06D3F"/>
    <w:rsid w:val="00F115EC"/>
    <w:rsid w:val="00F1443E"/>
    <w:rsid w:val="00F160BC"/>
    <w:rsid w:val="00F2100E"/>
    <w:rsid w:val="00F21E2F"/>
    <w:rsid w:val="00F33676"/>
    <w:rsid w:val="00F357B0"/>
    <w:rsid w:val="00F41778"/>
    <w:rsid w:val="00F47170"/>
    <w:rsid w:val="00F47E0E"/>
    <w:rsid w:val="00F55075"/>
    <w:rsid w:val="00F63787"/>
    <w:rsid w:val="00F706DD"/>
    <w:rsid w:val="00F7147B"/>
    <w:rsid w:val="00F7675A"/>
    <w:rsid w:val="00F845B4"/>
    <w:rsid w:val="00F9135E"/>
    <w:rsid w:val="00F93330"/>
    <w:rsid w:val="00FA14AE"/>
    <w:rsid w:val="00FA1BE3"/>
    <w:rsid w:val="00FA24FC"/>
    <w:rsid w:val="00FA6FB7"/>
    <w:rsid w:val="00FD695A"/>
    <w:rsid w:val="00FE16A5"/>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1AB6528A-92E1-4B38-BB8B-ED963B2E7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Vilkroverskrift">
    <w:name w:val="Vilkår overskrift"/>
    <w:basedOn w:val="Normal"/>
    <w:next w:val="Vilkr"/>
    <w:qFormat/>
    <w:rsid w:val="00DF4D17"/>
    <w:pPr>
      <w:spacing w:before="240" w:after="120"/>
    </w:pPr>
    <w:rPr>
      <w:caps/>
      <w:u w:val="single"/>
    </w:rPr>
  </w:style>
  <w:style w:type="paragraph" w:customStyle="1" w:styleId="Vilkr">
    <w:name w:val="Vilkår"/>
    <w:basedOn w:val="Listeafsnit"/>
    <w:qFormat/>
    <w:rsid w:val="003A7FF6"/>
    <w:pPr>
      <w:numPr>
        <w:numId w:val="2"/>
      </w:numPr>
      <w:spacing w:before="120" w:after="120"/>
      <w:ind w:left="851" w:hanging="851"/>
      <w:contextualSpacing w:val="0"/>
    </w:pPr>
  </w:style>
  <w:style w:type="paragraph" w:styleId="Listeafsnit">
    <w:name w:val="List Paragraph"/>
    <w:basedOn w:val="Normal"/>
    <w:uiPriority w:val="34"/>
    <w:qFormat/>
    <w:rsid w:val="003A7FF6"/>
    <w:pPr>
      <w:ind w:left="720"/>
      <w:contextualSpacing/>
    </w:pPr>
  </w:style>
  <w:style w:type="paragraph" w:styleId="NormalWeb">
    <w:name w:val="Normal (Web)"/>
    <w:basedOn w:val="Normal"/>
    <w:uiPriority w:val="99"/>
    <w:semiHidden/>
    <w:unhideWhenUsed/>
    <w:rsid w:val="003A7FF6"/>
    <w:pPr>
      <w:spacing w:before="100" w:beforeAutospacing="1" w:after="100" w:afterAutospacing="1" w:line="240" w:lineRule="auto"/>
    </w:pPr>
    <w:rPr>
      <w:rFonts w:ascii="Tahoma" w:eastAsia="Times New Roman" w:hAnsi="Tahoma" w:cs="Tahoma"/>
      <w:color w:val="000000"/>
      <w:sz w:val="24"/>
      <w:szCs w:val="24"/>
      <w:lang w:eastAsia="da-DK"/>
    </w:rPr>
  </w:style>
  <w:style w:type="character" w:customStyle="1" w:styleId="bold1">
    <w:name w:val="bold1"/>
    <w:basedOn w:val="Standardskrifttypeiafsnit"/>
    <w:rsid w:val="003A7FF6"/>
    <w:rPr>
      <w:rFonts w:ascii="Tahoma" w:hAnsi="Tahoma" w:cs="Tahoma" w:hint="default"/>
      <w:b/>
      <w:bCs/>
      <w:color w:val="000000"/>
      <w:sz w:val="24"/>
      <w:szCs w:val="24"/>
      <w:shd w:val="clear" w:color="auto" w:fill="auto"/>
    </w:rPr>
  </w:style>
  <w:style w:type="character" w:customStyle="1" w:styleId="italic1">
    <w:name w:val="italic1"/>
    <w:basedOn w:val="Standardskrifttypeiafsnit"/>
    <w:rsid w:val="003A7FF6"/>
    <w:rPr>
      <w:rFonts w:ascii="Tahoma" w:hAnsi="Tahoma" w:cs="Tahoma" w:hint="default"/>
      <w:i/>
      <w:iCs/>
      <w:color w:val="000000"/>
      <w:sz w:val="24"/>
      <w:szCs w:val="24"/>
      <w:shd w:val="clear" w:color="auto" w:fill="auto"/>
    </w:rPr>
  </w:style>
  <w:style w:type="paragraph" w:customStyle="1" w:styleId="Vilkrunderoverskrift">
    <w:name w:val="Vilkår underoverskrift"/>
    <w:basedOn w:val="Vilkroverskrift"/>
    <w:next w:val="Vilkr"/>
    <w:qFormat/>
    <w:rsid w:val="003A7FF6"/>
    <w:pPr>
      <w:spacing w:before="120"/>
    </w:pPr>
    <w:rPr>
      <w:caps w:val="0"/>
    </w:rPr>
  </w:style>
  <w:style w:type="paragraph" w:customStyle="1" w:styleId="HeaderEjIndholdsfortegnelse">
    <w:name w:val="HeaderEjIndholdsfortegnelse"/>
    <w:basedOn w:val="Normal"/>
    <w:next w:val="Normal"/>
    <w:qFormat/>
    <w:rsid w:val="003A7FF6"/>
    <w:rPr>
      <w:rFonts w:ascii="Verdana" w:hAnsi="Verdana" w:cs="Arial"/>
      <w:b/>
      <w:caps/>
      <w:sz w:val="40"/>
      <w:szCs w:val="68"/>
    </w:rPr>
  </w:style>
  <w:style w:type="paragraph" w:customStyle="1" w:styleId="Dispositionsvejledning">
    <w:name w:val="Dispositionsvejledning"/>
    <w:basedOn w:val="Normal"/>
    <w:next w:val="Normal"/>
    <w:qFormat/>
    <w:rsid w:val="003A7FF6"/>
    <w:rPr>
      <w:color w:val="C0504D" w:themeColor="accent2"/>
    </w:rPr>
  </w:style>
  <w:style w:type="paragraph" w:styleId="Fodnotetekst">
    <w:name w:val="footnote text"/>
    <w:basedOn w:val="Normal"/>
    <w:link w:val="FodnotetekstTegn"/>
    <w:uiPriority w:val="99"/>
    <w:semiHidden/>
    <w:unhideWhenUsed/>
    <w:rsid w:val="003A7FF6"/>
    <w:pPr>
      <w:spacing w:line="240" w:lineRule="auto"/>
    </w:pPr>
    <w:rPr>
      <w:sz w:val="20"/>
      <w:szCs w:val="20"/>
    </w:rPr>
  </w:style>
  <w:style w:type="character" w:customStyle="1" w:styleId="FodnotetekstTegn">
    <w:name w:val="Fodnotetekst Tegn"/>
    <w:basedOn w:val="Standardskrifttypeiafsnit"/>
    <w:link w:val="Fodnotetekst"/>
    <w:uiPriority w:val="99"/>
    <w:semiHidden/>
    <w:rsid w:val="003A7FF6"/>
    <w:rPr>
      <w:rFonts w:ascii="Arial" w:hAnsi="Arial"/>
      <w:sz w:val="20"/>
      <w:szCs w:val="20"/>
    </w:rPr>
  </w:style>
  <w:style w:type="character" w:styleId="Fodnotehenvisning">
    <w:name w:val="footnote reference"/>
    <w:rsid w:val="003A7FF6"/>
    <w:rPr>
      <w:vertAlign w:val="superscript"/>
    </w:rPr>
  </w:style>
  <w:style w:type="character" w:customStyle="1" w:styleId="fontstyle01">
    <w:name w:val="fontstyle01"/>
    <w:basedOn w:val="Standardskrifttypeiafsnit"/>
    <w:rsid w:val="003A7FF6"/>
    <w:rPr>
      <w:rFonts w:ascii="Verdana" w:hAnsi="Verdana" w:hint="default"/>
      <w:b w:val="0"/>
      <w:bCs w:val="0"/>
      <w:i w:val="0"/>
      <w:iCs w:val="0"/>
      <w:color w:val="000000"/>
      <w:sz w:val="18"/>
      <w:szCs w:val="18"/>
    </w:rPr>
  </w:style>
  <w:style w:type="table" w:customStyle="1" w:styleId="Tabel-Gitter2">
    <w:name w:val="Tabel - Gitter2"/>
    <w:basedOn w:val="Tabel-Normal"/>
    <w:next w:val="Tabel-Gitter"/>
    <w:rsid w:val="003A7FF6"/>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3">
    <w:name w:val="Tabel - Gitter3"/>
    <w:basedOn w:val="Tabel-Normal"/>
    <w:next w:val="Tabel-Gitter"/>
    <w:rsid w:val="003A7FF6"/>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signedTable">
    <w:name w:val="Designed Table"/>
    <w:basedOn w:val="Tabel-Normal"/>
    <w:rsid w:val="003A7FF6"/>
    <w:pPr>
      <w:spacing w:after="0" w:line="240" w:lineRule="auto"/>
    </w:pPr>
    <w:rPr>
      <w:rFonts w:ascii="Calibri Light" w:eastAsia="Times New Roman" w:hAnsi="Calibri Light" w:cs="Times New Roman"/>
      <w:sz w:val="19"/>
      <w:szCs w:val="20"/>
      <w:lang w:eastAsia="da-DK"/>
    </w:rPr>
    <w:tblPr>
      <w:tblStyleRowBandSize w:val="1"/>
      <w:tblStyleColBandSize w:val="1"/>
      <w:tblInd w:w="113" w:type="dxa"/>
      <w:tblCellMar>
        <w:left w:w="113" w:type="dxa"/>
        <w:right w:w="57" w:type="dxa"/>
      </w:tblCellMar>
    </w:tblPr>
    <w:tblStylePr w:type="firstRow">
      <w:rPr>
        <w:rFonts w:ascii="Calibri" w:hAnsi="Calibri"/>
        <w:b/>
        <w:i w:val="0"/>
        <w:color w:val="FFFFFF"/>
        <w:sz w:val="19"/>
      </w:rPr>
      <w:tblPr/>
      <w:tcPr>
        <w:shd w:val="clear" w:color="auto" w:fill="E6001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tcPr>
    </w:tblStylePr>
    <w:tblStylePr w:type="band2Vert">
      <w:tblPr/>
      <w:tcPr>
        <w:tcBorders>
          <w:top w:val="single" w:sz="8" w:space="0" w:color="FFFFFF"/>
          <w:left w:val="single" w:sz="8" w:space="0" w:color="FFFFFF"/>
          <w:bottom w:val="single" w:sz="8" w:space="0" w:color="FFFFFF"/>
          <w:right w:val="single" w:sz="8" w:space="0" w:color="FFFFFF"/>
          <w:insideH w:val="nil"/>
          <w:insideV w:val="nil"/>
          <w:tl2br w:val="nil"/>
          <w:tr2bl w:val="nil"/>
        </w:tcBorders>
      </w:tcPr>
    </w:tblStylePr>
    <w:tblStylePr w:type="band1Horz">
      <w:rPr>
        <w:rFonts w:ascii="Calibri Light" w:hAnsi="Calibri Light"/>
        <w:sz w:val="19"/>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6E6E6"/>
      </w:tcPr>
    </w:tblStylePr>
    <w:tblStylePr w:type="band2Horz">
      <w:rPr>
        <w:rFonts w:ascii="Calibri Light" w:hAnsi="Calibri Light"/>
        <w:sz w:val="19"/>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CCCCCC"/>
      </w:tcPr>
    </w:tblStylePr>
  </w:style>
  <w:style w:type="paragraph" w:styleId="Opstilling-talellerbogst">
    <w:name w:val="List Number"/>
    <w:basedOn w:val="Normal"/>
    <w:rsid w:val="003A7FF6"/>
    <w:pPr>
      <w:widowControl w:val="0"/>
      <w:numPr>
        <w:numId w:val="11"/>
      </w:numPr>
      <w:autoSpaceDE w:val="0"/>
      <w:autoSpaceDN w:val="0"/>
      <w:adjustRightInd w:val="0"/>
      <w:spacing w:line="240" w:lineRule="auto"/>
      <w:contextualSpacing/>
    </w:pPr>
    <w:rPr>
      <w:rFonts w:eastAsia="Times New Roman" w:cs="Arial"/>
      <w:sz w:val="24"/>
      <w:szCs w:val="24"/>
      <w:lang w:val="en-GB" w:eastAsia="da-DK"/>
    </w:rPr>
  </w:style>
  <w:style w:type="table" w:customStyle="1" w:styleId="Tabel-Gitter4">
    <w:name w:val="Tabel - Gitter4"/>
    <w:basedOn w:val="Tabel-Normal"/>
    <w:next w:val="Tabel-Gitter"/>
    <w:rsid w:val="003A7FF6"/>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1">
    <w:name w:val="Tabel - Gitter1"/>
    <w:basedOn w:val="Tabel-Normal"/>
    <w:next w:val="Tabel-Gitter"/>
    <w:rsid w:val="003A7FF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3A7FF6"/>
    <w:rPr>
      <w:sz w:val="16"/>
      <w:szCs w:val="16"/>
    </w:rPr>
  </w:style>
  <w:style w:type="paragraph" w:styleId="Kommentartekst">
    <w:name w:val="annotation text"/>
    <w:basedOn w:val="Normal"/>
    <w:link w:val="KommentartekstTegn"/>
    <w:uiPriority w:val="99"/>
    <w:semiHidden/>
    <w:unhideWhenUsed/>
    <w:rsid w:val="003A7FF6"/>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3A7FF6"/>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3A7FF6"/>
    <w:rPr>
      <w:b/>
      <w:bCs/>
    </w:rPr>
  </w:style>
  <w:style w:type="character" w:customStyle="1" w:styleId="KommentaremneTegn">
    <w:name w:val="Kommentaremne Tegn"/>
    <w:basedOn w:val="KommentartekstTegn"/>
    <w:link w:val="Kommentaremne"/>
    <w:uiPriority w:val="99"/>
    <w:semiHidden/>
    <w:rsid w:val="003A7FF6"/>
    <w:rPr>
      <w:rFonts w:ascii="Arial" w:hAnsi="Arial"/>
      <w:b/>
      <w:bCs/>
      <w:sz w:val="20"/>
      <w:szCs w:val="20"/>
    </w:rPr>
  </w:style>
  <w:style w:type="paragraph" w:customStyle="1" w:styleId="AccepteretTekst">
    <w:name w:val="AccepteretTekst"/>
    <w:basedOn w:val="Normal"/>
    <w:qFormat/>
    <w:rsid w:val="000A5103"/>
  </w:style>
  <w:style w:type="paragraph" w:styleId="Billedtekst">
    <w:name w:val="caption"/>
    <w:basedOn w:val="Normal"/>
    <w:next w:val="Normal"/>
    <w:uiPriority w:val="35"/>
    <w:unhideWhenUsed/>
    <w:qFormat/>
    <w:rsid w:val="003A7FF6"/>
    <w:pPr>
      <w:spacing w:after="200" w:line="240" w:lineRule="auto"/>
    </w:pPr>
    <w:rPr>
      <w:i/>
      <w:iCs/>
      <w:color w:val="1F497D" w:themeColor="text2"/>
      <w:sz w:val="18"/>
      <w:szCs w:val="18"/>
    </w:rPr>
  </w:style>
  <w:style w:type="paragraph" w:customStyle="1" w:styleId="Default">
    <w:name w:val="Default"/>
    <w:rsid w:val="003A7FF6"/>
    <w:pPr>
      <w:autoSpaceDE w:val="0"/>
      <w:autoSpaceDN w:val="0"/>
      <w:adjustRightInd w:val="0"/>
      <w:spacing w:after="0" w:line="240" w:lineRule="auto"/>
    </w:pPr>
    <w:rPr>
      <w:rFonts w:ascii="EUAlbertina" w:hAnsi="EUAlbertina" w:cs="EUAlbertina"/>
      <w:color w:val="000000"/>
      <w:sz w:val="24"/>
      <w:szCs w:val="24"/>
    </w:rPr>
  </w:style>
  <w:style w:type="character" w:customStyle="1" w:styleId="superscript1">
    <w:name w:val="superscript1"/>
    <w:basedOn w:val="Standardskrifttypeiafsnit"/>
    <w:rsid w:val="003A7FF6"/>
    <w:rPr>
      <w:rFonts w:ascii="Tahoma" w:hAnsi="Tahoma" w:cs="Tahoma" w:hint="default"/>
      <w:color w:val="000000"/>
      <w:sz w:val="17"/>
      <w:szCs w:val="17"/>
      <w:shd w:val="clear" w:color="auto" w:fill="auto"/>
      <w:vertAlign w:val="superscript"/>
    </w:rPr>
  </w:style>
  <w:style w:type="character" w:customStyle="1" w:styleId="subscript1">
    <w:name w:val="subscript1"/>
    <w:basedOn w:val="Standardskrifttypeiafsnit"/>
    <w:rsid w:val="003A7FF6"/>
    <w:rPr>
      <w:rFonts w:ascii="Tahoma" w:hAnsi="Tahoma" w:cs="Tahoma" w:hint="default"/>
      <w:color w:val="000000"/>
      <w:sz w:val="17"/>
      <w:szCs w:val="17"/>
      <w:shd w:val="clear" w:color="auto" w:fill="auto"/>
      <w:vertAlign w:val="subscript"/>
    </w:rPr>
  </w:style>
  <w:style w:type="paragraph" w:customStyle="1" w:styleId="Svar">
    <w:name w:val="Svar"/>
    <w:basedOn w:val="Normal"/>
    <w:qFormat/>
    <w:rsid w:val="00225D52"/>
    <w:pPr>
      <w:spacing w:after="120" w:line="253" w:lineRule="atLeast"/>
    </w:pPr>
    <w:rPr>
      <w:rFonts w:eastAsia="Times New Roman" w:cs="Times New Roman"/>
      <w:color w:val="548DD4" w:themeColor="text2" w:themeTint="99"/>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00674">
      <w:bodyDiv w:val="1"/>
      <w:marLeft w:val="0"/>
      <w:marRight w:val="0"/>
      <w:marTop w:val="0"/>
      <w:marBottom w:val="0"/>
      <w:divBdr>
        <w:top w:val="none" w:sz="0" w:space="0" w:color="auto"/>
        <w:left w:val="none" w:sz="0" w:space="0" w:color="auto"/>
        <w:bottom w:val="none" w:sz="0" w:space="0" w:color="auto"/>
        <w:right w:val="none" w:sz="0" w:space="0" w:color="auto"/>
      </w:divBdr>
    </w:div>
    <w:div w:id="649023404">
      <w:bodyDiv w:val="1"/>
      <w:marLeft w:val="0"/>
      <w:marRight w:val="0"/>
      <w:marTop w:val="0"/>
      <w:marBottom w:val="0"/>
      <w:divBdr>
        <w:top w:val="none" w:sz="0" w:space="0" w:color="auto"/>
        <w:left w:val="none" w:sz="0" w:space="0" w:color="auto"/>
        <w:bottom w:val="none" w:sz="0" w:space="0" w:color="auto"/>
        <w:right w:val="none" w:sz="0" w:space="0" w:color="auto"/>
      </w:divBdr>
    </w:div>
    <w:div w:id="676081833">
      <w:bodyDiv w:val="1"/>
      <w:marLeft w:val="0"/>
      <w:marRight w:val="0"/>
      <w:marTop w:val="0"/>
      <w:marBottom w:val="0"/>
      <w:divBdr>
        <w:top w:val="none" w:sz="0" w:space="0" w:color="auto"/>
        <w:left w:val="none" w:sz="0" w:space="0" w:color="auto"/>
        <w:bottom w:val="none" w:sz="0" w:space="0" w:color="auto"/>
        <w:right w:val="none" w:sz="0" w:space="0" w:color="auto"/>
      </w:divBdr>
    </w:div>
    <w:div w:id="1124739873">
      <w:bodyDiv w:val="1"/>
      <w:marLeft w:val="0"/>
      <w:marRight w:val="0"/>
      <w:marTop w:val="0"/>
      <w:marBottom w:val="0"/>
      <w:divBdr>
        <w:top w:val="none" w:sz="0" w:space="0" w:color="auto"/>
        <w:left w:val="none" w:sz="0" w:space="0" w:color="auto"/>
        <w:bottom w:val="none" w:sz="0" w:space="0" w:color="auto"/>
        <w:right w:val="none" w:sz="0" w:space="0" w:color="auto"/>
      </w:divBdr>
    </w:div>
    <w:div w:id="1130903868">
      <w:bodyDiv w:val="1"/>
      <w:marLeft w:val="0"/>
      <w:marRight w:val="0"/>
      <w:marTop w:val="0"/>
      <w:marBottom w:val="0"/>
      <w:divBdr>
        <w:top w:val="none" w:sz="0" w:space="0" w:color="auto"/>
        <w:left w:val="none" w:sz="0" w:space="0" w:color="auto"/>
        <w:bottom w:val="none" w:sz="0" w:space="0" w:color="auto"/>
        <w:right w:val="none" w:sz="0" w:space="0" w:color="auto"/>
      </w:divBdr>
    </w:div>
    <w:div w:id="162761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yperlink" Target="http://www.borger.d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mailto:fr@friluftsraadet.dk" TargetMode="External"/><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6.pn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stps@stps.dk"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naevneneshus.dk/start-din-klage/miljoe-og-foedevareklagenaevnet/til-foersteinstanser/fritagelse-fra-klageportal/"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www.virk.dk/" TargetMode="Externa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theme" Target="theme/theme1.xml"/></Relationships>
</file>

<file path=word/_rels/header1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75397-9CE3-406D-82C2-659854C83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3</TotalTime>
  <Pages>56</Pages>
  <Words>17895</Words>
  <Characters>109164</Characters>
  <Application>Microsoft Office Word</Application>
  <DocSecurity>4</DocSecurity>
  <Lines>909</Lines>
  <Paragraphs>253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Lars Jensen</dc:creator>
  <cp:lastModifiedBy>Lars Jensen</cp:lastModifiedBy>
  <cp:revision>2</cp:revision>
  <cp:lastPrinted>2019-05-15T06:58:00Z</cp:lastPrinted>
  <dcterms:created xsi:type="dcterms:W3CDTF">2019-06-27T11:31:00Z</dcterms:created>
  <dcterms:modified xsi:type="dcterms:W3CDTF">2019-06-27T11:31:00Z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{D54B7C69-A07E-4522-A3BD-3F41A99DBE40}</vt:lpwstr>
  </property>
</Properties>
</file>