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vertAnchor="page" w:horzAnchor="page" w:tblpYSpec="top"/>
        <w:tblOverlap w:val="never"/>
        <w:tblW w:w="11915" w:type="dxa"/>
        <w:tblLayout w:type="fixed"/>
        <w:tblCellMar>
          <w:left w:w="0" w:type="dxa"/>
          <w:right w:w="0" w:type="dxa"/>
        </w:tblCellMar>
        <w:tblLook w:val="0000" w:firstRow="0" w:lastRow="0" w:firstColumn="0" w:lastColumn="0" w:noHBand="0" w:noVBand="0"/>
      </w:tblPr>
      <w:tblGrid>
        <w:gridCol w:w="1248"/>
        <w:gridCol w:w="2610"/>
        <w:gridCol w:w="2610"/>
        <w:gridCol w:w="2610"/>
        <w:gridCol w:w="2837"/>
      </w:tblGrid>
      <w:tr w:rsidR="00735C93" w:rsidRPr="00735C93" w:rsidTr="00F566B2">
        <w:trPr>
          <w:trHeight w:hRule="exact" w:val="1820"/>
        </w:trPr>
        <w:tc>
          <w:tcPr>
            <w:tcW w:w="1248" w:type="dxa"/>
            <w:tcBorders>
              <w:bottom w:val="single" w:sz="4" w:space="0" w:color="auto"/>
            </w:tcBorders>
          </w:tcPr>
          <w:p w:rsidR="00735C93" w:rsidRPr="00735C93" w:rsidRDefault="00735C93" w:rsidP="00735C93">
            <w:pPr>
              <w:pStyle w:val="Sidehoved"/>
              <w:spacing w:line="180" w:lineRule="exact"/>
              <w:rPr>
                <w:sz w:val="15"/>
                <w:szCs w:val="24"/>
              </w:rPr>
            </w:pPr>
            <w:bookmarkStart w:id="0" w:name="_GoBack"/>
            <w:bookmarkEnd w:id="0"/>
          </w:p>
        </w:tc>
        <w:tc>
          <w:tcPr>
            <w:tcW w:w="2610" w:type="dxa"/>
            <w:tcBorders>
              <w:bottom w:val="single" w:sz="4" w:space="0" w:color="auto"/>
            </w:tcBorders>
            <w:tcMar>
              <w:left w:w="0" w:type="dxa"/>
            </w:tcMar>
          </w:tcPr>
          <w:p w:rsidR="00735C93" w:rsidRPr="00735C93" w:rsidRDefault="00735C93" w:rsidP="00735C93">
            <w:pPr>
              <w:pStyle w:val="Sidehoved"/>
              <w:tabs>
                <w:tab w:val="clear" w:pos="4819"/>
                <w:tab w:val="clear" w:pos="9638"/>
              </w:tabs>
              <w:spacing w:line="180" w:lineRule="exact"/>
            </w:pPr>
          </w:p>
        </w:tc>
        <w:tc>
          <w:tcPr>
            <w:tcW w:w="2610" w:type="dxa"/>
            <w:tcBorders>
              <w:bottom w:val="single" w:sz="4" w:space="0" w:color="auto"/>
            </w:tcBorders>
          </w:tcPr>
          <w:p w:rsidR="00735C93" w:rsidRPr="00735C93" w:rsidRDefault="00735C93" w:rsidP="00735C93">
            <w:pPr>
              <w:pStyle w:val="Sidehoved"/>
            </w:pPr>
          </w:p>
        </w:tc>
        <w:tc>
          <w:tcPr>
            <w:tcW w:w="2610" w:type="dxa"/>
            <w:tcBorders>
              <w:bottom w:val="single" w:sz="4" w:space="0" w:color="auto"/>
            </w:tcBorders>
          </w:tcPr>
          <w:p w:rsidR="00735C93" w:rsidRPr="00735C93" w:rsidRDefault="00735C93" w:rsidP="00735C93">
            <w:pPr>
              <w:pStyle w:val="Sidehoved"/>
            </w:pPr>
          </w:p>
        </w:tc>
        <w:tc>
          <w:tcPr>
            <w:tcW w:w="2837" w:type="dxa"/>
            <w:tcBorders>
              <w:bottom w:val="single" w:sz="4" w:space="0" w:color="auto"/>
            </w:tcBorders>
          </w:tcPr>
          <w:p w:rsidR="00735C93" w:rsidRPr="00735C93" w:rsidRDefault="00735C93" w:rsidP="00735C93">
            <w:pPr>
              <w:pStyle w:val="Sidehoved"/>
              <w:spacing w:line="180" w:lineRule="atLeast"/>
            </w:pPr>
          </w:p>
        </w:tc>
      </w:tr>
      <w:tr w:rsidR="00735C93" w:rsidRPr="00735C93" w:rsidTr="00F566B2">
        <w:trPr>
          <w:trHeight w:hRule="exact" w:val="255"/>
        </w:trPr>
        <w:tc>
          <w:tcPr>
            <w:tcW w:w="1248" w:type="dxa"/>
            <w:tcBorders>
              <w:top w:val="single" w:sz="4" w:space="0" w:color="auto"/>
            </w:tcBorders>
            <w:vAlign w:val="bottom"/>
          </w:tcPr>
          <w:p w:rsidR="00735C93" w:rsidRPr="00735C93" w:rsidRDefault="00735C93" w:rsidP="00735C93">
            <w:pPr>
              <w:pStyle w:val="Sidehoved"/>
              <w:rPr>
                <w:sz w:val="15"/>
                <w:szCs w:val="15"/>
              </w:rPr>
            </w:pPr>
          </w:p>
        </w:tc>
        <w:tc>
          <w:tcPr>
            <w:tcW w:w="2610" w:type="dxa"/>
            <w:tcBorders>
              <w:top w:val="single" w:sz="4" w:space="0" w:color="auto"/>
            </w:tcBorders>
            <w:tcMar>
              <w:left w:w="0" w:type="dxa"/>
            </w:tcMar>
            <w:vAlign w:val="bottom"/>
          </w:tcPr>
          <w:p w:rsidR="00735C93" w:rsidRPr="00735C93" w:rsidRDefault="00735C93" w:rsidP="00735C93">
            <w:pPr>
              <w:pStyle w:val="Sidehoved"/>
            </w:pPr>
          </w:p>
        </w:tc>
        <w:tc>
          <w:tcPr>
            <w:tcW w:w="2610" w:type="dxa"/>
            <w:tcBorders>
              <w:top w:val="single" w:sz="4" w:space="0" w:color="auto"/>
            </w:tcBorders>
            <w:vAlign w:val="bottom"/>
          </w:tcPr>
          <w:p w:rsidR="00735C93" w:rsidRPr="00735C93" w:rsidRDefault="00735C93" w:rsidP="00735C93">
            <w:pPr>
              <w:pStyle w:val="Sidehoved"/>
            </w:pPr>
          </w:p>
        </w:tc>
        <w:tc>
          <w:tcPr>
            <w:tcW w:w="2610" w:type="dxa"/>
            <w:tcBorders>
              <w:top w:val="single" w:sz="4" w:space="0" w:color="auto"/>
            </w:tcBorders>
            <w:vAlign w:val="bottom"/>
          </w:tcPr>
          <w:p w:rsidR="00735C93" w:rsidRPr="00735C93" w:rsidRDefault="00735C93" w:rsidP="00735C93">
            <w:pPr>
              <w:pStyle w:val="Sidehoved"/>
            </w:pPr>
          </w:p>
        </w:tc>
        <w:tc>
          <w:tcPr>
            <w:tcW w:w="2837" w:type="dxa"/>
            <w:tcBorders>
              <w:top w:val="single" w:sz="4" w:space="0" w:color="auto"/>
            </w:tcBorders>
            <w:tcMar>
              <w:left w:w="0" w:type="dxa"/>
            </w:tcMar>
            <w:vAlign w:val="bottom"/>
          </w:tcPr>
          <w:p w:rsidR="00735C93" w:rsidRPr="00735C93" w:rsidRDefault="00735C93" w:rsidP="00735C93">
            <w:pPr>
              <w:pStyle w:val="Sidehoved"/>
              <w:rPr>
                <w:bCs/>
              </w:rPr>
            </w:pPr>
          </w:p>
        </w:tc>
      </w:tr>
      <w:tr w:rsidR="00735C93" w:rsidRPr="00735C93" w:rsidTr="00F566B2">
        <w:trPr>
          <w:trHeight w:hRule="exact" w:val="1550"/>
        </w:trPr>
        <w:tc>
          <w:tcPr>
            <w:tcW w:w="1248" w:type="dxa"/>
          </w:tcPr>
          <w:p w:rsidR="00735C93" w:rsidRPr="00735C93" w:rsidRDefault="00735C93" w:rsidP="00735C93">
            <w:pPr>
              <w:pStyle w:val="Sidehoved"/>
              <w:rPr>
                <w:sz w:val="15"/>
                <w:szCs w:val="15"/>
              </w:rPr>
            </w:pPr>
          </w:p>
        </w:tc>
        <w:tc>
          <w:tcPr>
            <w:tcW w:w="7830" w:type="dxa"/>
            <w:gridSpan w:val="3"/>
            <w:tcMar>
              <w:left w:w="0" w:type="dxa"/>
            </w:tcMar>
          </w:tcPr>
          <w:p w:rsidR="00735C93" w:rsidRDefault="00735C93" w:rsidP="00735C93">
            <w:pPr>
              <w:pStyle w:val="Sidehoved"/>
              <w:rPr>
                <w:caps/>
                <w:sz w:val="44"/>
                <w:szCs w:val="44"/>
              </w:rPr>
            </w:pPr>
          </w:p>
          <w:p w:rsidR="00682275" w:rsidRPr="00691131" w:rsidRDefault="00FF4935" w:rsidP="00735C93">
            <w:pPr>
              <w:pStyle w:val="Sidehoved"/>
              <w:rPr>
                <w:caps/>
                <w:sz w:val="48"/>
                <w:szCs w:val="48"/>
              </w:rPr>
            </w:pPr>
            <w:r w:rsidRPr="00691131">
              <w:rPr>
                <w:caps/>
                <w:sz w:val="48"/>
                <w:szCs w:val="48"/>
              </w:rPr>
              <w:t>Miljøtilsynsplan</w:t>
            </w:r>
            <w:r w:rsidR="00682275" w:rsidRPr="00691131">
              <w:rPr>
                <w:caps/>
                <w:sz w:val="48"/>
                <w:szCs w:val="48"/>
              </w:rPr>
              <w:t xml:space="preserve"> 201</w:t>
            </w:r>
            <w:r w:rsidR="007F1B97">
              <w:rPr>
                <w:caps/>
                <w:sz w:val="48"/>
                <w:szCs w:val="48"/>
              </w:rPr>
              <w:t>8</w:t>
            </w:r>
          </w:p>
        </w:tc>
        <w:tc>
          <w:tcPr>
            <w:tcW w:w="2837" w:type="dxa"/>
            <w:vMerge w:val="restart"/>
            <w:vAlign w:val="bottom"/>
          </w:tcPr>
          <w:p w:rsidR="00735C93" w:rsidRPr="005F1F8A" w:rsidRDefault="00735C93" w:rsidP="00735C93">
            <w:pPr>
              <w:pStyle w:val="Sidehoved"/>
              <w:spacing w:after="120"/>
              <w:rPr>
                <w:spacing w:val="-10"/>
              </w:rPr>
            </w:pPr>
          </w:p>
        </w:tc>
      </w:tr>
      <w:tr w:rsidR="00735C93" w:rsidRPr="00735C93" w:rsidTr="00F566B2">
        <w:trPr>
          <w:trHeight w:val="1049"/>
        </w:trPr>
        <w:tc>
          <w:tcPr>
            <w:tcW w:w="1248" w:type="dxa"/>
            <w:tcBorders>
              <w:bottom w:val="single" w:sz="4" w:space="0" w:color="auto"/>
            </w:tcBorders>
            <w:vAlign w:val="bottom"/>
          </w:tcPr>
          <w:p w:rsidR="00735C93" w:rsidRPr="00735C93" w:rsidRDefault="00735C93" w:rsidP="00735C93">
            <w:pPr>
              <w:spacing w:before="100" w:beforeAutospacing="1" w:after="100"/>
              <w:rPr>
                <w:sz w:val="15"/>
                <w:szCs w:val="15"/>
              </w:rPr>
            </w:pPr>
          </w:p>
        </w:tc>
        <w:tc>
          <w:tcPr>
            <w:tcW w:w="2610" w:type="dxa"/>
            <w:tcBorders>
              <w:bottom w:val="single" w:sz="4" w:space="0" w:color="auto"/>
            </w:tcBorders>
            <w:noWrap/>
            <w:tcMar>
              <w:left w:w="68" w:type="dxa"/>
            </w:tcMar>
            <w:vAlign w:val="bottom"/>
          </w:tcPr>
          <w:p w:rsidR="00735C93" w:rsidRPr="00735C93" w:rsidRDefault="00735C93" w:rsidP="00735C93">
            <w:pPr>
              <w:spacing w:before="100" w:beforeAutospacing="1" w:after="100"/>
              <w:ind w:left="-57"/>
              <w:rPr>
                <w:sz w:val="15"/>
              </w:rPr>
            </w:pPr>
          </w:p>
        </w:tc>
        <w:tc>
          <w:tcPr>
            <w:tcW w:w="2610" w:type="dxa"/>
            <w:tcBorders>
              <w:bottom w:val="single" w:sz="4" w:space="0" w:color="auto"/>
            </w:tcBorders>
            <w:tcMar>
              <w:left w:w="0" w:type="dxa"/>
              <w:right w:w="28" w:type="dxa"/>
            </w:tcMar>
            <w:vAlign w:val="bottom"/>
          </w:tcPr>
          <w:p w:rsidR="00735C93" w:rsidRPr="00735C93" w:rsidRDefault="00735C93" w:rsidP="00735C93">
            <w:pPr>
              <w:spacing w:before="100" w:beforeAutospacing="1" w:after="100"/>
              <w:rPr>
                <w:sz w:val="15"/>
              </w:rPr>
            </w:pPr>
          </w:p>
        </w:tc>
        <w:tc>
          <w:tcPr>
            <w:tcW w:w="2610" w:type="dxa"/>
            <w:tcBorders>
              <w:bottom w:val="single" w:sz="4" w:space="0" w:color="auto"/>
            </w:tcBorders>
            <w:vAlign w:val="bottom"/>
          </w:tcPr>
          <w:p w:rsidR="00735C93" w:rsidRPr="00735C93" w:rsidRDefault="00735C93" w:rsidP="00735C93">
            <w:pPr>
              <w:spacing w:before="100" w:beforeAutospacing="1" w:after="100"/>
            </w:pPr>
          </w:p>
        </w:tc>
        <w:tc>
          <w:tcPr>
            <w:tcW w:w="2837" w:type="dxa"/>
            <w:vMerge/>
            <w:tcBorders>
              <w:bottom w:val="single" w:sz="4" w:space="0" w:color="auto"/>
            </w:tcBorders>
            <w:tcMar>
              <w:left w:w="0" w:type="dxa"/>
              <w:right w:w="0" w:type="dxa"/>
            </w:tcMar>
            <w:vAlign w:val="bottom"/>
          </w:tcPr>
          <w:p w:rsidR="00735C93" w:rsidRPr="00735C93" w:rsidRDefault="00735C93" w:rsidP="00735C93">
            <w:pPr>
              <w:pStyle w:val="Sidehoved"/>
              <w:spacing w:after="160" w:line="260" w:lineRule="atLeast"/>
              <w:ind w:right="454"/>
              <w:rPr>
                <w:sz w:val="22"/>
              </w:rPr>
            </w:pPr>
          </w:p>
        </w:tc>
      </w:tr>
    </w:tbl>
    <w:p w:rsidR="00735C93" w:rsidRDefault="00091713" w:rsidP="00735C93">
      <w:pPr>
        <w:jc w:val="both"/>
      </w:pPr>
      <w:r>
        <w:rPr>
          <w:noProof/>
        </w:rPr>
        <w:drawing>
          <wp:anchor distT="0" distB="0" distL="114300" distR="114300" simplePos="0" relativeHeight="251664384" behindDoc="1" locked="0" layoutInCell="1" allowOverlap="1">
            <wp:simplePos x="0" y="0"/>
            <wp:positionH relativeFrom="column">
              <wp:posOffset>2450465</wp:posOffset>
            </wp:positionH>
            <wp:positionV relativeFrom="paragraph">
              <wp:posOffset>3187065</wp:posOffset>
            </wp:positionV>
            <wp:extent cx="3867150" cy="1247775"/>
            <wp:effectExtent l="19050" t="0" r="0" b="0"/>
            <wp:wrapTight wrapText="bothSides">
              <wp:wrapPolygon edited="0">
                <wp:start x="426" y="0"/>
                <wp:lineTo x="-106" y="2308"/>
                <wp:lineTo x="0" y="21105"/>
                <wp:lineTo x="426" y="21435"/>
                <wp:lineTo x="21068" y="21435"/>
                <wp:lineTo x="21174" y="21435"/>
                <wp:lineTo x="21387" y="21105"/>
                <wp:lineTo x="21494" y="21105"/>
                <wp:lineTo x="21600" y="17808"/>
                <wp:lineTo x="21600" y="2308"/>
                <wp:lineTo x="21387" y="330"/>
                <wp:lineTo x="21068" y="0"/>
                <wp:lineTo x="426" y="0"/>
              </wp:wrapPolygon>
            </wp:wrapTight>
            <wp:docPr id="12" name="Billede 1" descr="WP_0000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000082.jpg"/>
                    <pic:cNvPicPr/>
                  </pic:nvPicPr>
                  <pic:blipFill>
                    <a:blip r:embed="rId8" cstate="print"/>
                    <a:srcRect/>
                    <a:stretch>
                      <a:fillRect/>
                    </a:stretch>
                  </pic:blipFill>
                  <pic:spPr>
                    <a:xfrm>
                      <a:off x="0" y="0"/>
                      <a:ext cx="3867150" cy="1247775"/>
                    </a:xfrm>
                    <a:prstGeom prst="rect">
                      <a:avLst/>
                    </a:prstGeom>
                    <a:ln>
                      <a:noFill/>
                    </a:ln>
                    <a:effectLst>
                      <a:softEdge rad="112500"/>
                    </a:effectLst>
                  </pic:spPr>
                </pic:pic>
              </a:graphicData>
            </a:graphic>
          </wp:anchor>
        </w:drawing>
      </w:r>
      <w:r>
        <w:rPr>
          <w:noProof/>
        </w:rPr>
        <w:drawing>
          <wp:anchor distT="0" distB="0" distL="114300" distR="114300" simplePos="0" relativeHeight="251660288" behindDoc="1" locked="0" layoutInCell="1" allowOverlap="1">
            <wp:simplePos x="0" y="0"/>
            <wp:positionH relativeFrom="column">
              <wp:posOffset>164465</wp:posOffset>
            </wp:positionH>
            <wp:positionV relativeFrom="paragraph">
              <wp:posOffset>2186940</wp:posOffset>
            </wp:positionV>
            <wp:extent cx="2494915" cy="3324225"/>
            <wp:effectExtent l="19050" t="0" r="635" b="0"/>
            <wp:wrapTight wrapText="bothSides">
              <wp:wrapPolygon edited="0">
                <wp:start x="660" y="0"/>
                <wp:lineTo x="-165" y="866"/>
                <wp:lineTo x="-165" y="19805"/>
                <wp:lineTo x="165" y="21538"/>
                <wp:lineTo x="660" y="21538"/>
                <wp:lineTo x="20781" y="21538"/>
                <wp:lineTo x="21276" y="21538"/>
                <wp:lineTo x="21605" y="20795"/>
                <wp:lineTo x="21605" y="866"/>
                <wp:lineTo x="21276" y="124"/>
                <wp:lineTo x="20781" y="0"/>
                <wp:lineTo x="660" y="0"/>
              </wp:wrapPolygon>
            </wp:wrapTight>
            <wp:docPr id="8" name="Billede 7" descr="Billede 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020.jpg"/>
                    <pic:cNvPicPr/>
                  </pic:nvPicPr>
                  <pic:blipFill>
                    <a:blip r:embed="rId9" cstate="print"/>
                    <a:stretch>
                      <a:fillRect/>
                    </a:stretch>
                  </pic:blipFill>
                  <pic:spPr>
                    <a:xfrm>
                      <a:off x="0" y="0"/>
                      <a:ext cx="2494915" cy="3324225"/>
                    </a:xfrm>
                    <a:prstGeom prst="rect">
                      <a:avLst/>
                    </a:prstGeom>
                    <a:ln>
                      <a:noFill/>
                    </a:ln>
                    <a:effectLst>
                      <a:softEdge rad="112500"/>
                    </a:effectLst>
                  </pic:spPr>
                </pic:pic>
              </a:graphicData>
            </a:graphic>
          </wp:anchor>
        </w:drawing>
      </w:r>
      <w:r>
        <w:rPr>
          <w:noProof/>
        </w:rPr>
        <w:drawing>
          <wp:anchor distT="0" distB="0" distL="114300" distR="114300" simplePos="0" relativeHeight="251662336" behindDoc="1" locked="0" layoutInCell="1" allowOverlap="1">
            <wp:simplePos x="0" y="0"/>
            <wp:positionH relativeFrom="column">
              <wp:posOffset>2583815</wp:posOffset>
            </wp:positionH>
            <wp:positionV relativeFrom="paragraph">
              <wp:posOffset>1967865</wp:posOffset>
            </wp:positionV>
            <wp:extent cx="3638550" cy="1276350"/>
            <wp:effectExtent l="19050" t="0" r="0" b="0"/>
            <wp:wrapTight wrapText="bothSides">
              <wp:wrapPolygon edited="0">
                <wp:start x="452" y="0"/>
                <wp:lineTo x="-113" y="2257"/>
                <wp:lineTo x="0" y="20633"/>
                <wp:lineTo x="339" y="21278"/>
                <wp:lineTo x="452" y="21278"/>
                <wp:lineTo x="21035" y="21278"/>
                <wp:lineTo x="21148" y="21278"/>
                <wp:lineTo x="21487" y="20633"/>
                <wp:lineTo x="21600" y="18054"/>
                <wp:lineTo x="21600" y="2257"/>
                <wp:lineTo x="21374" y="322"/>
                <wp:lineTo x="21035" y="0"/>
                <wp:lineTo x="452" y="0"/>
              </wp:wrapPolygon>
            </wp:wrapTight>
            <wp:docPr id="10" name="Billede 0" descr="19062008(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9062008(013).jpg"/>
                    <pic:cNvPicPr/>
                  </pic:nvPicPr>
                  <pic:blipFill>
                    <a:blip r:embed="rId10" cstate="print"/>
                    <a:srcRect/>
                    <a:stretch>
                      <a:fillRect/>
                    </a:stretch>
                  </pic:blipFill>
                  <pic:spPr>
                    <a:xfrm>
                      <a:off x="0" y="0"/>
                      <a:ext cx="3638550" cy="1276350"/>
                    </a:xfrm>
                    <a:prstGeom prst="rect">
                      <a:avLst/>
                    </a:prstGeom>
                    <a:ln>
                      <a:noFill/>
                    </a:ln>
                    <a:effectLst>
                      <a:softEdge rad="112500"/>
                    </a:effectLst>
                  </pic:spPr>
                </pic:pic>
              </a:graphicData>
            </a:graphic>
          </wp:anchor>
        </w:drawing>
      </w:r>
    </w:p>
    <w:p w:rsidR="004613F6" w:rsidRDefault="004613F6" w:rsidP="00735C93">
      <w:pPr>
        <w:jc w:val="both"/>
      </w:pPr>
    </w:p>
    <w:p w:rsidR="004613F6" w:rsidRDefault="004613F6" w:rsidP="00735C93">
      <w:pPr>
        <w:jc w:val="both"/>
      </w:pPr>
    </w:p>
    <w:p w:rsidR="004613F6" w:rsidRDefault="00091713" w:rsidP="00735C93">
      <w:pPr>
        <w:jc w:val="both"/>
      </w:pPr>
      <w:r>
        <w:rPr>
          <w:noProof/>
        </w:rPr>
        <w:drawing>
          <wp:anchor distT="0" distB="0" distL="114300" distR="114300" simplePos="0" relativeHeight="251659264" behindDoc="1" locked="0" layoutInCell="1" allowOverlap="1">
            <wp:simplePos x="0" y="0"/>
            <wp:positionH relativeFrom="column">
              <wp:posOffset>-4257675</wp:posOffset>
            </wp:positionH>
            <wp:positionV relativeFrom="paragraph">
              <wp:posOffset>105410</wp:posOffset>
            </wp:positionV>
            <wp:extent cx="1152525" cy="1952625"/>
            <wp:effectExtent l="19050" t="0" r="9525" b="0"/>
            <wp:wrapTight wrapText="bothSides">
              <wp:wrapPolygon edited="0">
                <wp:start x="1428" y="0"/>
                <wp:lineTo x="-357" y="1475"/>
                <wp:lineTo x="-357" y="20230"/>
                <wp:lineTo x="714" y="21495"/>
                <wp:lineTo x="1428" y="21495"/>
                <wp:lineTo x="19993" y="21495"/>
                <wp:lineTo x="20707" y="21495"/>
                <wp:lineTo x="21779" y="20652"/>
                <wp:lineTo x="21779" y="1475"/>
                <wp:lineTo x="21064" y="211"/>
                <wp:lineTo x="19993" y="0"/>
                <wp:lineTo x="1428" y="0"/>
              </wp:wrapPolygon>
            </wp:wrapTight>
            <wp:docPr id="7" name="Billede 2" descr="Danish agro ll skensv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nish agro ll skensved.jpg"/>
                    <pic:cNvPicPr/>
                  </pic:nvPicPr>
                  <pic:blipFill>
                    <a:blip r:embed="rId11" cstate="print"/>
                    <a:srcRect/>
                    <a:stretch>
                      <a:fillRect/>
                    </a:stretch>
                  </pic:blipFill>
                  <pic:spPr>
                    <a:xfrm>
                      <a:off x="0" y="0"/>
                      <a:ext cx="1152525" cy="1952625"/>
                    </a:xfrm>
                    <a:prstGeom prst="rect">
                      <a:avLst/>
                    </a:prstGeom>
                    <a:ln>
                      <a:noFill/>
                    </a:ln>
                    <a:effectLst>
                      <a:softEdge rad="112500"/>
                    </a:effectLst>
                  </pic:spPr>
                </pic:pic>
              </a:graphicData>
            </a:graphic>
          </wp:anchor>
        </w:drawing>
      </w:r>
    </w:p>
    <w:p w:rsidR="004613F6" w:rsidRDefault="004613F6" w:rsidP="00735C93">
      <w:pPr>
        <w:jc w:val="both"/>
      </w:pPr>
    </w:p>
    <w:p w:rsidR="004613F6" w:rsidRDefault="004613F6" w:rsidP="00735C93">
      <w:pPr>
        <w:jc w:val="both"/>
      </w:pPr>
    </w:p>
    <w:p w:rsidR="004613F6" w:rsidRDefault="00E36BB2" w:rsidP="00735C93">
      <w:pPr>
        <w:jc w:val="both"/>
      </w:pPr>
      <w:r>
        <w:rPr>
          <w:noProof/>
        </w:rPr>
        <w:drawing>
          <wp:anchor distT="0" distB="0" distL="114300" distR="114300" simplePos="0" relativeHeight="251670528" behindDoc="1" locked="0" layoutInCell="1" allowOverlap="1">
            <wp:simplePos x="0" y="0"/>
            <wp:positionH relativeFrom="column">
              <wp:posOffset>-3209925</wp:posOffset>
            </wp:positionH>
            <wp:positionV relativeFrom="paragraph">
              <wp:posOffset>240030</wp:posOffset>
            </wp:positionV>
            <wp:extent cx="3190875" cy="781050"/>
            <wp:effectExtent l="19050" t="0" r="9525" b="0"/>
            <wp:wrapTight wrapText="bothSides">
              <wp:wrapPolygon edited="0">
                <wp:start x="516" y="0"/>
                <wp:lineTo x="-129" y="3688"/>
                <wp:lineTo x="-129" y="16859"/>
                <wp:lineTo x="258" y="21073"/>
                <wp:lineTo x="516" y="21073"/>
                <wp:lineTo x="21020" y="21073"/>
                <wp:lineTo x="21278" y="21073"/>
                <wp:lineTo x="21664" y="18439"/>
                <wp:lineTo x="21664" y="3688"/>
                <wp:lineTo x="21407" y="527"/>
                <wp:lineTo x="21020" y="0"/>
                <wp:lineTo x="516" y="0"/>
              </wp:wrapPolygon>
            </wp:wrapTight>
            <wp:docPr id="30" name="Billede 2" descr="Jorddepotet_2013 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rddepotet_2013 014.jpg"/>
                    <pic:cNvPicPr/>
                  </pic:nvPicPr>
                  <pic:blipFill>
                    <a:blip r:embed="rId12" cstate="print">
                      <a:lum bright="20000"/>
                    </a:blip>
                    <a:srcRect t="41951" b="25366"/>
                    <a:stretch>
                      <a:fillRect/>
                    </a:stretch>
                  </pic:blipFill>
                  <pic:spPr>
                    <a:xfrm>
                      <a:off x="0" y="0"/>
                      <a:ext cx="3190875" cy="781050"/>
                    </a:xfrm>
                    <a:prstGeom prst="rect">
                      <a:avLst/>
                    </a:prstGeom>
                    <a:ln>
                      <a:noFill/>
                    </a:ln>
                    <a:effectLst>
                      <a:softEdge rad="112500"/>
                    </a:effectLst>
                  </pic:spPr>
                </pic:pic>
              </a:graphicData>
            </a:graphic>
          </wp:anchor>
        </w:drawing>
      </w:r>
    </w:p>
    <w:p w:rsidR="004613F6" w:rsidRDefault="00E36BB2">
      <w:r>
        <w:rPr>
          <w:noProof/>
        </w:rPr>
        <w:drawing>
          <wp:anchor distT="0" distB="0" distL="114300" distR="114300" simplePos="0" relativeHeight="251668480" behindDoc="1" locked="0" layoutInCell="1" allowOverlap="1">
            <wp:simplePos x="0" y="0"/>
            <wp:positionH relativeFrom="column">
              <wp:posOffset>-2872105</wp:posOffset>
            </wp:positionH>
            <wp:positionV relativeFrom="paragraph">
              <wp:posOffset>1024255</wp:posOffset>
            </wp:positionV>
            <wp:extent cx="2743200" cy="2276475"/>
            <wp:effectExtent l="19050" t="0" r="0" b="0"/>
            <wp:wrapTight wrapText="bothSides">
              <wp:wrapPolygon edited="0">
                <wp:start x="600" y="0"/>
                <wp:lineTo x="-150" y="1265"/>
                <wp:lineTo x="-150" y="20244"/>
                <wp:lineTo x="300" y="21510"/>
                <wp:lineTo x="600" y="21510"/>
                <wp:lineTo x="20850" y="21510"/>
                <wp:lineTo x="21150" y="21510"/>
                <wp:lineTo x="21600" y="20787"/>
                <wp:lineTo x="21600" y="1265"/>
                <wp:lineTo x="21300" y="181"/>
                <wp:lineTo x="20850" y="0"/>
                <wp:lineTo x="600" y="0"/>
              </wp:wrapPolygon>
            </wp:wrapTight>
            <wp:docPr id="19" name="Billede 1" descr="Foto traktor med vog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 traktor med vogn.jpg"/>
                    <pic:cNvPicPr/>
                  </pic:nvPicPr>
                  <pic:blipFill>
                    <a:blip r:embed="rId13" cstate="print"/>
                    <a:srcRect/>
                    <a:stretch>
                      <a:fillRect/>
                    </a:stretch>
                  </pic:blipFill>
                  <pic:spPr>
                    <a:xfrm>
                      <a:off x="0" y="0"/>
                      <a:ext cx="2743200" cy="2276475"/>
                    </a:xfrm>
                    <a:prstGeom prst="rect">
                      <a:avLst/>
                    </a:prstGeom>
                    <a:ln>
                      <a:noFill/>
                    </a:ln>
                    <a:effectLst>
                      <a:softEdge rad="112500"/>
                    </a:effectLst>
                  </pic:spPr>
                </pic:pic>
              </a:graphicData>
            </a:graphic>
          </wp:anchor>
        </w:drawing>
      </w:r>
      <w:r>
        <w:rPr>
          <w:noProof/>
        </w:rPr>
        <w:drawing>
          <wp:anchor distT="0" distB="0" distL="114300" distR="114300" simplePos="0" relativeHeight="251658240" behindDoc="1" locked="0" layoutInCell="1" allowOverlap="1">
            <wp:simplePos x="0" y="0"/>
            <wp:positionH relativeFrom="column">
              <wp:posOffset>-6354445</wp:posOffset>
            </wp:positionH>
            <wp:positionV relativeFrom="paragraph">
              <wp:posOffset>946150</wp:posOffset>
            </wp:positionV>
            <wp:extent cx="4069080" cy="2514600"/>
            <wp:effectExtent l="19050" t="0" r="7620" b="0"/>
            <wp:wrapTight wrapText="bothSides">
              <wp:wrapPolygon edited="0">
                <wp:start x="404" y="0"/>
                <wp:lineTo x="-101" y="1145"/>
                <wp:lineTo x="-101" y="20945"/>
                <wp:lineTo x="303" y="21436"/>
                <wp:lineTo x="404" y="21436"/>
                <wp:lineTo x="21135" y="21436"/>
                <wp:lineTo x="21236" y="21436"/>
                <wp:lineTo x="21640" y="21109"/>
                <wp:lineTo x="21640" y="1145"/>
                <wp:lineTo x="21438" y="164"/>
                <wp:lineTo x="21135" y="0"/>
                <wp:lineTo x="404" y="0"/>
              </wp:wrapPolygon>
            </wp:wrapTight>
            <wp:docPr id="2" name="Billede 0" descr="Billede 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004.jpg"/>
                    <pic:cNvPicPr/>
                  </pic:nvPicPr>
                  <pic:blipFill>
                    <a:blip r:embed="rId14" cstate="print"/>
                    <a:srcRect/>
                    <a:stretch>
                      <a:fillRect/>
                    </a:stretch>
                  </pic:blipFill>
                  <pic:spPr>
                    <a:xfrm>
                      <a:off x="0" y="0"/>
                      <a:ext cx="4069080" cy="2514600"/>
                    </a:xfrm>
                    <a:prstGeom prst="rect">
                      <a:avLst/>
                    </a:prstGeom>
                    <a:ln>
                      <a:noFill/>
                    </a:ln>
                    <a:effectLst>
                      <a:softEdge rad="112500"/>
                    </a:effectLst>
                  </pic:spPr>
                </pic:pic>
              </a:graphicData>
            </a:graphic>
          </wp:anchor>
        </w:drawing>
      </w:r>
      <w:r w:rsidR="004613F6">
        <w:br w:type="page"/>
      </w:r>
    </w:p>
    <w:p w:rsidR="00FF4935" w:rsidRPr="00EA3097" w:rsidRDefault="00FF4935" w:rsidP="00FF4935">
      <w:pPr>
        <w:jc w:val="both"/>
        <w:rPr>
          <w:rFonts w:ascii="Arial" w:hAnsi="Arial" w:cs="Arial"/>
          <w:sz w:val="36"/>
          <w:szCs w:val="36"/>
        </w:rPr>
      </w:pPr>
      <w:r w:rsidRPr="00EA3097">
        <w:rPr>
          <w:rFonts w:ascii="Arial" w:hAnsi="Arial" w:cs="Arial"/>
          <w:sz w:val="36"/>
          <w:szCs w:val="36"/>
        </w:rPr>
        <w:lastRenderedPageBreak/>
        <w:t>Kolofon</w:t>
      </w:r>
    </w:p>
    <w:p w:rsidR="00FF4935" w:rsidRPr="00EA3097" w:rsidRDefault="00FF4935" w:rsidP="00FF4935">
      <w:pPr>
        <w:jc w:val="both"/>
        <w:rPr>
          <w:rFonts w:ascii="Arial" w:hAnsi="Arial" w:cs="Arial"/>
        </w:rPr>
      </w:pPr>
    </w:p>
    <w:p w:rsidR="00FF4935" w:rsidRPr="00EA3097" w:rsidRDefault="00FF4935" w:rsidP="00FF4935">
      <w:pPr>
        <w:jc w:val="both"/>
        <w:rPr>
          <w:rFonts w:ascii="Arial" w:hAnsi="Arial" w:cs="Arial"/>
          <w:sz w:val="28"/>
          <w:szCs w:val="28"/>
        </w:rPr>
      </w:pPr>
      <w:r w:rsidRPr="00EA3097">
        <w:rPr>
          <w:rFonts w:ascii="Arial" w:hAnsi="Arial" w:cs="Arial"/>
          <w:sz w:val="28"/>
          <w:szCs w:val="28"/>
        </w:rPr>
        <w:t>Titel:</w:t>
      </w:r>
    </w:p>
    <w:p w:rsidR="00FF4935" w:rsidRPr="00EA3097" w:rsidRDefault="00FF4935" w:rsidP="00FF4935">
      <w:pPr>
        <w:jc w:val="both"/>
        <w:rPr>
          <w:rFonts w:ascii="Arial" w:hAnsi="Arial" w:cs="Arial"/>
        </w:rPr>
      </w:pPr>
      <w:r>
        <w:rPr>
          <w:rFonts w:ascii="Arial" w:hAnsi="Arial" w:cs="Arial"/>
        </w:rPr>
        <w:t>Miljøtilsynsplan</w:t>
      </w:r>
      <w:r w:rsidRPr="00EA3097">
        <w:rPr>
          <w:rFonts w:ascii="Arial" w:hAnsi="Arial" w:cs="Arial"/>
        </w:rPr>
        <w:t xml:space="preserve"> 201</w:t>
      </w:r>
      <w:r w:rsidR="007F1B97">
        <w:rPr>
          <w:rFonts w:ascii="Arial" w:hAnsi="Arial" w:cs="Arial"/>
        </w:rPr>
        <w:t>8</w:t>
      </w:r>
      <w:r w:rsidRPr="00EA3097">
        <w:rPr>
          <w:rFonts w:ascii="Arial" w:hAnsi="Arial" w:cs="Arial"/>
        </w:rPr>
        <w:t xml:space="preserve">. </w:t>
      </w:r>
      <w:r>
        <w:rPr>
          <w:rFonts w:ascii="Arial" w:hAnsi="Arial" w:cs="Arial"/>
        </w:rPr>
        <w:t>Køge</w:t>
      </w:r>
      <w:r w:rsidRPr="00EA3097">
        <w:rPr>
          <w:rFonts w:ascii="Arial" w:hAnsi="Arial" w:cs="Arial"/>
        </w:rPr>
        <w:t xml:space="preserve"> Kommune</w:t>
      </w:r>
    </w:p>
    <w:p w:rsidR="00FF4935" w:rsidRPr="00EA3097" w:rsidRDefault="00FF4935" w:rsidP="00FF4935">
      <w:pPr>
        <w:jc w:val="both"/>
        <w:rPr>
          <w:rFonts w:ascii="Arial" w:hAnsi="Arial" w:cs="Arial"/>
        </w:rPr>
      </w:pPr>
    </w:p>
    <w:p w:rsidR="00FF4935" w:rsidRPr="00EA3097" w:rsidRDefault="00FF4935" w:rsidP="00FF4935">
      <w:pPr>
        <w:jc w:val="both"/>
        <w:rPr>
          <w:rFonts w:ascii="Arial" w:hAnsi="Arial" w:cs="Arial"/>
          <w:sz w:val="28"/>
          <w:szCs w:val="28"/>
        </w:rPr>
      </w:pPr>
      <w:r w:rsidRPr="00EA3097">
        <w:rPr>
          <w:rFonts w:ascii="Arial" w:hAnsi="Arial" w:cs="Arial"/>
          <w:sz w:val="28"/>
          <w:szCs w:val="28"/>
        </w:rPr>
        <w:t>År:</w:t>
      </w:r>
    </w:p>
    <w:p w:rsidR="00FF4935" w:rsidRPr="00EA3097" w:rsidRDefault="00FF4935" w:rsidP="00FF4935">
      <w:pPr>
        <w:jc w:val="both"/>
        <w:rPr>
          <w:rFonts w:ascii="Arial" w:hAnsi="Arial" w:cs="Arial"/>
        </w:rPr>
      </w:pPr>
      <w:r w:rsidRPr="00EA3097">
        <w:rPr>
          <w:rFonts w:ascii="Arial" w:hAnsi="Arial" w:cs="Arial"/>
        </w:rPr>
        <w:t>201</w:t>
      </w:r>
      <w:r w:rsidR="007F1B97">
        <w:rPr>
          <w:rFonts w:ascii="Arial" w:hAnsi="Arial" w:cs="Arial"/>
        </w:rPr>
        <w:t>8</w:t>
      </w:r>
    </w:p>
    <w:p w:rsidR="00FF4935" w:rsidRPr="00EA3097" w:rsidRDefault="00FF4935" w:rsidP="00FF4935">
      <w:pPr>
        <w:jc w:val="both"/>
        <w:rPr>
          <w:rFonts w:ascii="Arial" w:hAnsi="Arial" w:cs="Arial"/>
        </w:rPr>
      </w:pPr>
    </w:p>
    <w:p w:rsidR="00FF4935" w:rsidRPr="00EA3097" w:rsidRDefault="00FF4935" w:rsidP="00FF4935">
      <w:pPr>
        <w:rPr>
          <w:rFonts w:ascii="Arial" w:hAnsi="Arial" w:cs="Arial"/>
        </w:rPr>
      </w:pPr>
      <w:r w:rsidRPr="00EA3097">
        <w:rPr>
          <w:rFonts w:ascii="Arial" w:hAnsi="Arial" w:cs="Arial"/>
          <w:sz w:val="28"/>
          <w:szCs w:val="28"/>
        </w:rPr>
        <w:t>Kontaktadresse</w:t>
      </w:r>
      <w:r w:rsidRPr="00EA3097">
        <w:rPr>
          <w:rFonts w:ascii="Arial" w:hAnsi="Arial" w:cs="Arial"/>
        </w:rPr>
        <w:t>:</w:t>
      </w:r>
    </w:p>
    <w:p w:rsidR="00FF4935" w:rsidRPr="00EA3097" w:rsidRDefault="00FF4935" w:rsidP="00FF4935">
      <w:pPr>
        <w:rPr>
          <w:rFonts w:ascii="Arial" w:hAnsi="Arial" w:cs="Arial"/>
        </w:rPr>
      </w:pPr>
      <w:r>
        <w:rPr>
          <w:rFonts w:ascii="Arial" w:hAnsi="Arial" w:cs="Arial"/>
        </w:rPr>
        <w:t>Køge</w:t>
      </w:r>
      <w:r w:rsidRPr="00EA3097">
        <w:rPr>
          <w:rFonts w:ascii="Arial" w:hAnsi="Arial" w:cs="Arial"/>
        </w:rPr>
        <w:t xml:space="preserve"> Kommune</w:t>
      </w:r>
    </w:p>
    <w:p w:rsidR="00FF4935" w:rsidRDefault="00FF4935" w:rsidP="00FF4935">
      <w:pPr>
        <w:rPr>
          <w:rFonts w:ascii="Arial" w:hAnsi="Arial" w:cs="Arial"/>
        </w:rPr>
      </w:pPr>
      <w:r>
        <w:rPr>
          <w:rFonts w:ascii="Arial" w:hAnsi="Arial" w:cs="Arial"/>
        </w:rPr>
        <w:t>Torvet 1</w:t>
      </w:r>
    </w:p>
    <w:p w:rsidR="00FF4935" w:rsidRDefault="00FF4935" w:rsidP="00FF4935">
      <w:pPr>
        <w:rPr>
          <w:rFonts w:ascii="Arial" w:hAnsi="Arial" w:cs="Arial"/>
        </w:rPr>
      </w:pPr>
      <w:r>
        <w:rPr>
          <w:rFonts w:ascii="Arial" w:hAnsi="Arial" w:cs="Arial"/>
        </w:rPr>
        <w:t>4600 Køge</w:t>
      </w:r>
    </w:p>
    <w:p w:rsidR="00FF4935" w:rsidRPr="008D2E10" w:rsidRDefault="00FF4935" w:rsidP="00FF4935">
      <w:pPr>
        <w:rPr>
          <w:rFonts w:ascii="Arial" w:hAnsi="Arial" w:cs="Arial"/>
        </w:rPr>
      </w:pPr>
      <w:r>
        <w:rPr>
          <w:rFonts w:ascii="Arial" w:hAnsi="Arial" w:cs="Arial"/>
        </w:rPr>
        <w:t xml:space="preserve">Mail: </w:t>
      </w:r>
      <w:r w:rsidR="007F1B97">
        <w:rPr>
          <w:rFonts w:ascii="Arial" w:hAnsi="Arial" w:cs="Arial"/>
        </w:rPr>
        <w:t>miljoe</w:t>
      </w:r>
      <w:r>
        <w:rPr>
          <w:rFonts w:ascii="Arial" w:hAnsi="Arial" w:cs="Arial"/>
        </w:rPr>
        <w:t>@koege.dk</w:t>
      </w:r>
    </w:p>
    <w:p w:rsidR="00FF4935" w:rsidRPr="00EA3097" w:rsidRDefault="00FF4935" w:rsidP="00FF4935">
      <w:pPr>
        <w:rPr>
          <w:rFonts w:ascii="Arial" w:hAnsi="Arial" w:cs="Arial"/>
        </w:rPr>
      </w:pPr>
    </w:p>
    <w:p w:rsidR="00FF4935" w:rsidRDefault="00FF4935" w:rsidP="00FF4935">
      <w:pPr>
        <w:rPr>
          <w:rFonts w:ascii="Arial" w:hAnsi="Arial" w:cs="Arial"/>
          <w:sz w:val="28"/>
          <w:szCs w:val="28"/>
        </w:rPr>
      </w:pPr>
      <w:r w:rsidRPr="00EA3097">
        <w:rPr>
          <w:rFonts w:ascii="Arial" w:hAnsi="Arial" w:cs="Arial"/>
          <w:sz w:val="28"/>
          <w:szCs w:val="28"/>
        </w:rPr>
        <w:t>Forsidefoto:</w:t>
      </w:r>
    </w:p>
    <w:p w:rsidR="00FF4935" w:rsidRPr="00B14EE7" w:rsidRDefault="00FF4935" w:rsidP="00FF4935">
      <w:pPr>
        <w:rPr>
          <w:rFonts w:ascii="Arial" w:hAnsi="Arial" w:cs="Arial"/>
        </w:rPr>
      </w:pPr>
      <w:r w:rsidRPr="00A834FF">
        <w:rPr>
          <w:rFonts w:ascii="Arial" w:hAnsi="Arial" w:cs="Arial"/>
        </w:rPr>
        <w:t>Collage af virksomheder og landbrug i Køge kommune</w:t>
      </w:r>
    </w:p>
    <w:p w:rsidR="00FF4935" w:rsidRDefault="00FF4935" w:rsidP="00FF4935">
      <w:pPr>
        <w:pStyle w:val="Titel"/>
        <w:jc w:val="left"/>
      </w:pPr>
      <w:r>
        <w:br w:type="column"/>
      </w:r>
    </w:p>
    <w:p w:rsidR="00FF4935" w:rsidRDefault="00FF4935" w:rsidP="00FF4935">
      <w:pPr>
        <w:pStyle w:val="Overskrift"/>
      </w:pPr>
      <w:r>
        <w:t>Indhold</w:t>
      </w:r>
    </w:p>
    <w:p w:rsidR="00FF4935" w:rsidRDefault="00B7324F" w:rsidP="00FF4935">
      <w:pPr>
        <w:pStyle w:val="Indholdsfortegnelse1"/>
        <w:tabs>
          <w:tab w:val="left" w:pos="480"/>
          <w:tab w:val="right" w:leader="dot" w:pos="9628"/>
        </w:tabs>
        <w:rPr>
          <w:rFonts w:asciiTheme="minorHAnsi" w:eastAsiaTheme="minorEastAsia" w:hAnsiTheme="minorHAnsi" w:cstheme="minorBidi"/>
          <w:noProof/>
          <w:sz w:val="22"/>
          <w:szCs w:val="22"/>
          <w:lang w:eastAsia="da-DK"/>
        </w:rPr>
      </w:pPr>
      <w:r>
        <w:fldChar w:fldCharType="begin"/>
      </w:r>
      <w:r w:rsidR="00FF4935">
        <w:instrText xml:space="preserve"> TOC \o "1-3" \h \z \u </w:instrText>
      </w:r>
      <w:r>
        <w:fldChar w:fldCharType="separate"/>
      </w:r>
      <w:hyperlink w:anchor="_Toc358302923" w:history="1">
        <w:r w:rsidR="00FF4935" w:rsidRPr="006C386E">
          <w:rPr>
            <w:rStyle w:val="Hyperlink"/>
            <w:noProof/>
          </w:rPr>
          <w:t>2.</w:t>
        </w:r>
        <w:r w:rsidR="00FF4935">
          <w:rPr>
            <w:rFonts w:asciiTheme="minorHAnsi" w:eastAsiaTheme="minorEastAsia" w:hAnsiTheme="minorHAnsi" w:cstheme="minorBidi"/>
            <w:noProof/>
            <w:sz w:val="22"/>
            <w:szCs w:val="22"/>
            <w:lang w:eastAsia="da-DK"/>
          </w:rPr>
          <w:tab/>
        </w:r>
        <w:r w:rsidR="00FF4935" w:rsidRPr="006C386E">
          <w:rPr>
            <w:rStyle w:val="Hyperlink"/>
            <w:noProof/>
          </w:rPr>
          <w:t>Indledning</w:t>
        </w:r>
        <w:r w:rsidR="00FF4935">
          <w:rPr>
            <w:noProof/>
            <w:webHidden/>
          </w:rPr>
          <w:tab/>
        </w:r>
        <w:r>
          <w:rPr>
            <w:noProof/>
            <w:webHidden/>
          </w:rPr>
          <w:fldChar w:fldCharType="begin"/>
        </w:r>
        <w:r w:rsidR="00FF4935">
          <w:rPr>
            <w:noProof/>
            <w:webHidden/>
          </w:rPr>
          <w:instrText xml:space="preserve"> PAGEREF _Toc358302923 \h </w:instrText>
        </w:r>
        <w:r>
          <w:rPr>
            <w:noProof/>
            <w:webHidden/>
          </w:rPr>
        </w:r>
        <w:r>
          <w:rPr>
            <w:noProof/>
            <w:webHidden/>
          </w:rPr>
          <w:fldChar w:fldCharType="separate"/>
        </w:r>
        <w:r w:rsidR="009D5F36">
          <w:rPr>
            <w:noProof/>
            <w:webHidden/>
          </w:rPr>
          <w:t>4</w:t>
        </w:r>
        <w:r>
          <w:rPr>
            <w:noProof/>
            <w:webHidden/>
          </w:rPr>
          <w:fldChar w:fldCharType="end"/>
        </w:r>
      </w:hyperlink>
    </w:p>
    <w:p w:rsidR="00FF4935" w:rsidRDefault="003F0F53" w:rsidP="00FF4935">
      <w:pPr>
        <w:pStyle w:val="Indholdsfortegnelse1"/>
        <w:tabs>
          <w:tab w:val="left" w:pos="480"/>
          <w:tab w:val="right" w:leader="dot" w:pos="9628"/>
        </w:tabs>
        <w:rPr>
          <w:rFonts w:asciiTheme="minorHAnsi" w:eastAsiaTheme="minorEastAsia" w:hAnsiTheme="minorHAnsi" w:cstheme="minorBidi"/>
          <w:noProof/>
          <w:sz w:val="22"/>
          <w:szCs w:val="22"/>
          <w:lang w:eastAsia="da-DK"/>
        </w:rPr>
      </w:pPr>
      <w:hyperlink w:anchor="_Toc358302924" w:history="1">
        <w:r w:rsidR="00FF4935" w:rsidRPr="006C386E">
          <w:rPr>
            <w:rStyle w:val="Hyperlink"/>
            <w:noProof/>
          </w:rPr>
          <w:t>3.</w:t>
        </w:r>
        <w:r w:rsidR="00FF4935">
          <w:rPr>
            <w:rFonts w:asciiTheme="minorHAnsi" w:eastAsiaTheme="minorEastAsia" w:hAnsiTheme="minorHAnsi" w:cstheme="minorBidi"/>
            <w:noProof/>
            <w:sz w:val="22"/>
            <w:szCs w:val="22"/>
            <w:lang w:eastAsia="da-DK"/>
          </w:rPr>
          <w:tab/>
        </w:r>
        <w:r w:rsidR="00FF4935" w:rsidRPr="006C386E">
          <w:rPr>
            <w:rStyle w:val="Hyperlink"/>
            <w:noProof/>
          </w:rPr>
          <w:t>Geografisk område</w:t>
        </w:r>
        <w:r w:rsidR="00FF4935">
          <w:rPr>
            <w:noProof/>
            <w:webHidden/>
          </w:rPr>
          <w:tab/>
        </w:r>
        <w:r w:rsidR="00B7324F">
          <w:rPr>
            <w:noProof/>
            <w:webHidden/>
          </w:rPr>
          <w:fldChar w:fldCharType="begin"/>
        </w:r>
        <w:r w:rsidR="00FF4935">
          <w:rPr>
            <w:noProof/>
            <w:webHidden/>
          </w:rPr>
          <w:instrText xml:space="preserve"> PAGEREF _Toc358302924 \h </w:instrText>
        </w:r>
        <w:r w:rsidR="00B7324F">
          <w:rPr>
            <w:noProof/>
            <w:webHidden/>
          </w:rPr>
        </w:r>
        <w:r w:rsidR="00B7324F">
          <w:rPr>
            <w:noProof/>
            <w:webHidden/>
          </w:rPr>
          <w:fldChar w:fldCharType="separate"/>
        </w:r>
        <w:r w:rsidR="009D5F36">
          <w:rPr>
            <w:noProof/>
            <w:webHidden/>
          </w:rPr>
          <w:t>4</w:t>
        </w:r>
        <w:r w:rsidR="00B7324F">
          <w:rPr>
            <w:noProof/>
            <w:webHidden/>
          </w:rPr>
          <w:fldChar w:fldCharType="end"/>
        </w:r>
      </w:hyperlink>
    </w:p>
    <w:p w:rsidR="00FF4935" w:rsidRDefault="003F0F53" w:rsidP="00FF4935">
      <w:pPr>
        <w:pStyle w:val="Indholdsfortegnelse1"/>
        <w:tabs>
          <w:tab w:val="left" w:pos="480"/>
          <w:tab w:val="right" w:leader="dot" w:pos="9628"/>
        </w:tabs>
        <w:rPr>
          <w:rFonts w:asciiTheme="minorHAnsi" w:eastAsiaTheme="minorEastAsia" w:hAnsiTheme="minorHAnsi" w:cstheme="minorBidi"/>
          <w:noProof/>
          <w:sz w:val="22"/>
          <w:szCs w:val="22"/>
          <w:lang w:eastAsia="da-DK"/>
        </w:rPr>
      </w:pPr>
      <w:hyperlink w:anchor="_Toc358302925" w:history="1">
        <w:r w:rsidR="00FF4935" w:rsidRPr="006C386E">
          <w:rPr>
            <w:rStyle w:val="Hyperlink"/>
            <w:noProof/>
          </w:rPr>
          <w:t>4.</w:t>
        </w:r>
        <w:r w:rsidR="00FF4935">
          <w:rPr>
            <w:rFonts w:asciiTheme="minorHAnsi" w:eastAsiaTheme="minorEastAsia" w:hAnsiTheme="minorHAnsi" w:cstheme="minorBidi"/>
            <w:noProof/>
            <w:sz w:val="22"/>
            <w:szCs w:val="22"/>
            <w:lang w:eastAsia="da-DK"/>
          </w:rPr>
          <w:tab/>
        </w:r>
        <w:r w:rsidR="00FF4935" w:rsidRPr="006C386E">
          <w:rPr>
            <w:rStyle w:val="Hyperlink"/>
            <w:noProof/>
          </w:rPr>
          <w:t>Væsentlige miljøproblemer</w:t>
        </w:r>
        <w:r w:rsidR="00FF4935">
          <w:rPr>
            <w:noProof/>
            <w:webHidden/>
          </w:rPr>
          <w:tab/>
        </w:r>
        <w:r w:rsidR="00B7324F">
          <w:rPr>
            <w:noProof/>
            <w:webHidden/>
          </w:rPr>
          <w:fldChar w:fldCharType="begin"/>
        </w:r>
        <w:r w:rsidR="00FF4935">
          <w:rPr>
            <w:noProof/>
            <w:webHidden/>
          </w:rPr>
          <w:instrText xml:space="preserve"> PAGEREF _Toc358302925 \h </w:instrText>
        </w:r>
        <w:r w:rsidR="00B7324F">
          <w:rPr>
            <w:noProof/>
            <w:webHidden/>
          </w:rPr>
        </w:r>
        <w:r w:rsidR="00B7324F">
          <w:rPr>
            <w:noProof/>
            <w:webHidden/>
          </w:rPr>
          <w:fldChar w:fldCharType="separate"/>
        </w:r>
        <w:r w:rsidR="009D5F36">
          <w:rPr>
            <w:noProof/>
            <w:webHidden/>
          </w:rPr>
          <w:t>4</w:t>
        </w:r>
        <w:r w:rsidR="00B7324F">
          <w:rPr>
            <w:noProof/>
            <w:webHidden/>
          </w:rPr>
          <w:fldChar w:fldCharType="end"/>
        </w:r>
      </w:hyperlink>
    </w:p>
    <w:p w:rsidR="00FF4935" w:rsidRDefault="003F0F53" w:rsidP="00FF4935">
      <w:pPr>
        <w:pStyle w:val="Indholdsfortegnelse1"/>
        <w:tabs>
          <w:tab w:val="left" w:pos="480"/>
          <w:tab w:val="right" w:leader="dot" w:pos="9628"/>
        </w:tabs>
        <w:rPr>
          <w:rFonts w:asciiTheme="minorHAnsi" w:eastAsiaTheme="minorEastAsia" w:hAnsiTheme="minorHAnsi" w:cstheme="minorBidi"/>
          <w:noProof/>
          <w:sz w:val="22"/>
          <w:szCs w:val="22"/>
          <w:lang w:eastAsia="da-DK"/>
        </w:rPr>
      </w:pPr>
      <w:hyperlink w:anchor="_Toc358302926" w:history="1">
        <w:r w:rsidR="00FF4935" w:rsidRPr="006C386E">
          <w:rPr>
            <w:rStyle w:val="Hyperlink"/>
            <w:noProof/>
          </w:rPr>
          <w:t>5.</w:t>
        </w:r>
        <w:r w:rsidR="00FF4935">
          <w:rPr>
            <w:rFonts w:asciiTheme="minorHAnsi" w:eastAsiaTheme="minorEastAsia" w:hAnsiTheme="minorHAnsi" w:cstheme="minorBidi"/>
            <w:noProof/>
            <w:sz w:val="22"/>
            <w:szCs w:val="22"/>
            <w:lang w:eastAsia="da-DK"/>
          </w:rPr>
          <w:tab/>
        </w:r>
        <w:r w:rsidR="00FF4935" w:rsidRPr="006C386E">
          <w:rPr>
            <w:rStyle w:val="Hyperlink"/>
            <w:noProof/>
          </w:rPr>
          <w:t>Liste over de største virksomheder i Kommunen</w:t>
        </w:r>
        <w:r w:rsidR="00FF4935">
          <w:rPr>
            <w:noProof/>
            <w:webHidden/>
          </w:rPr>
          <w:tab/>
        </w:r>
        <w:r w:rsidR="00B7324F">
          <w:rPr>
            <w:noProof/>
            <w:webHidden/>
          </w:rPr>
          <w:fldChar w:fldCharType="begin"/>
        </w:r>
        <w:r w:rsidR="00FF4935">
          <w:rPr>
            <w:noProof/>
            <w:webHidden/>
          </w:rPr>
          <w:instrText xml:space="preserve"> PAGEREF _Toc358302926 \h </w:instrText>
        </w:r>
        <w:r w:rsidR="00B7324F">
          <w:rPr>
            <w:noProof/>
            <w:webHidden/>
          </w:rPr>
        </w:r>
        <w:r w:rsidR="00B7324F">
          <w:rPr>
            <w:noProof/>
            <w:webHidden/>
          </w:rPr>
          <w:fldChar w:fldCharType="separate"/>
        </w:r>
        <w:r w:rsidR="009D5F36">
          <w:rPr>
            <w:noProof/>
            <w:webHidden/>
          </w:rPr>
          <w:t>5</w:t>
        </w:r>
        <w:r w:rsidR="00B7324F">
          <w:rPr>
            <w:noProof/>
            <w:webHidden/>
          </w:rPr>
          <w:fldChar w:fldCharType="end"/>
        </w:r>
      </w:hyperlink>
    </w:p>
    <w:p w:rsidR="00FF4935" w:rsidRDefault="003F0F53" w:rsidP="00FF4935">
      <w:pPr>
        <w:pStyle w:val="Indholdsfortegnelse1"/>
        <w:tabs>
          <w:tab w:val="left" w:pos="480"/>
          <w:tab w:val="right" w:leader="dot" w:pos="9628"/>
        </w:tabs>
        <w:rPr>
          <w:rFonts w:asciiTheme="minorHAnsi" w:eastAsiaTheme="minorEastAsia" w:hAnsiTheme="minorHAnsi" w:cstheme="minorBidi"/>
          <w:noProof/>
          <w:sz w:val="22"/>
          <w:szCs w:val="22"/>
          <w:lang w:eastAsia="da-DK"/>
        </w:rPr>
      </w:pPr>
      <w:hyperlink w:anchor="_Toc358302927" w:history="1">
        <w:r w:rsidR="00FF4935" w:rsidRPr="006C386E">
          <w:rPr>
            <w:rStyle w:val="Hyperlink"/>
            <w:noProof/>
          </w:rPr>
          <w:t>6.</w:t>
        </w:r>
        <w:r w:rsidR="00FF4935">
          <w:rPr>
            <w:rFonts w:asciiTheme="minorHAnsi" w:eastAsiaTheme="minorEastAsia" w:hAnsiTheme="minorHAnsi" w:cstheme="minorBidi"/>
            <w:noProof/>
            <w:sz w:val="22"/>
            <w:szCs w:val="22"/>
            <w:lang w:eastAsia="da-DK"/>
          </w:rPr>
          <w:tab/>
        </w:r>
        <w:r w:rsidR="00FF4935">
          <w:rPr>
            <w:rStyle w:val="Hyperlink"/>
            <w:noProof/>
          </w:rPr>
          <w:t>Køge</w:t>
        </w:r>
        <w:r w:rsidR="00FF4935" w:rsidRPr="006C386E">
          <w:rPr>
            <w:rStyle w:val="Hyperlink"/>
            <w:noProof/>
          </w:rPr>
          <w:t xml:space="preserve"> Kommunes tilsynsindsats</w:t>
        </w:r>
        <w:r w:rsidR="00FF4935">
          <w:rPr>
            <w:noProof/>
            <w:webHidden/>
          </w:rPr>
          <w:tab/>
        </w:r>
        <w:r w:rsidR="00B7324F">
          <w:rPr>
            <w:noProof/>
            <w:webHidden/>
          </w:rPr>
          <w:fldChar w:fldCharType="begin"/>
        </w:r>
        <w:r w:rsidR="00FF4935">
          <w:rPr>
            <w:noProof/>
            <w:webHidden/>
          </w:rPr>
          <w:instrText xml:space="preserve"> PAGEREF _Toc358302927 \h </w:instrText>
        </w:r>
        <w:r w:rsidR="00B7324F">
          <w:rPr>
            <w:noProof/>
            <w:webHidden/>
          </w:rPr>
        </w:r>
        <w:r w:rsidR="00B7324F">
          <w:rPr>
            <w:noProof/>
            <w:webHidden/>
          </w:rPr>
          <w:fldChar w:fldCharType="separate"/>
        </w:r>
        <w:r w:rsidR="009D5F36">
          <w:rPr>
            <w:noProof/>
            <w:webHidden/>
          </w:rPr>
          <w:t>6</w:t>
        </w:r>
        <w:r w:rsidR="00B7324F">
          <w:rPr>
            <w:noProof/>
            <w:webHidden/>
          </w:rPr>
          <w:fldChar w:fldCharType="end"/>
        </w:r>
      </w:hyperlink>
    </w:p>
    <w:p w:rsidR="00FF4935" w:rsidRDefault="003F0F53" w:rsidP="00FF4935">
      <w:pPr>
        <w:pStyle w:val="Indholdsfortegnelse2"/>
        <w:rPr>
          <w:rFonts w:asciiTheme="minorHAnsi" w:eastAsiaTheme="minorEastAsia" w:hAnsiTheme="minorHAnsi" w:cstheme="minorBidi"/>
          <w:noProof/>
          <w:sz w:val="22"/>
          <w:szCs w:val="22"/>
          <w:lang w:eastAsia="da-DK"/>
        </w:rPr>
      </w:pPr>
      <w:hyperlink w:anchor="_Toc358302928" w:history="1">
        <w:r w:rsidR="00FF4935" w:rsidRPr="006C386E">
          <w:rPr>
            <w:rStyle w:val="Hyperlink"/>
            <w:noProof/>
          </w:rPr>
          <w:t>Planlægning af tilsynsindsatsen</w:t>
        </w:r>
        <w:r w:rsidR="00FF4935">
          <w:rPr>
            <w:noProof/>
            <w:webHidden/>
          </w:rPr>
          <w:tab/>
        </w:r>
        <w:r w:rsidR="00B7324F">
          <w:rPr>
            <w:noProof/>
            <w:webHidden/>
          </w:rPr>
          <w:fldChar w:fldCharType="begin"/>
        </w:r>
        <w:r w:rsidR="00FF4935">
          <w:rPr>
            <w:noProof/>
            <w:webHidden/>
          </w:rPr>
          <w:instrText xml:space="preserve"> PAGEREF _Toc358302928 \h </w:instrText>
        </w:r>
        <w:r w:rsidR="00B7324F">
          <w:rPr>
            <w:noProof/>
            <w:webHidden/>
          </w:rPr>
        </w:r>
        <w:r w:rsidR="00B7324F">
          <w:rPr>
            <w:noProof/>
            <w:webHidden/>
          </w:rPr>
          <w:fldChar w:fldCharType="separate"/>
        </w:r>
        <w:r w:rsidR="009D5F36">
          <w:rPr>
            <w:noProof/>
            <w:webHidden/>
          </w:rPr>
          <w:t>6</w:t>
        </w:r>
        <w:r w:rsidR="00B7324F">
          <w:rPr>
            <w:noProof/>
            <w:webHidden/>
          </w:rPr>
          <w:fldChar w:fldCharType="end"/>
        </w:r>
      </w:hyperlink>
    </w:p>
    <w:p w:rsidR="00FF4935" w:rsidRDefault="003F0F53" w:rsidP="00FF4935">
      <w:pPr>
        <w:pStyle w:val="Indholdsfortegnelse2"/>
        <w:rPr>
          <w:rFonts w:asciiTheme="minorHAnsi" w:eastAsiaTheme="minorEastAsia" w:hAnsiTheme="minorHAnsi" w:cstheme="minorBidi"/>
          <w:noProof/>
          <w:sz w:val="22"/>
          <w:szCs w:val="22"/>
          <w:lang w:eastAsia="da-DK"/>
        </w:rPr>
      </w:pPr>
      <w:hyperlink w:anchor="_Toc358302929" w:history="1">
        <w:r w:rsidR="00FF4935" w:rsidRPr="006C386E">
          <w:rPr>
            <w:rStyle w:val="Hyperlink"/>
            <w:noProof/>
          </w:rPr>
          <w:t>Miljørisikoscoring</w:t>
        </w:r>
        <w:r w:rsidR="00FF4935">
          <w:rPr>
            <w:noProof/>
            <w:webHidden/>
          </w:rPr>
          <w:tab/>
        </w:r>
        <w:r w:rsidR="00B7324F">
          <w:rPr>
            <w:noProof/>
            <w:webHidden/>
          </w:rPr>
          <w:fldChar w:fldCharType="begin"/>
        </w:r>
        <w:r w:rsidR="00FF4935">
          <w:rPr>
            <w:noProof/>
            <w:webHidden/>
          </w:rPr>
          <w:instrText xml:space="preserve"> PAGEREF _Toc358302929 \h </w:instrText>
        </w:r>
        <w:r w:rsidR="00B7324F">
          <w:rPr>
            <w:noProof/>
            <w:webHidden/>
          </w:rPr>
        </w:r>
        <w:r w:rsidR="00B7324F">
          <w:rPr>
            <w:noProof/>
            <w:webHidden/>
          </w:rPr>
          <w:fldChar w:fldCharType="separate"/>
        </w:r>
        <w:r w:rsidR="009D5F36">
          <w:rPr>
            <w:noProof/>
            <w:webHidden/>
          </w:rPr>
          <w:t>7</w:t>
        </w:r>
        <w:r w:rsidR="00B7324F">
          <w:rPr>
            <w:noProof/>
            <w:webHidden/>
          </w:rPr>
          <w:fldChar w:fldCharType="end"/>
        </w:r>
      </w:hyperlink>
    </w:p>
    <w:p w:rsidR="00FF4935" w:rsidRDefault="003F0F53" w:rsidP="00FF4935">
      <w:pPr>
        <w:pStyle w:val="Indholdsfortegnelse2"/>
        <w:rPr>
          <w:rFonts w:asciiTheme="minorHAnsi" w:eastAsiaTheme="minorEastAsia" w:hAnsiTheme="minorHAnsi" w:cstheme="minorBidi"/>
          <w:noProof/>
          <w:sz w:val="22"/>
          <w:szCs w:val="22"/>
          <w:lang w:eastAsia="da-DK"/>
        </w:rPr>
      </w:pPr>
      <w:hyperlink w:anchor="_Toc358302930" w:history="1">
        <w:r w:rsidR="00FF4935" w:rsidRPr="006C386E">
          <w:rPr>
            <w:rStyle w:val="Hyperlink"/>
            <w:noProof/>
          </w:rPr>
          <w:t>Gennemførelse af et tilsynsbesøg</w:t>
        </w:r>
        <w:r w:rsidR="00FF4935">
          <w:rPr>
            <w:noProof/>
            <w:webHidden/>
          </w:rPr>
          <w:tab/>
        </w:r>
        <w:r w:rsidR="00B7324F">
          <w:rPr>
            <w:noProof/>
            <w:webHidden/>
          </w:rPr>
          <w:fldChar w:fldCharType="begin"/>
        </w:r>
        <w:r w:rsidR="00FF4935">
          <w:rPr>
            <w:noProof/>
            <w:webHidden/>
          </w:rPr>
          <w:instrText xml:space="preserve"> PAGEREF _Toc358302930 \h </w:instrText>
        </w:r>
        <w:r w:rsidR="00B7324F">
          <w:rPr>
            <w:noProof/>
            <w:webHidden/>
          </w:rPr>
        </w:r>
        <w:r w:rsidR="00B7324F">
          <w:rPr>
            <w:noProof/>
            <w:webHidden/>
          </w:rPr>
          <w:fldChar w:fldCharType="separate"/>
        </w:r>
        <w:r w:rsidR="009D5F36">
          <w:rPr>
            <w:noProof/>
            <w:webHidden/>
          </w:rPr>
          <w:t>7</w:t>
        </w:r>
        <w:r w:rsidR="00B7324F">
          <w:rPr>
            <w:noProof/>
            <w:webHidden/>
          </w:rPr>
          <w:fldChar w:fldCharType="end"/>
        </w:r>
      </w:hyperlink>
    </w:p>
    <w:p w:rsidR="00FF4935" w:rsidRDefault="003F0F53" w:rsidP="00FF4935">
      <w:pPr>
        <w:pStyle w:val="Indholdsfortegnelse2"/>
        <w:rPr>
          <w:noProof/>
        </w:rPr>
      </w:pPr>
      <w:hyperlink w:anchor="_Toc358302931" w:history="1">
        <w:r w:rsidR="00FF4935" w:rsidRPr="006C386E">
          <w:rPr>
            <w:rStyle w:val="Hyperlink"/>
            <w:noProof/>
          </w:rPr>
          <w:t>Offentliggørelse af tilsynsrapporter</w:t>
        </w:r>
        <w:r w:rsidR="00FF4935">
          <w:rPr>
            <w:noProof/>
            <w:webHidden/>
          </w:rPr>
          <w:tab/>
        </w:r>
        <w:r w:rsidR="00B7324F">
          <w:rPr>
            <w:noProof/>
            <w:webHidden/>
          </w:rPr>
          <w:fldChar w:fldCharType="begin"/>
        </w:r>
        <w:r w:rsidR="00FF4935">
          <w:rPr>
            <w:noProof/>
            <w:webHidden/>
          </w:rPr>
          <w:instrText xml:space="preserve"> PAGEREF _Toc358302931 \h </w:instrText>
        </w:r>
        <w:r w:rsidR="00B7324F">
          <w:rPr>
            <w:noProof/>
            <w:webHidden/>
          </w:rPr>
        </w:r>
        <w:r w:rsidR="00B7324F">
          <w:rPr>
            <w:noProof/>
            <w:webHidden/>
          </w:rPr>
          <w:fldChar w:fldCharType="separate"/>
        </w:r>
        <w:r w:rsidR="009D5F36">
          <w:rPr>
            <w:noProof/>
            <w:webHidden/>
          </w:rPr>
          <w:t>8</w:t>
        </w:r>
        <w:r w:rsidR="00B7324F">
          <w:rPr>
            <w:noProof/>
            <w:webHidden/>
          </w:rPr>
          <w:fldChar w:fldCharType="end"/>
        </w:r>
      </w:hyperlink>
    </w:p>
    <w:p w:rsidR="00FF4935" w:rsidRPr="00FF4935" w:rsidRDefault="00FF4935" w:rsidP="00FF4935">
      <w:pPr>
        <w:rPr>
          <w:noProof/>
          <w:lang w:eastAsia="en-US"/>
        </w:rPr>
      </w:pPr>
    </w:p>
    <w:p w:rsidR="00FF4935" w:rsidRDefault="003F0F53" w:rsidP="00FF4935">
      <w:pPr>
        <w:pStyle w:val="Indholdsfortegnelse1"/>
        <w:tabs>
          <w:tab w:val="left" w:pos="480"/>
          <w:tab w:val="right" w:leader="dot" w:pos="9628"/>
        </w:tabs>
        <w:rPr>
          <w:rFonts w:asciiTheme="minorHAnsi" w:eastAsiaTheme="minorEastAsia" w:hAnsiTheme="minorHAnsi" w:cstheme="minorBidi"/>
          <w:noProof/>
          <w:sz w:val="22"/>
          <w:szCs w:val="22"/>
          <w:lang w:eastAsia="da-DK"/>
        </w:rPr>
      </w:pPr>
      <w:hyperlink w:anchor="_Toc358302932" w:history="1">
        <w:r w:rsidR="00FF4935" w:rsidRPr="006C386E">
          <w:rPr>
            <w:rStyle w:val="Hyperlink"/>
            <w:noProof/>
          </w:rPr>
          <w:t>7.</w:t>
        </w:r>
        <w:r w:rsidR="00FF4935">
          <w:rPr>
            <w:rFonts w:asciiTheme="minorHAnsi" w:eastAsiaTheme="minorEastAsia" w:hAnsiTheme="minorHAnsi" w:cstheme="minorBidi"/>
            <w:noProof/>
            <w:sz w:val="22"/>
            <w:szCs w:val="22"/>
            <w:lang w:eastAsia="da-DK"/>
          </w:rPr>
          <w:tab/>
        </w:r>
        <w:r w:rsidR="00FF4935">
          <w:rPr>
            <w:rStyle w:val="Hyperlink"/>
            <w:noProof/>
          </w:rPr>
          <w:t>Køge</w:t>
        </w:r>
        <w:r w:rsidR="00FF4935" w:rsidRPr="006C386E">
          <w:rPr>
            <w:rStyle w:val="Hyperlink"/>
            <w:noProof/>
          </w:rPr>
          <w:t xml:space="preserve"> Kommunes samarbejdsrelationer</w:t>
        </w:r>
        <w:r w:rsidR="00FF4935">
          <w:rPr>
            <w:noProof/>
            <w:webHidden/>
          </w:rPr>
          <w:tab/>
        </w:r>
        <w:r w:rsidR="00B7324F">
          <w:rPr>
            <w:noProof/>
            <w:webHidden/>
          </w:rPr>
          <w:fldChar w:fldCharType="begin"/>
        </w:r>
        <w:r w:rsidR="00FF4935">
          <w:rPr>
            <w:noProof/>
            <w:webHidden/>
          </w:rPr>
          <w:instrText xml:space="preserve"> PAGEREF _Toc358302932 \h </w:instrText>
        </w:r>
        <w:r w:rsidR="00B7324F">
          <w:rPr>
            <w:noProof/>
            <w:webHidden/>
          </w:rPr>
        </w:r>
        <w:r w:rsidR="00B7324F">
          <w:rPr>
            <w:noProof/>
            <w:webHidden/>
          </w:rPr>
          <w:fldChar w:fldCharType="separate"/>
        </w:r>
        <w:r w:rsidR="009D5F36">
          <w:rPr>
            <w:noProof/>
            <w:webHidden/>
          </w:rPr>
          <w:t>8</w:t>
        </w:r>
        <w:r w:rsidR="00B7324F">
          <w:rPr>
            <w:noProof/>
            <w:webHidden/>
          </w:rPr>
          <w:fldChar w:fldCharType="end"/>
        </w:r>
      </w:hyperlink>
    </w:p>
    <w:p w:rsidR="00FF4935" w:rsidRDefault="003F0F53" w:rsidP="00FF4935">
      <w:pPr>
        <w:pStyle w:val="Indholdsfortegnelse1"/>
        <w:tabs>
          <w:tab w:val="left" w:pos="480"/>
          <w:tab w:val="right" w:leader="dot" w:pos="9628"/>
        </w:tabs>
        <w:rPr>
          <w:rFonts w:asciiTheme="minorHAnsi" w:eastAsiaTheme="minorEastAsia" w:hAnsiTheme="minorHAnsi" w:cstheme="minorBidi"/>
          <w:noProof/>
          <w:sz w:val="22"/>
          <w:szCs w:val="22"/>
          <w:lang w:eastAsia="da-DK"/>
        </w:rPr>
      </w:pPr>
      <w:hyperlink w:anchor="_Toc358302933" w:history="1">
        <w:r w:rsidR="00FF4935" w:rsidRPr="006C386E">
          <w:rPr>
            <w:rStyle w:val="Hyperlink"/>
            <w:noProof/>
          </w:rPr>
          <w:t>8.</w:t>
        </w:r>
        <w:r w:rsidR="00FF4935">
          <w:rPr>
            <w:rFonts w:asciiTheme="minorHAnsi" w:eastAsiaTheme="minorEastAsia" w:hAnsiTheme="minorHAnsi" w:cstheme="minorBidi"/>
            <w:noProof/>
            <w:sz w:val="22"/>
            <w:szCs w:val="22"/>
            <w:lang w:eastAsia="da-DK"/>
          </w:rPr>
          <w:tab/>
        </w:r>
        <w:r w:rsidR="00FF4935" w:rsidRPr="006C386E">
          <w:rPr>
            <w:rStyle w:val="Hyperlink"/>
            <w:noProof/>
          </w:rPr>
          <w:t>Revision af miljøtilsynplanen</w:t>
        </w:r>
        <w:r w:rsidR="00FF4935">
          <w:rPr>
            <w:noProof/>
            <w:webHidden/>
          </w:rPr>
          <w:tab/>
        </w:r>
        <w:r w:rsidR="00B7324F">
          <w:rPr>
            <w:noProof/>
            <w:webHidden/>
          </w:rPr>
          <w:fldChar w:fldCharType="begin"/>
        </w:r>
        <w:r w:rsidR="00FF4935">
          <w:rPr>
            <w:noProof/>
            <w:webHidden/>
          </w:rPr>
          <w:instrText xml:space="preserve"> PAGEREF _Toc358302933 \h </w:instrText>
        </w:r>
        <w:r w:rsidR="00B7324F">
          <w:rPr>
            <w:noProof/>
            <w:webHidden/>
          </w:rPr>
        </w:r>
        <w:r w:rsidR="00B7324F">
          <w:rPr>
            <w:noProof/>
            <w:webHidden/>
          </w:rPr>
          <w:fldChar w:fldCharType="separate"/>
        </w:r>
        <w:r w:rsidR="009D5F36">
          <w:rPr>
            <w:noProof/>
            <w:webHidden/>
          </w:rPr>
          <w:t>8</w:t>
        </w:r>
        <w:r w:rsidR="00B7324F">
          <w:rPr>
            <w:noProof/>
            <w:webHidden/>
          </w:rPr>
          <w:fldChar w:fldCharType="end"/>
        </w:r>
      </w:hyperlink>
    </w:p>
    <w:p w:rsidR="00FF4935" w:rsidRDefault="00FF4935" w:rsidP="00FF4935">
      <w:pPr>
        <w:pStyle w:val="Indholdsfortegnelse1"/>
        <w:tabs>
          <w:tab w:val="right" w:leader="dot" w:pos="9628"/>
        </w:tabs>
        <w:rPr>
          <w:rFonts w:asciiTheme="minorHAnsi" w:eastAsiaTheme="minorEastAsia" w:hAnsiTheme="minorHAnsi" w:cstheme="minorBidi"/>
          <w:noProof/>
          <w:sz w:val="22"/>
          <w:szCs w:val="22"/>
          <w:lang w:eastAsia="da-DK"/>
        </w:rPr>
      </w:pPr>
    </w:p>
    <w:p w:rsidR="00FF4935" w:rsidRDefault="00B7324F" w:rsidP="00FF4935">
      <w:r>
        <w:fldChar w:fldCharType="end"/>
      </w:r>
    </w:p>
    <w:p w:rsidR="00FF4935" w:rsidRDefault="00FF4935">
      <w:r>
        <w:br w:type="page"/>
      </w:r>
    </w:p>
    <w:p w:rsidR="00FF4935" w:rsidRDefault="00FF4935" w:rsidP="00FF4935"/>
    <w:p w:rsidR="00FF4935" w:rsidRDefault="00FF4935" w:rsidP="00FF4935">
      <w:pPr>
        <w:pStyle w:val="Overskrift1"/>
        <w:keepLines w:val="0"/>
        <w:spacing w:after="60" w:line="240" w:lineRule="auto"/>
      </w:pPr>
      <w:bookmarkStart w:id="1" w:name="_Toc357680803"/>
      <w:bookmarkStart w:id="2" w:name="_Toc357680882"/>
      <w:bookmarkStart w:id="3" w:name="_Toc358302923"/>
      <w:r>
        <w:t>Indledning</w:t>
      </w:r>
      <w:bookmarkEnd w:id="1"/>
      <w:bookmarkEnd w:id="2"/>
      <w:bookmarkEnd w:id="3"/>
    </w:p>
    <w:p w:rsidR="00FF4935" w:rsidRDefault="00FF4935" w:rsidP="00FF4935">
      <w:r>
        <w:t xml:space="preserve">Af </w:t>
      </w:r>
      <w:r w:rsidR="007F1B97">
        <w:t>Miljøstyrelsens B</w:t>
      </w:r>
      <w:r>
        <w:t>ekendtgørelse</w:t>
      </w:r>
      <w:r w:rsidR="007F1B97">
        <w:t xml:space="preserve"> om miljøtilsyn (BEK </w:t>
      </w:r>
      <w:r w:rsidR="007F1B97" w:rsidRPr="007F1B97">
        <w:rPr>
          <w:rFonts w:ascii="Arial" w:hAnsi="Arial" w:cs="Arial"/>
        </w:rPr>
        <w:t>Nr. 1476 af 12. december 2017</w:t>
      </w:r>
      <w:r w:rsidR="007F1B97">
        <w:rPr>
          <w:rFonts w:ascii="Arial" w:hAnsi="Arial" w:cs="Arial"/>
        </w:rPr>
        <w:t>)</w:t>
      </w:r>
      <w:r>
        <w:t xml:space="preserve"> fremgår, at Kommunen mindst hver 4. år skal</w:t>
      </w:r>
      <w:r w:rsidR="00550C09">
        <w:t xml:space="preserve"> udarbejde en miljøtilsynsplan. </w:t>
      </w:r>
      <w:r>
        <w:t xml:space="preserve">I bekendtgørelsens § 3 fremgår en række krav til indholdet af miljøtilsynsplanen samt krav om, at et udkast til planen skal offentliggøres med en frist på 4 uger til at fremkomme med eventuelle bemærkninger, inden den endelige plan offentliggøres. </w:t>
      </w:r>
    </w:p>
    <w:p w:rsidR="00FF4935" w:rsidRDefault="00FF4935" w:rsidP="00FF4935"/>
    <w:p w:rsidR="00FF4935" w:rsidRDefault="007F1B97" w:rsidP="00FF4935">
      <w:r>
        <w:t xml:space="preserve">Dette er den anden udgave af </w:t>
      </w:r>
      <w:r w:rsidR="00FF4935">
        <w:t>Køge Kommunes Miljøtilsynsplan</w:t>
      </w:r>
      <w:r>
        <w:t>, og den er ligesom den første fra 2013</w:t>
      </w:r>
      <w:r w:rsidR="00FF4935">
        <w:t xml:space="preserve"> opbygget ud fra de krav, der er i bekendtgørelsen til planens indhold</w:t>
      </w:r>
      <w:r w:rsidR="00691131">
        <w:t xml:space="preserve">, herunder med opfyldelse af kravet om, at udkast til planen har været offentliggjort. </w:t>
      </w:r>
    </w:p>
    <w:p w:rsidR="00691131" w:rsidRDefault="00691131" w:rsidP="00FF4935"/>
    <w:p w:rsidR="00FF4935" w:rsidRDefault="00550C09" w:rsidP="00FF4935">
      <w:r w:rsidRPr="00550C09">
        <w:rPr>
          <w:highlight w:val="yellow"/>
        </w:rPr>
        <w:t>[</w:t>
      </w:r>
      <w:proofErr w:type="spellStart"/>
      <w:r w:rsidRPr="00550C09">
        <w:rPr>
          <w:highlight w:val="yellow"/>
        </w:rPr>
        <w:t>evt</w:t>
      </w:r>
      <w:proofErr w:type="spellEnd"/>
      <w:r w:rsidRPr="00550C09">
        <w:rPr>
          <w:highlight w:val="yellow"/>
        </w:rPr>
        <w:t xml:space="preserve"> bemærkninger efter høring]</w:t>
      </w:r>
    </w:p>
    <w:p w:rsidR="00FF4935" w:rsidRDefault="00FF4935" w:rsidP="00FF4935">
      <w:pPr>
        <w:pStyle w:val="Overskrift1"/>
        <w:keepLines w:val="0"/>
        <w:spacing w:after="60" w:line="240" w:lineRule="auto"/>
      </w:pPr>
      <w:bookmarkStart w:id="4" w:name="_Toc357680804"/>
      <w:bookmarkStart w:id="5" w:name="_Toc357680883"/>
      <w:bookmarkStart w:id="6" w:name="_Toc358302924"/>
      <w:r>
        <w:t>Geografisk område</w:t>
      </w:r>
      <w:bookmarkEnd w:id="4"/>
      <w:bookmarkEnd w:id="5"/>
      <w:bookmarkEnd w:id="6"/>
    </w:p>
    <w:p w:rsidR="00FF4935" w:rsidRDefault="00FF4935" w:rsidP="00FF4935">
      <w:r>
        <w:t>Miljøtilsynsplanen omfatter de virksomheder og landbrug, der har adresse inden for Køge Kommunes grænser.</w:t>
      </w:r>
    </w:p>
    <w:p w:rsidR="00FF4935" w:rsidRDefault="00FF4935" w:rsidP="00FF4935"/>
    <w:p w:rsidR="00FF4935" w:rsidRDefault="00FF4935" w:rsidP="00FF4935">
      <w:pPr>
        <w:pStyle w:val="Overskrift1"/>
        <w:keepLines w:val="0"/>
        <w:spacing w:after="60" w:line="240" w:lineRule="auto"/>
      </w:pPr>
      <w:bookmarkStart w:id="7" w:name="_Toc357680805"/>
      <w:bookmarkStart w:id="8" w:name="_Toc357680884"/>
      <w:bookmarkStart w:id="9" w:name="_Toc358302925"/>
      <w:r>
        <w:t>Væsentlige miljøproblemer</w:t>
      </w:r>
      <w:bookmarkEnd w:id="7"/>
      <w:bookmarkEnd w:id="8"/>
      <w:bookmarkEnd w:id="9"/>
    </w:p>
    <w:p w:rsidR="00FF4935" w:rsidRDefault="00FF4935" w:rsidP="00FF4935">
      <w:r>
        <w:t>Køge Kommune er en kommune med et rigt friluftsliv, søer</w:t>
      </w:r>
      <w:r w:rsidR="00BD78D3">
        <w:t>, kystområder</w:t>
      </w:r>
      <w:r>
        <w:t xml:space="preserve"> og en rig natur</w:t>
      </w:r>
      <w:r w:rsidR="00F566B2">
        <w:t xml:space="preserve">, herunder </w:t>
      </w:r>
      <w:r w:rsidR="00BD78D3">
        <w:t xml:space="preserve">Ølsemagle Revle </w:t>
      </w:r>
      <w:r w:rsidR="00460E72">
        <w:t xml:space="preserve">og Køge Å, </w:t>
      </w:r>
      <w:r w:rsidR="00F566B2">
        <w:t xml:space="preserve">der </w:t>
      </w:r>
      <w:r w:rsidR="00BD78D3">
        <w:t xml:space="preserve">er udpeget som Natura2000 område. </w:t>
      </w:r>
      <w:r>
        <w:t>Samtidigt ligger en væsentlig del af Køge Kommune i områder som er særlig værdifulde for den fremtidige drikkevandsindvinding (OSD). En del af disse områder er desuden vurderet at være følsomme overfor nedsivende kvælstof</w:t>
      </w:r>
      <w:r w:rsidR="00550C09">
        <w:t xml:space="preserve">, </w:t>
      </w:r>
      <w:r>
        <w:t>i form af nitrat</w:t>
      </w:r>
      <w:r w:rsidR="00550C09">
        <w:t xml:space="preserve"> (NI-områder)</w:t>
      </w:r>
      <w:r>
        <w:t>.</w:t>
      </w:r>
      <w:r w:rsidRPr="00C95B5A">
        <w:t xml:space="preserve"> </w:t>
      </w:r>
      <w:r>
        <w:t xml:space="preserve"> </w:t>
      </w:r>
      <w:r w:rsidR="00460E72">
        <w:t xml:space="preserve">Med henblik på at beskytte grundvandet har </w:t>
      </w:r>
      <w:r>
        <w:t xml:space="preserve">kommunen </w:t>
      </w:r>
      <w:r w:rsidR="00460E72">
        <w:t xml:space="preserve">især </w:t>
      </w:r>
      <w:r>
        <w:t>fokus på opbevaring af affald og kemikalier</w:t>
      </w:r>
    </w:p>
    <w:p w:rsidR="00FF4935" w:rsidRDefault="00FF4935" w:rsidP="00FF4935"/>
    <w:p w:rsidR="00FF4935" w:rsidRDefault="00FF4935" w:rsidP="00FF4935">
      <w:r>
        <w:t>Naturområderne i Køge Kommune ligger spredt i hele kommunen. Natur</w:t>
      </w:r>
      <w:r w:rsidR="00550C09">
        <w:t>en</w:t>
      </w:r>
      <w:r>
        <w:t xml:space="preserve"> påvirkes af, hvordan området bruges og hvor mange næringsstoffer, der kommer til området. De naturområder, som Køge kommune har registreret, er som udgangspunkt beskyttet efter Naturbeskyttelseslovens § 3. Det betyder, at naturområderne ikke må påvirkes negativt af bl.a. næringsstoffer og forurenende stoffer. Det betyder, at kommunen har fokus på virksomheder og landbrugs udledning af forurenende stoffer og næringsstoffer via luft, spildevand og afstrømning, herunder er emissionen af kvælstof fra virksomheder og landbrug et væsentligt opmærksomhedspunkt.</w:t>
      </w:r>
    </w:p>
    <w:p w:rsidR="00FF4935" w:rsidRDefault="00FF4935" w:rsidP="00FF4935"/>
    <w:p w:rsidR="00FF4935" w:rsidRDefault="00550C09" w:rsidP="00FF4935">
      <w:r>
        <w:t>I Køge K</w:t>
      </w:r>
      <w:r w:rsidR="00FF4935">
        <w:t xml:space="preserve">ommunes kommuneplan er udlagt en række erhvervsområder.  Hovedparten af industrien og de store virksomheder ligger i </w:t>
      </w:r>
      <w:r w:rsidR="00F566B2">
        <w:t xml:space="preserve">lokalplanlagte </w:t>
      </w:r>
      <w:r w:rsidR="00FF4935">
        <w:t>erhvervsområde</w:t>
      </w:r>
      <w:r w:rsidR="00F566B2">
        <w:t>r</w:t>
      </w:r>
      <w:r w:rsidR="00FF4935">
        <w:t>. Mindre virksomheder og landbrug ligger spredt i hele kommunen, så ofte er der ikke langt til nærmeste nabo.</w:t>
      </w:r>
    </w:p>
    <w:p w:rsidR="00FF4935" w:rsidRDefault="00FF4935" w:rsidP="00FF4935"/>
    <w:p w:rsidR="00FF4935" w:rsidRDefault="00FF4935" w:rsidP="00FF4935">
      <w:r>
        <w:t>Køge Kommune har derfor i forbindelse med planlægning og udførelse af miljøtilsyn med virksomheder og landbrug også fokus på samspillet mellem kommunes indbyggere, naturen</w:t>
      </w:r>
      <w:r w:rsidR="00F566B2">
        <w:t xml:space="preserve">, </w:t>
      </w:r>
      <w:r>
        <w:t xml:space="preserve">landbrug og virksomheder.  I forbindelse med miljøtilsyn samt udvidelse/etablering af virksomhed/landbrug har vi stor opmærksomhed på, at forebygge og minimere gener som støj, lugt </w:t>
      </w:r>
      <w:r w:rsidR="00F566B2">
        <w:t xml:space="preserve">og </w:t>
      </w:r>
      <w:r>
        <w:t>støv</w:t>
      </w:r>
      <w:r w:rsidR="00F566B2">
        <w:t>.</w:t>
      </w:r>
      <w:r>
        <w:t xml:space="preserve"> </w:t>
      </w:r>
    </w:p>
    <w:p w:rsidR="00FF4935" w:rsidRDefault="00FF4935" w:rsidP="00FF4935"/>
    <w:p w:rsidR="00FF4935" w:rsidRDefault="00FF4935" w:rsidP="00FF4935">
      <w:pPr>
        <w:pStyle w:val="Overskrift1"/>
        <w:keepLines w:val="0"/>
        <w:spacing w:after="60" w:line="240" w:lineRule="auto"/>
      </w:pPr>
      <w:bookmarkStart w:id="10" w:name="_Toc357680806"/>
      <w:bookmarkStart w:id="11" w:name="_Toc357680885"/>
      <w:bookmarkStart w:id="12" w:name="_Toc358302926"/>
      <w:r>
        <w:lastRenderedPageBreak/>
        <w:t xml:space="preserve">Liste over de </w:t>
      </w:r>
      <w:r w:rsidR="00550C09">
        <w:t>mest miljøtunge</w:t>
      </w:r>
      <w:r>
        <w:t xml:space="preserve"> virksomheder i Kommunen</w:t>
      </w:r>
      <w:bookmarkEnd w:id="10"/>
      <w:bookmarkEnd w:id="11"/>
      <w:bookmarkEnd w:id="12"/>
    </w:p>
    <w:p w:rsidR="00FF4935" w:rsidRDefault="00FF4935" w:rsidP="00FF4935">
      <w:r>
        <w:t>Det fremgår af bekendtgørelsen at Kommunen har pligt til, som en del af miljøtilsyn</w:t>
      </w:r>
      <w:r w:rsidR="00630BCE">
        <w:t>s</w:t>
      </w:r>
      <w:r>
        <w:t>planen, at have en opdateret fortegnelse over de virksomheder, der er optaget på bilag 1 til bekendtgørelse om godkendelse af listevirksomheder og de husdyrbrug, der er omfattet af § 12 stk. 1, nr. 1-3 i lov om Miljøgodkendelse mv. af husdyrbrug – de såkaldte IED virksomheder.</w:t>
      </w:r>
    </w:p>
    <w:p w:rsidR="00FF4935" w:rsidRDefault="00FF4935" w:rsidP="00FF4935">
      <w:r>
        <w:t>Fortegnelsen skal indeholde oplysninger om navn, adresse, cvr.nr. og gældende listepunkt.</w:t>
      </w:r>
    </w:p>
    <w:p w:rsidR="00FF4935" w:rsidRDefault="00FF4935" w:rsidP="00FF4935"/>
    <w:p w:rsidR="003F2341" w:rsidRDefault="003F2341" w:rsidP="00FF4935"/>
    <w:p w:rsidR="003F2341" w:rsidRDefault="003F2341" w:rsidP="00FF4935"/>
    <w:tbl>
      <w:tblPr>
        <w:tblStyle w:val="Tabel-Gitter"/>
        <w:tblW w:w="0" w:type="auto"/>
        <w:tblLook w:val="04A0" w:firstRow="1" w:lastRow="0" w:firstColumn="1" w:lastColumn="0" w:noHBand="0" w:noVBand="1"/>
      </w:tblPr>
      <w:tblGrid>
        <w:gridCol w:w="4072"/>
        <w:gridCol w:w="1445"/>
        <w:gridCol w:w="2605"/>
        <w:gridCol w:w="1184"/>
        <w:gridCol w:w="1399"/>
      </w:tblGrid>
      <w:tr w:rsidR="003F2341" w:rsidRPr="00C2692F" w:rsidTr="00FA62CC">
        <w:tc>
          <w:tcPr>
            <w:tcW w:w="4072" w:type="dxa"/>
            <w:shd w:val="clear" w:color="auto" w:fill="17365D" w:themeFill="text2" w:themeFillShade="BF"/>
          </w:tcPr>
          <w:p w:rsidR="00C2692F" w:rsidRPr="00C2692F" w:rsidRDefault="00C2692F" w:rsidP="00FF4935">
            <w:pPr>
              <w:rPr>
                <w:color w:val="FFFFFF" w:themeColor="background1"/>
              </w:rPr>
            </w:pPr>
            <w:r>
              <w:rPr>
                <w:color w:val="FFFFFF" w:themeColor="background1"/>
              </w:rPr>
              <w:t>Virksomhedens navn</w:t>
            </w:r>
          </w:p>
        </w:tc>
        <w:tc>
          <w:tcPr>
            <w:tcW w:w="1445" w:type="dxa"/>
            <w:shd w:val="clear" w:color="auto" w:fill="17365D" w:themeFill="text2" w:themeFillShade="BF"/>
          </w:tcPr>
          <w:p w:rsidR="00C2692F" w:rsidRPr="00C2692F" w:rsidRDefault="00C2692F" w:rsidP="00FF4935">
            <w:pPr>
              <w:rPr>
                <w:color w:val="FFFFFF" w:themeColor="background1"/>
              </w:rPr>
            </w:pPr>
            <w:r>
              <w:rPr>
                <w:color w:val="FFFFFF" w:themeColor="background1"/>
              </w:rPr>
              <w:t>CVR-nr.</w:t>
            </w:r>
          </w:p>
        </w:tc>
        <w:tc>
          <w:tcPr>
            <w:tcW w:w="2605" w:type="dxa"/>
            <w:shd w:val="clear" w:color="auto" w:fill="17365D" w:themeFill="text2" w:themeFillShade="BF"/>
          </w:tcPr>
          <w:p w:rsidR="00C2692F" w:rsidRPr="00C2692F" w:rsidRDefault="00C2692F" w:rsidP="00FF4935">
            <w:pPr>
              <w:rPr>
                <w:color w:val="FFFFFF" w:themeColor="background1"/>
              </w:rPr>
            </w:pPr>
            <w:r>
              <w:rPr>
                <w:color w:val="FFFFFF" w:themeColor="background1"/>
              </w:rPr>
              <w:t>Adresse</w:t>
            </w:r>
          </w:p>
        </w:tc>
        <w:tc>
          <w:tcPr>
            <w:tcW w:w="1184" w:type="dxa"/>
            <w:shd w:val="clear" w:color="auto" w:fill="17365D" w:themeFill="text2" w:themeFillShade="BF"/>
          </w:tcPr>
          <w:p w:rsidR="00C2692F" w:rsidRDefault="00C2692F" w:rsidP="00FF4935">
            <w:pPr>
              <w:rPr>
                <w:color w:val="FFFFFF" w:themeColor="background1"/>
              </w:rPr>
            </w:pPr>
            <w:r>
              <w:rPr>
                <w:color w:val="FFFFFF" w:themeColor="background1"/>
              </w:rPr>
              <w:t>Husdyr</w:t>
            </w:r>
          </w:p>
          <w:p w:rsidR="00C2692F" w:rsidRPr="00C2692F" w:rsidRDefault="00C2692F" w:rsidP="00FF4935">
            <w:pPr>
              <w:rPr>
                <w:color w:val="FFFFFF" w:themeColor="background1"/>
              </w:rPr>
            </w:pPr>
            <w:r>
              <w:rPr>
                <w:color w:val="FFFFFF" w:themeColor="background1"/>
              </w:rPr>
              <w:t>brug</w:t>
            </w:r>
          </w:p>
        </w:tc>
        <w:tc>
          <w:tcPr>
            <w:tcW w:w="1399" w:type="dxa"/>
            <w:shd w:val="clear" w:color="auto" w:fill="17365D" w:themeFill="text2" w:themeFillShade="BF"/>
          </w:tcPr>
          <w:p w:rsidR="00C2692F" w:rsidRPr="00C2692F" w:rsidRDefault="003F2341" w:rsidP="00FF4935">
            <w:pPr>
              <w:rPr>
                <w:color w:val="FFFFFF" w:themeColor="background1"/>
              </w:rPr>
            </w:pPr>
            <w:r>
              <w:rPr>
                <w:color w:val="FFFFFF" w:themeColor="background1"/>
              </w:rPr>
              <w:t>Listepunkt</w:t>
            </w:r>
          </w:p>
        </w:tc>
      </w:tr>
      <w:tr w:rsidR="00192614" w:rsidRPr="00FA62CC" w:rsidTr="00FA62CC">
        <w:tc>
          <w:tcPr>
            <w:tcW w:w="4072" w:type="dxa"/>
            <w:shd w:val="clear" w:color="auto" w:fill="auto"/>
          </w:tcPr>
          <w:p w:rsidR="00192614" w:rsidRPr="00FA62CC" w:rsidRDefault="00192614" w:rsidP="00FF4935">
            <w:pPr>
              <w:rPr>
                <w:rFonts w:ascii="Calibri" w:hAnsi="Calibri"/>
                <w:color w:val="000000"/>
                <w:sz w:val="22"/>
                <w:szCs w:val="22"/>
              </w:rPr>
            </w:pPr>
            <w:r>
              <w:rPr>
                <w:rFonts w:ascii="Calibri" w:hAnsi="Calibri"/>
                <w:color w:val="000000"/>
                <w:sz w:val="22"/>
                <w:szCs w:val="22"/>
              </w:rPr>
              <w:t>VEKS Køge Kraftvarmeværk (KKV)</w:t>
            </w:r>
          </w:p>
        </w:tc>
        <w:tc>
          <w:tcPr>
            <w:tcW w:w="1445" w:type="dxa"/>
            <w:shd w:val="clear" w:color="auto" w:fill="auto"/>
          </w:tcPr>
          <w:p w:rsidR="00192614" w:rsidRPr="00FA62CC" w:rsidRDefault="00192614" w:rsidP="00FF4935">
            <w:r w:rsidRPr="001157EF">
              <w:t>69330428</w:t>
            </w:r>
          </w:p>
        </w:tc>
        <w:tc>
          <w:tcPr>
            <w:tcW w:w="2605" w:type="dxa"/>
            <w:shd w:val="clear" w:color="auto" w:fill="auto"/>
          </w:tcPr>
          <w:p w:rsidR="00192614" w:rsidRPr="00FA62CC" w:rsidRDefault="00192614" w:rsidP="00FF4935">
            <w:r>
              <w:t>Værftsvej 2, 4600</w:t>
            </w:r>
          </w:p>
        </w:tc>
        <w:tc>
          <w:tcPr>
            <w:tcW w:w="1184" w:type="dxa"/>
            <w:shd w:val="clear" w:color="auto" w:fill="auto"/>
          </w:tcPr>
          <w:p w:rsidR="00192614" w:rsidRPr="00FA62CC" w:rsidRDefault="00192614" w:rsidP="003849A8">
            <w:r>
              <w:t>Nej</w:t>
            </w:r>
          </w:p>
        </w:tc>
        <w:tc>
          <w:tcPr>
            <w:tcW w:w="1399" w:type="dxa"/>
            <w:shd w:val="clear" w:color="auto" w:fill="auto"/>
          </w:tcPr>
          <w:p w:rsidR="00192614" w:rsidRPr="00FA62CC" w:rsidRDefault="00192614" w:rsidP="00FF4935">
            <w:r>
              <w:t>1.1.b</w:t>
            </w:r>
          </w:p>
        </w:tc>
      </w:tr>
      <w:tr w:rsidR="00192614" w:rsidRPr="00FA62CC" w:rsidTr="00FA62CC">
        <w:tc>
          <w:tcPr>
            <w:tcW w:w="4072" w:type="dxa"/>
            <w:shd w:val="clear" w:color="auto" w:fill="auto"/>
          </w:tcPr>
          <w:p w:rsidR="00192614" w:rsidRPr="00FA62CC" w:rsidRDefault="00192614" w:rsidP="00FF4935">
            <w:pPr>
              <w:rPr>
                <w:rFonts w:ascii="Calibri" w:hAnsi="Calibri"/>
                <w:color w:val="000000"/>
                <w:sz w:val="22"/>
                <w:szCs w:val="22"/>
              </w:rPr>
            </w:pPr>
            <w:r>
              <w:rPr>
                <w:rFonts w:ascii="Calibri" w:hAnsi="Calibri"/>
                <w:color w:val="000000"/>
                <w:sz w:val="22"/>
                <w:szCs w:val="22"/>
              </w:rPr>
              <w:t>DONG askedepot</w:t>
            </w:r>
          </w:p>
        </w:tc>
        <w:tc>
          <w:tcPr>
            <w:tcW w:w="1445" w:type="dxa"/>
            <w:shd w:val="clear" w:color="auto" w:fill="auto"/>
          </w:tcPr>
          <w:p w:rsidR="00192614" w:rsidRPr="00FA62CC" w:rsidRDefault="00192614" w:rsidP="00FF4935">
            <w:r w:rsidRPr="00192614">
              <w:t>18936674</w:t>
            </w:r>
          </w:p>
        </w:tc>
        <w:tc>
          <w:tcPr>
            <w:tcW w:w="2605" w:type="dxa"/>
            <w:shd w:val="clear" w:color="auto" w:fill="auto"/>
          </w:tcPr>
          <w:p w:rsidR="00192614" w:rsidRPr="00FA62CC" w:rsidRDefault="00192614" w:rsidP="00FF4935">
            <w:r>
              <w:t>Køge Havn</w:t>
            </w:r>
          </w:p>
        </w:tc>
        <w:tc>
          <w:tcPr>
            <w:tcW w:w="1184" w:type="dxa"/>
            <w:shd w:val="clear" w:color="auto" w:fill="auto"/>
          </w:tcPr>
          <w:p w:rsidR="00192614" w:rsidRPr="00FA62CC" w:rsidRDefault="00192614" w:rsidP="003849A8">
            <w:r>
              <w:t>Nej</w:t>
            </w:r>
          </w:p>
        </w:tc>
        <w:tc>
          <w:tcPr>
            <w:tcW w:w="1399" w:type="dxa"/>
            <w:shd w:val="clear" w:color="auto" w:fill="auto"/>
          </w:tcPr>
          <w:p w:rsidR="00192614" w:rsidRPr="00FA62CC" w:rsidRDefault="00192614" w:rsidP="00FF4935">
            <w:r>
              <w:t>5.4.</w:t>
            </w:r>
          </w:p>
        </w:tc>
      </w:tr>
      <w:tr w:rsidR="00192614" w:rsidRPr="00FA62CC" w:rsidTr="00FA62CC">
        <w:tc>
          <w:tcPr>
            <w:tcW w:w="4072" w:type="dxa"/>
            <w:shd w:val="clear" w:color="auto" w:fill="auto"/>
          </w:tcPr>
          <w:p w:rsidR="00192614" w:rsidRPr="00FA62CC" w:rsidRDefault="00192614" w:rsidP="00FF4935">
            <w:pPr>
              <w:rPr>
                <w:rFonts w:ascii="Calibri" w:hAnsi="Calibri"/>
                <w:color w:val="000000"/>
                <w:sz w:val="22"/>
                <w:szCs w:val="22"/>
              </w:rPr>
            </w:pPr>
            <w:proofErr w:type="spellStart"/>
            <w:r>
              <w:rPr>
                <w:rFonts w:ascii="Calibri" w:hAnsi="Calibri"/>
                <w:color w:val="000000"/>
                <w:sz w:val="22"/>
                <w:szCs w:val="22"/>
              </w:rPr>
              <w:t>Jordrens</w:t>
            </w:r>
            <w:proofErr w:type="spellEnd"/>
            <w:r>
              <w:rPr>
                <w:rFonts w:ascii="Calibri" w:hAnsi="Calibri"/>
                <w:color w:val="000000"/>
                <w:sz w:val="22"/>
                <w:szCs w:val="22"/>
              </w:rPr>
              <w:t xml:space="preserve"> Køge ApS</w:t>
            </w:r>
          </w:p>
        </w:tc>
        <w:tc>
          <w:tcPr>
            <w:tcW w:w="1445" w:type="dxa"/>
            <w:shd w:val="clear" w:color="auto" w:fill="auto"/>
          </w:tcPr>
          <w:p w:rsidR="00192614" w:rsidRPr="00FA62CC" w:rsidRDefault="00192614" w:rsidP="00FF4935">
            <w:r w:rsidRPr="00192614">
              <w:t>34800170</w:t>
            </w:r>
          </w:p>
        </w:tc>
        <w:tc>
          <w:tcPr>
            <w:tcW w:w="2605" w:type="dxa"/>
            <w:shd w:val="clear" w:color="auto" w:fill="auto"/>
          </w:tcPr>
          <w:p w:rsidR="00192614" w:rsidRPr="00FA62CC" w:rsidRDefault="00192614" w:rsidP="00FF4935">
            <w:r>
              <w:t>Bådehavnen 1, 4600</w:t>
            </w:r>
          </w:p>
        </w:tc>
        <w:tc>
          <w:tcPr>
            <w:tcW w:w="1184" w:type="dxa"/>
            <w:shd w:val="clear" w:color="auto" w:fill="auto"/>
          </w:tcPr>
          <w:p w:rsidR="00192614" w:rsidRPr="00FA62CC" w:rsidRDefault="00192614" w:rsidP="003849A8">
            <w:r>
              <w:t>Nej</w:t>
            </w:r>
          </w:p>
        </w:tc>
        <w:tc>
          <w:tcPr>
            <w:tcW w:w="1399" w:type="dxa"/>
            <w:shd w:val="clear" w:color="auto" w:fill="auto"/>
          </w:tcPr>
          <w:p w:rsidR="00192614" w:rsidRPr="00FA62CC" w:rsidRDefault="00192614" w:rsidP="00FF4935">
            <w:r>
              <w:t>5.3.</w:t>
            </w:r>
            <w:proofErr w:type="gramStart"/>
            <w:r>
              <w:t>a.i</w:t>
            </w:r>
            <w:proofErr w:type="gramEnd"/>
          </w:p>
        </w:tc>
      </w:tr>
      <w:tr w:rsidR="00FA62CC" w:rsidRPr="001157EF" w:rsidTr="00B440FB">
        <w:tc>
          <w:tcPr>
            <w:tcW w:w="4072" w:type="dxa"/>
            <w:shd w:val="clear" w:color="auto" w:fill="17365D" w:themeFill="text2" w:themeFillShade="BF"/>
          </w:tcPr>
          <w:p w:rsidR="00FA62CC" w:rsidRPr="00B440FB" w:rsidRDefault="00B440FB" w:rsidP="00FF4935">
            <w:pPr>
              <w:rPr>
                <w:lang w:val="en-US"/>
              </w:rPr>
            </w:pPr>
            <w:proofErr w:type="spellStart"/>
            <w:r w:rsidRPr="00B440FB">
              <w:rPr>
                <w:lang w:val="en-US"/>
              </w:rPr>
              <w:t>Landbrug</w:t>
            </w:r>
            <w:proofErr w:type="spellEnd"/>
          </w:p>
        </w:tc>
        <w:tc>
          <w:tcPr>
            <w:tcW w:w="1445" w:type="dxa"/>
            <w:shd w:val="clear" w:color="auto" w:fill="17365D" w:themeFill="text2" w:themeFillShade="BF"/>
          </w:tcPr>
          <w:p w:rsidR="00FA62CC" w:rsidRPr="001157EF" w:rsidRDefault="00FA62CC" w:rsidP="00FF4935">
            <w:pPr>
              <w:rPr>
                <w:lang w:val="en-US"/>
              </w:rPr>
            </w:pPr>
          </w:p>
        </w:tc>
        <w:tc>
          <w:tcPr>
            <w:tcW w:w="2605" w:type="dxa"/>
            <w:shd w:val="clear" w:color="auto" w:fill="17365D" w:themeFill="text2" w:themeFillShade="BF"/>
          </w:tcPr>
          <w:p w:rsidR="00FA62CC" w:rsidRPr="001157EF" w:rsidRDefault="00FA62CC" w:rsidP="00FF4935">
            <w:pPr>
              <w:rPr>
                <w:lang w:val="en-US"/>
              </w:rPr>
            </w:pPr>
          </w:p>
        </w:tc>
        <w:tc>
          <w:tcPr>
            <w:tcW w:w="1184" w:type="dxa"/>
            <w:shd w:val="clear" w:color="auto" w:fill="17365D" w:themeFill="text2" w:themeFillShade="BF"/>
          </w:tcPr>
          <w:p w:rsidR="00FA62CC" w:rsidRPr="001157EF" w:rsidRDefault="00FA62CC" w:rsidP="00FF4935">
            <w:pPr>
              <w:rPr>
                <w:lang w:val="en-US"/>
              </w:rPr>
            </w:pPr>
          </w:p>
        </w:tc>
        <w:tc>
          <w:tcPr>
            <w:tcW w:w="1399" w:type="dxa"/>
            <w:shd w:val="clear" w:color="auto" w:fill="17365D" w:themeFill="text2" w:themeFillShade="BF"/>
          </w:tcPr>
          <w:p w:rsidR="00FA62CC" w:rsidRPr="001157EF" w:rsidRDefault="00FA62CC" w:rsidP="00FF4935">
            <w:pPr>
              <w:rPr>
                <w:lang w:val="en-US"/>
              </w:rPr>
            </w:pPr>
          </w:p>
        </w:tc>
      </w:tr>
      <w:tr w:rsidR="00192614" w:rsidRPr="001157EF" w:rsidTr="00FA62CC">
        <w:tc>
          <w:tcPr>
            <w:tcW w:w="4072" w:type="dxa"/>
            <w:shd w:val="clear" w:color="auto" w:fill="auto"/>
          </w:tcPr>
          <w:p w:rsidR="00192614" w:rsidRPr="001157EF" w:rsidRDefault="007831D2" w:rsidP="00FF4935">
            <w:pPr>
              <w:rPr>
                <w:lang w:val="en-US"/>
              </w:rPr>
            </w:pPr>
            <w:proofErr w:type="spellStart"/>
            <w:r>
              <w:rPr>
                <w:lang w:val="en-US"/>
              </w:rPr>
              <w:t>Bøgeskovvej</w:t>
            </w:r>
            <w:proofErr w:type="spellEnd"/>
            <w:r>
              <w:rPr>
                <w:lang w:val="en-US"/>
              </w:rPr>
              <w:t xml:space="preserve"> 1</w:t>
            </w:r>
          </w:p>
        </w:tc>
        <w:tc>
          <w:tcPr>
            <w:tcW w:w="1445" w:type="dxa"/>
            <w:shd w:val="clear" w:color="auto" w:fill="auto"/>
          </w:tcPr>
          <w:p w:rsidR="00192614" w:rsidRPr="001157EF" w:rsidRDefault="007831D2" w:rsidP="00FF4935">
            <w:pPr>
              <w:rPr>
                <w:lang w:val="en-US"/>
              </w:rPr>
            </w:pPr>
            <w:r>
              <w:rPr>
                <w:lang w:val="en-US"/>
              </w:rPr>
              <w:t>11022634</w:t>
            </w:r>
          </w:p>
        </w:tc>
        <w:tc>
          <w:tcPr>
            <w:tcW w:w="2605" w:type="dxa"/>
            <w:shd w:val="clear" w:color="auto" w:fill="auto"/>
          </w:tcPr>
          <w:p w:rsidR="00192614" w:rsidRPr="001157EF" w:rsidRDefault="007831D2" w:rsidP="00FF4935">
            <w:pPr>
              <w:rPr>
                <w:lang w:val="en-US"/>
              </w:rPr>
            </w:pPr>
            <w:proofErr w:type="spellStart"/>
            <w:r>
              <w:rPr>
                <w:lang w:val="en-US"/>
              </w:rPr>
              <w:t>Bøgeskovvej</w:t>
            </w:r>
            <w:proofErr w:type="spellEnd"/>
            <w:r>
              <w:rPr>
                <w:lang w:val="en-US"/>
              </w:rPr>
              <w:t xml:space="preserve"> 1</w:t>
            </w:r>
            <w:r w:rsidR="00837549">
              <w:rPr>
                <w:lang w:val="en-US"/>
              </w:rPr>
              <w:t>, 4682</w:t>
            </w:r>
          </w:p>
        </w:tc>
        <w:tc>
          <w:tcPr>
            <w:tcW w:w="1184" w:type="dxa"/>
            <w:shd w:val="clear" w:color="auto" w:fill="auto"/>
          </w:tcPr>
          <w:p w:rsidR="00192614" w:rsidRPr="001157EF" w:rsidRDefault="007831D2" w:rsidP="00FF4935">
            <w:pPr>
              <w:rPr>
                <w:lang w:val="en-US"/>
              </w:rPr>
            </w:pPr>
            <w:r>
              <w:rPr>
                <w:lang w:val="en-US"/>
              </w:rPr>
              <w:t>Ja</w:t>
            </w:r>
          </w:p>
        </w:tc>
        <w:tc>
          <w:tcPr>
            <w:tcW w:w="1399" w:type="dxa"/>
            <w:shd w:val="clear" w:color="auto" w:fill="auto"/>
          </w:tcPr>
          <w:p w:rsidR="00192614" w:rsidRPr="001157EF" w:rsidRDefault="00837549" w:rsidP="00FF4935">
            <w:pPr>
              <w:rPr>
                <w:lang w:val="en-US"/>
              </w:rPr>
            </w:pPr>
            <w:r>
              <w:rPr>
                <w:lang w:val="en-US"/>
              </w:rPr>
              <w:t xml:space="preserve">       </w:t>
            </w:r>
          </w:p>
        </w:tc>
      </w:tr>
      <w:tr w:rsidR="00192614" w:rsidRPr="001157EF" w:rsidTr="00FA62CC">
        <w:tc>
          <w:tcPr>
            <w:tcW w:w="4072" w:type="dxa"/>
            <w:shd w:val="clear" w:color="auto" w:fill="auto"/>
          </w:tcPr>
          <w:p w:rsidR="00192614" w:rsidRPr="001157EF" w:rsidRDefault="007831D2" w:rsidP="00FF4935">
            <w:pPr>
              <w:rPr>
                <w:lang w:val="en-US"/>
              </w:rPr>
            </w:pPr>
            <w:proofErr w:type="spellStart"/>
            <w:r>
              <w:rPr>
                <w:lang w:val="en-US"/>
              </w:rPr>
              <w:t>Svenstrup</w:t>
            </w:r>
            <w:proofErr w:type="spellEnd"/>
            <w:r>
              <w:rPr>
                <w:lang w:val="en-US"/>
              </w:rPr>
              <w:t xml:space="preserve"> Gods</w:t>
            </w:r>
          </w:p>
        </w:tc>
        <w:tc>
          <w:tcPr>
            <w:tcW w:w="1445" w:type="dxa"/>
            <w:shd w:val="clear" w:color="auto" w:fill="auto"/>
          </w:tcPr>
          <w:p w:rsidR="00192614" w:rsidRPr="001157EF" w:rsidRDefault="007831D2" w:rsidP="00FF4935">
            <w:pPr>
              <w:rPr>
                <w:lang w:val="en-US"/>
              </w:rPr>
            </w:pPr>
            <w:r>
              <w:rPr>
                <w:lang w:val="en-US"/>
              </w:rPr>
              <w:t>12564546</w:t>
            </w:r>
          </w:p>
        </w:tc>
        <w:tc>
          <w:tcPr>
            <w:tcW w:w="2605" w:type="dxa"/>
            <w:shd w:val="clear" w:color="auto" w:fill="auto"/>
          </w:tcPr>
          <w:p w:rsidR="00192614" w:rsidRPr="001157EF" w:rsidRDefault="007831D2" w:rsidP="00FF4935">
            <w:pPr>
              <w:rPr>
                <w:lang w:val="en-US"/>
              </w:rPr>
            </w:pPr>
            <w:proofErr w:type="spellStart"/>
            <w:r>
              <w:rPr>
                <w:lang w:val="en-US"/>
              </w:rPr>
              <w:t>Borupvej</w:t>
            </w:r>
            <w:proofErr w:type="spellEnd"/>
            <w:r>
              <w:rPr>
                <w:lang w:val="en-US"/>
              </w:rPr>
              <w:t xml:space="preserve"> 94, 4140 </w:t>
            </w:r>
          </w:p>
        </w:tc>
        <w:tc>
          <w:tcPr>
            <w:tcW w:w="1184" w:type="dxa"/>
            <w:shd w:val="clear" w:color="auto" w:fill="auto"/>
          </w:tcPr>
          <w:p w:rsidR="00192614" w:rsidRPr="001157EF" w:rsidRDefault="007831D2" w:rsidP="00FF4935">
            <w:pPr>
              <w:rPr>
                <w:lang w:val="en-US"/>
              </w:rPr>
            </w:pPr>
            <w:r>
              <w:rPr>
                <w:lang w:val="en-US"/>
              </w:rPr>
              <w:t>Ja</w:t>
            </w:r>
          </w:p>
        </w:tc>
        <w:tc>
          <w:tcPr>
            <w:tcW w:w="1399" w:type="dxa"/>
            <w:shd w:val="clear" w:color="auto" w:fill="auto"/>
          </w:tcPr>
          <w:p w:rsidR="00192614" w:rsidRPr="001157EF" w:rsidRDefault="00192614" w:rsidP="00FF4935">
            <w:pPr>
              <w:rPr>
                <w:lang w:val="en-US"/>
              </w:rPr>
            </w:pPr>
          </w:p>
        </w:tc>
      </w:tr>
      <w:tr w:rsidR="00192614" w:rsidRPr="001157EF" w:rsidTr="00FA62CC">
        <w:tc>
          <w:tcPr>
            <w:tcW w:w="4072" w:type="dxa"/>
            <w:shd w:val="clear" w:color="auto" w:fill="auto"/>
          </w:tcPr>
          <w:p w:rsidR="00192614" w:rsidRPr="001157EF" w:rsidRDefault="00192614" w:rsidP="00FF4935">
            <w:pPr>
              <w:rPr>
                <w:lang w:val="en-US"/>
              </w:rPr>
            </w:pPr>
          </w:p>
        </w:tc>
        <w:tc>
          <w:tcPr>
            <w:tcW w:w="1445" w:type="dxa"/>
            <w:shd w:val="clear" w:color="auto" w:fill="auto"/>
          </w:tcPr>
          <w:p w:rsidR="00192614" w:rsidRPr="001157EF" w:rsidRDefault="00192614" w:rsidP="00FF4935">
            <w:pPr>
              <w:rPr>
                <w:lang w:val="en-US"/>
              </w:rPr>
            </w:pPr>
          </w:p>
        </w:tc>
        <w:tc>
          <w:tcPr>
            <w:tcW w:w="2605" w:type="dxa"/>
            <w:shd w:val="clear" w:color="auto" w:fill="auto"/>
          </w:tcPr>
          <w:p w:rsidR="00192614" w:rsidRPr="001157EF" w:rsidRDefault="00192614" w:rsidP="00FF4935">
            <w:pPr>
              <w:rPr>
                <w:lang w:val="en-US"/>
              </w:rPr>
            </w:pPr>
          </w:p>
        </w:tc>
        <w:tc>
          <w:tcPr>
            <w:tcW w:w="1184" w:type="dxa"/>
            <w:shd w:val="clear" w:color="auto" w:fill="auto"/>
          </w:tcPr>
          <w:p w:rsidR="00192614" w:rsidRPr="001157EF" w:rsidRDefault="00192614" w:rsidP="00FF4935">
            <w:pPr>
              <w:rPr>
                <w:lang w:val="en-US"/>
              </w:rPr>
            </w:pPr>
          </w:p>
        </w:tc>
        <w:tc>
          <w:tcPr>
            <w:tcW w:w="1399" w:type="dxa"/>
            <w:shd w:val="clear" w:color="auto" w:fill="auto"/>
          </w:tcPr>
          <w:p w:rsidR="00192614" w:rsidRPr="001157EF" w:rsidRDefault="00192614" w:rsidP="00FF4935">
            <w:pPr>
              <w:rPr>
                <w:lang w:val="en-US"/>
              </w:rPr>
            </w:pPr>
          </w:p>
        </w:tc>
      </w:tr>
      <w:tr w:rsidR="00192614" w:rsidRPr="001157EF" w:rsidTr="00FA62CC">
        <w:tc>
          <w:tcPr>
            <w:tcW w:w="4072" w:type="dxa"/>
            <w:shd w:val="clear" w:color="auto" w:fill="auto"/>
          </w:tcPr>
          <w:p w:rsidR="00192614" w:rsidRPr="001157EF" w:rsidRDefault="00192614" w:rsidP="00FF4935">
            <w:pPr>
              <w:rPr>
                <w:lang w:val="en-US"/>
              </w:rPr>
            </w:pPr>
          </w:p>
        </w:tc>
        <w:tc>
          <w:tcPr>
            <w:tcW w:w="1445" w:type="dxa"/>
            <w:shd w:val="clear" w:color="auto" w:fill="auto"/>
          </w:tcPr>
          <w:p w:rsidR="00192614" w:rsidRPr="001157EF" w:rsidRDefault="00192614" w:rsidP="00FF4935">
            <w:pPr>
              <w:rPr>
                <w:lang w:val="en-US"/>
              </w:rPr>
            </w:pPr>
          </w:p>
        </w:tc>
        <w:tc>
          <w:tcPr>
            <w:tcW w:w="2605" w:type="dxa"/>
            <w:shd w:val="clear" w:color="auto" w:fill="auto"/>
          </w:tcPr>
          <w:p w:rsidR="00192614" w:rsidRPr="001157EF" w:rsidRDefault="00192614" w:rsidP="00FF4935">
            <w:pPr>
              <w:rPr>
                <w:lang w:val="en-US"/>
              </w:rPr>
            </w:pPr>
          </w:p>
        </w:tc>
        <w:tc>
          <w:tcPr>
            <w:tcW w:w="1184" w:type="dxa"/>
            <w:shd w:val="clear" w:color="auto" w:fill="auto"/>
          </w:tcPr>
          <w:p w:rsidR="00192614" w:rsidRPr="001157EF" w:rsidRDefault="00192614" w:rsidP="00FF4935">
            <w:pPr>
              <w:rPr>
                <w:lang w:val="en-US"/>
              </w:rPr>
            </w:pPr>
          </w:p>
        </w:tc>
        <w:tc>
          <w:tcPr>
            <w:tcW w:w="1399" w:type="dxa"/>
            <w:shd w:val="clear" w:color="auto" w:fill="auto"/>
          </w:tcPr>
          <w:p w:rsidR="00192614" w:rsidRPr="001157EF" w:rsidRDefault="00192614" w:rsidP="00FF4935">
            <w:pPr>
              <w:rPr>
                <w:lang w:val="en-US"/>
              </w:rPr>
            </w:pPr>
          </w:p>
        </w:tc>
      </w:tr>
    </w:tbl>
    <w:p w:rsidR="00FF4935" w:rsidRPr="001157EF" w:rsidRDefault="00FF4935" w:rsidP="00FF4935">
      <w:pPr>
        <w:pStyle w:val="Overskrift1"/>
        <w:ind w:left="720"/>
        <w:rPr>
          <w:lang w:val="en-US"/>
        </w:rPr>
      </w:pPr>
      <w:bookmarkStart w:id="13" w:name="_Toc357680807"/>
      <w:bookmarkStart w:id="14" w:name="_Toc357680886"/>
    </w:p>
    <w:p w:rsidR="00FF4935" w:rsidRPr="001157EF" w:rsidRDefault="00FF4935" w:rsidP="00FF4935">
      <w:pPr>
        <w:rPr>
          <w:rFonts w:eastAsiaTheme="majorEastAsia" w:cstheme="majorBidi"/>
          <w:sz w:val="28"/>
          <w:szCs w:val="28"/>
          <w:lang w:val="en-US"/>
        </w:rPr>
      </w:pPr>
      <w:r w:rsidRPr="001157EF">
        <w:rPr>
          <w:lang w:val="en-US"/>
        </w:rPr>
        <w:br w:type="page"/>
      </w:r>
    </w:p>
    <w:p w:rsidR="00FF4935" w:rsidRPr="001157EF" w:rsidDel="00950B34" w:rsidRDefault="00FF4935" w:rsidP="00FF4935">
      <w:pPr>
        <w:pStyle w:val="Overskrift1"/>
        <w:ind w:left="720"/>
        <w:rPr>
          <w:del w:id="15" w:author="Bodil Egede Andreasen" w:date="2018-04-04T13:53:00Z"/>
          <w:lang w:val="en-US"/>
        </w:rPr>
      </w:pPr>
    </w:p>
    <w:p w:rsidR="00FF4935" w:rsidRDefault="00FF4935" w:rsidP="00FF4935">
      <w:pPr>
        <w:pStyle w:val="Overskrift1"/>
        <w:keepLines w:val="0"/>
        <w:spacing w:after="60" w:line="240" w:lineRule="auto"/>
      </w:pPr>
      <w:bookmarkStart w:id="16" w:name="_Toc358302927"/>
      <w:r>
        <w:t>Køge Kommunes tilsynsindsats</w:t>
      </w:r>
      <w:bookmarkEnd w:id="13"/>
      <w:bookmarkEnd w:id="14"/>
      <w:bookmarkEnd w:id="16"/>
    </w:p>
    <w:p w:rsidR="00FF4935" w:rsidRDefault="00FF4935" w:rsidP="00FF4935">
      <w:pPr>
        <w:pStyle w:val="Overskrift2"/>
      </w:pPr>
      <w:bookmarkStart w:id="17" w:name="_Toc357680808"/>
      <w:bookmarkStart w:id="18" w:name="_Toc357680887"/>
      <w:bookmarkStart w:id="19" w:name="_Toc358302928"/>
      <w:r>
        <w:t>Planlægning af tilsynsindsatsen</w:t>
      </w:r>
      <w:bookmarkEnd w:id="17"/>
      <w:bookmarkEnd w:id="18"/>
      <w:bookmarkEnd w:id="19"/>
    </w:p>
    <w:p w:rsidR="00FF4935" w:rsidRDefault="00FF4935" w:rsidP="00FF4935">
      <w:r>
        <w:t>Køge Kommune følger de tilsynsfrekvenser, som er fastsat i bekendtgørelsen:</w:t>
      </w:r>
    </w:p>
    <w:p w:rsidR="00FF4935" w:rsidRPr="00A32085" w:rsidRDefault="00FF4935" w:rsidP="00FF4935">
      <w:pPr>
        <w:rPr>
          <w:rFonts w:cs="Tahoma"/>
          <w:b/>
          <w:bCs/>
          <w:color w:val="000000"/>
          <w:sz w:val="21"/>
          <w:szCs w:val="21"/>
        </w:rPr>
      </w:pPr>
      <w:r w:rsidRPr="00A32085">
        <w:rPr>
          <w:rFonts w:cs="Tahoma"/>
          <w:b/>
          <w:bCs/>
          <w:color w:val="000000"/>
          <w:sz w:val="21"/>
          <w:szCs w:val="21"/>
        </w:rPr>
        <w:t>Tilsynsfrekvenser for virksomheder og husdyrbrug m.v., jf. § 1, stk. 2</w:t>
      </w:r>
    </w:p>
    <w:tbl>
      <w:tblPr>
        <w:tblW w:w="0" w:type="auto"/>
        <w:tblCellMar>
          <w:left w:w="0" w:type="dxa"/>
          <w:right w:w="0" w:type="dxa"/>
        </w:tblCellMar>
        <w:tblLook w:val="04A0" w:firstRow="1" w:lastRow="0" w:firstColumn="1" w:lastColumn="0" w:noHBand="0" w:noVBand="1"/>
      </w:tblPr>
      <w:tblGrid>
        <w:gridCol w:w="10220"/>
      </w:tblGrid>
      <w:tr w:rsidR="00FF4935" w:rsidRPr="003D0131" w:rsidTr="00F566B2">
        <w:tc>
          <w:tcPr>
            <w:tcW w:w="0" w:type="auto"/>
            <w:tcBorders>
              <w:top w:val="nil"/>
              <w:left w:val="nil"/>
              <w:bottom w:val="nil"/>
              <w:right w:val="nil"/>
            </w:tcBorders>
            <w:hideMark/>
          </w:tcPr>
          <w:tbl>
            <w:tblPr>
              <w:tblW w:w="10200" w:type="dxa"/>
              <w:tblCellMar>
                <w:top w:w="15" w:type="dxa"/>
                <w:left w:w="15" w:type="dxa"/>
                <w:bottom w:w="15" w:type="dxa"/>
                <w:right w:w="15" w:type="dxa"/>
              </w:tblCellMar>
              <w:tblLook w:val="04A0" w:firstRow="1" w:lastRow="0" w:firstColumn="1" w:lastColumn="0" w:noHBand="0" w:noVBand="1"/>
            </w:tblPr>
            <w:tblGrid>
              <w:gridCol w:w="3120"/>
              <w:gridCol w:w="1770"/>
              <w:gridCol w:w="1770"/>
              <w:gridCol w:w="1770"/>
              <w:gridCol w:w="1770"/>
            </w:tblGrid>
            <w:tr w:rsidR="00FF4935" w:rsidRPr="003D0131" w:rsidTr="00F566B2">
              <w:tc>
                <w:tcPr>
                  <w:tcW w:w="3120" w:type="dxa"/>
                  <w:tcBorders>
                    <w:top w:val="single" w:sz="8" w:space="0" w:color="000000"/>
                    <w:left w:val="single" w:sz="8" w:space="0" w:color="000000"/>
                    <w:bottom w:val="single" w:sz="8" w:space="0" w:color="000000"/>
                    <w:right w:val="single" w:sz="8" w:space="0" w:color="000000"/>
                  </w:tcBorders>
                  <w:shd w:val="clear" w:color="auto" w:fill="C0C0C0"/>
                  <w:hideMark/>
                </w:tcPr>
                <w:p w:rsidR="00FF4935" w:rsidRPr="003D0131" w:rsidRDefault="00FF4935" w:rsidP="00F566B2">
                  <w:pPr>
                    <w:rPr>
                      <w:rFonts w:ascii="Tahoma" w:hAnsi="Tahoma" w:cs="Tahoma"/>
                      <w:color w:val="000000"/>
                      <w:sz w:val="17"/>
                      <w:szCs w:val="17"/>
                    </w:rPr>
                  </w:pPr>
                  <w:r w:rsidRPr="003D0131">
                    <w:rPr>
                      <w:rFonts w:ascii="Tahoma" w:hAnsi="Tahoma" w:cs="Tahoma"/>
                      <w:b/>
                      <w:bCs/>
                      <w:color w:val="000000"/>
                      <w:sz w:val="17"/>
                    </w:rPr>
                    <w:t>Virksomhedstype</w:t>
                  </w:r>
                  <w:r w:rsidRPr="003D0131">
                    <w:rPr>
                      <w:rFonts w:ascii="Tahoma" w:hAnsi="Tahoma" w:cs="Tahoma"/>
                      <w:color w:val="000000"/>
                      <w:sz w:val="17"/>
                      <w:szCs w:val="17"/>
                    </w:rPr>
                    <w:t xml:space="preserve"> </w:t>
                  </w:r>
                </w:p>
              </w:tc>
              <w:tc>
                <w:tcPr>
                  <w:tcW w:w="1770" w:type="dxa"/>
                  <w:tcBorders>
                    <w:top w:val="single" w:sz="8" w:space="0" w:color="000000"/>
                    <w:left w:val="single" w:sz="8" w:space="0" w:color="000000"/>
                    <w:bottom w:val="single" w:sz="8" w:space="0" w:color="000000"/>
                    <w:right w:val="single" w:sz="8" w:space="0" w:color="000000"/>
                  </w:tcBorders>
                  <w:shd w:val="clear" w:color="auto" w:fill="C0C0C0"/>
                  <w:hideMark/>
                </w:tcPr>
                <w:p w:rsidR="00FF4935" w:rsidRPr="003D0131" w:rsidRDefault="00FF4935" w:rsidP="00F566B2">
                  <w:pPr>
                    <w:rPr>
                      <w:rFonts w:ascii="Tahoma" w:hAnsi="Tahoma" w:cs="Tahoma"/>
                      <w:color w:val="000000"/>
                      <w:sz w:val="17"/>
                      <w:szCs w:val="17"/>
                    </w:rPr>
                  </w:pPr>
                  <w:r w:rsidRPr="003D0131">
                    <w:rPr>
                      <w:rFonts w:ascii="Tahoma" w:hAnsi="Tahoma" w:cs="Tahoma"/>
                      <w:b/>
                      <w:bCs/>
                      <w:color w:val="000000"/>
                      <w:sz w:val="17"/>
                    </w:rPr>
                    <w:t>Tilsynsfrekvensen fastsættes i følgende interval</w:t>
                  </w:r>
                  <w:r w:rsidRPr="003D0131">
                    <w:rPr>
                      <w:rFonts w:ascii="Tahoma" w:hAnsi="Tahoma" w:cs="Tahoma"/>
                      <w:color w:val="000000"/>
                      <w:sz w:val="17"/>
                      <w:szCs w:val="17"/>
                    </w:rPr>
                    <w:t xml:space="preserve"> </w:t>
                  </w:r>
                </w:p>
              </w:tc>
              <w:tc>
                <w:tcPr>
                  <w:tcW w:w="1770" w:type="dxa"/>
                  <w:tcBorders>
                    <w:top w:val="single" w:sz="8" w:space="0" w:color="000000"/>
                    <w:left w:val="single" w:sz="8" w:space="0" w:color="000000"/>
                    <w:bottom w:val="single" w:sz="8" w:space="0" w:color="000000"/>
                    <w:right w:val="single" w:sz="8" w:space="0" w:color="000000"/>
                  </w:tcBorders>
                  <w:shd w:val="clear" w:color="auto" w:fill="C0C0C0"/>
                  <w:hideMark/>
                </w:tcPr>
                <w:p w:rsidR="00FF4935" w:rsidRPr="003D0131" w:rsidRDefault="00FF4935" w:rsidP="00F566B2">
                  <w:pPr>
                    <w:rPr>
                      <w:rFonts w:ascii="Tahoma" w:hAnsi="Tahoma" w:cs="Tahoma"/>
                      <w:color w:val="000000"/>
                      <w:sz w:val="17"/>
                      <w:szCs w:val="17"/>
                    </w:rPr>
                  </w:pPr>
                  <w:r w:rsidRPr="003D0131">
                    <w:rPr>
                      <w:rFonts w:ascii="Tahoma" w:hAnsi="Tahoma" w:cs="Tahoma"/>
                      <w:b/>
                      <w:bCs/>
                      <w:color w:val="000000"/>
                      <w:sz w:val="17"/>
                    </w:rPr>
                    <w:t>Basistilsyn</w:t>
                  </w:r>
                  <w:r w:rsidRPr="003D0131">
                    <w:rPr>
                      <w:rFonts w:ascii="Tahoma" w:hAnsi="Tahoma" w:cs="Tahoma"/>
                      <w:color w:val="000000"/>
                      <w:sz w:val="17"/>
                      <w:szCs w:val="17"/>
                    </w:rPr>
                    <w:t xml:space="preserve"> </w:t>
                  </w:r>
                </w:p>
              </w:tc>
              <w:tc>
                <w:tcPr>
                  <w:tcW w:w="1770" w:type="dxa"/>
                  <w:tcBorders>
                    <w:top w:val="single" w:sz="8" w:space="0" w:color="000000"/>
                    <w:left w:val="single" w:sz="8" w:space="0" w:color="000000"/>
                    <w:bottom w:val="single" w:sz="8" w:space="0" w:color="000000"/>
                    <w:right w:val="single" w:sz="8" w:space="0" w:color="000000"/>
                  </w:tcBorders>
                  <w:shd w:val="clear" w:color="auto" w:fill="C0C0C0"/>
                  <w:hideMark/>
                </w:tcPr>
                <w:p w:rsidR="00FF4935" w:rsidRPr="003D0131" w:rsidRDefault="00FF4935" w:rsidP="00F566B2">
                  <w:pPr>
                    <w:rPr>
                      <w:rFonts w:ascii="Tahoma" w:hAnsi="Tahoma" w:cs="Tahoma"/>
                      <w:color w:val="000000"/>
                      <w:sz w:val="17"/>
                      <w:szCs w:val="17"/>
                    </w:rPr>
                  </w:pPr>
                  <w:r w:rsidRPr="003D0131">
                    <w:rPr>
                      <w:rFonts w:ascii="Tahoma" w:hAnsi="Tahoma" w:cs="Tahoma"/>
                      <w:b/>
                      <w:bCs/>
                      <w:color w:val="000000"/>
                      <w:sz w:val="17"/>
                    </w:rPr>
                    <w:t>Prioriterede tilsyn</w:t>
                  </w:r>
                  <w:r w:rsidRPr="003D0131">
                    <w:rPr>
                      <w:rFonts w:ascii="Tahoma" w:hAnsi="Tahoma" w:cs="Tahoma"/>
                      <w:color w:val="000000"/>
                      <w:sz w:val="17"/>
                      <w:szCs w:val="17"/>
                    </w:rPr>
                    <w:t xml:space="preserve"> </w:t>
                  </w:r>
                </w:p>
              </w:tc>
              <w:tc>
                <w:tcPr>
                  <w:tcW w:w="1770" w:type="dxa"/>
                  <w:tcBorders>
                    <w:top w:val="single" w:sz="8" w:space="0" w:color="000000"/>
                    <w:left w:val="single" w:sz="8" w:space="0" w:color="000000"/>
                    <w:bottom w:val="single" w:sz="8" w:space="0" w:color="000000"/>
                    <w:right w:val="single" w:sz="8" w:space="0" w:color="000000"/>
                  </w:tcBorders>
                  <w:shd w:val="clear" w:color="auto" w:fill="C0C0C0"/>
                  <w:hideMark/>
                </w:tcPr>
                <w:p w:rsidR="00FF4935" w:rsidRPr="003D0131" w:rsidRDefault="00FF4935" w:rsidP="00F566B2">
                  <w:pPr>
                    <w:rPr>
                      <w:rFonts w:ascii="Tahoma" w:hAnsi="Tahoma" w:cs="Tahoma"/>
                      <w:color w:val="000000"/>
                      <w:sz w:val="17"/>
                      <w:szCs w:val="17"/>
                    </w:rPr>
                  </w:pPr>
                  <w:r w:rsidRPr="003D0131">
                    <w:rPr>
                      <w:rFonts w:ascii="Tahoma" w:hAnsi="Tahoma" w:cs="Tahoma"/>
                      <w:b/>
                      <w:bCs/>
                      <w:color w:val="000000"/>
                      <w:sz w:val="17"/>
                    </w:rPr>
                    <w:t>Årlige mål for tilsynsaktiviteten</w:t>
                  </w:r>
                  <w:r w:rsidRPr="003D0131">
                    <w:rPr>
                      <w:rFonts w:ascii="Tahoma" w:hAnsi="Tahoma" w:cs="Tahoma"/>
                      <w:color w:val="000000"/>
                      <w:sz w:val="17"/>
                      <w:szCs w:val="17"/>
                    </w:rPr>
                    <w:t xml:space="preserve"> </w:t>
                  </w:r>
                </w:p>
              </w:tc>
            </w:tr>
            <w:tr w:rsidR="00FF4935" w:rsidRPr="003D0131" w:rsidTr="00F566B2">
              <w:trPr>
                <w:trHeight w:val="1530"/>
              </w:trPr>
              <w:tc>
                <w:tcPr>
                  <w:tcW w:w="312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Virksomheder, der er optaget på bilag 1 og 2 til bekendtgørelse om godkendelse af listevirksomhed.</w:t>
                  </w:r>
                </w:p>
              </w:tc>
              <w:tc>
                <w:tcPr>
                  <w:tcW w:w="1770" w:type="dxa"/>
                  <w:vMerge w:val="restart"/>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jc w:val="center"/>
                    <w:rPr>
                      <w:rFonts w:ascii="Tahoma" w:hAnsi="Tahoma" w:cs="Tahoma"/>
                      <w:color w:val="000000"/>
                      <w:sz w:val="17"/>
                      <w:szCs w:val="17"/>
                    </w:rPr>
                  </w:pPr>
                  <w:r w:rsidRPr="003D0131">
                    <w:rPr>
                      <w:rFonts w:ascii="Tahoma" w:hAnsi="Tahoma" w:cs="Tahoma"/>
                      <w:color w:val="000000"/>
                      <w:sz w:val="17"/>
                      <w:szCs w:val="17"/>
                    </w:rPr>
                    <w:t>1-3 år</w:t>
                  </w:r>
                </w:p>
              </w:tc>
              <w:tc>
                <w:tcPr>
                  <w:tcW w:w="1770" w:type="dxa"/>
                  <w:vMerge w:val="restart"/>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Alle virksomheder og husdyrbrug skal have et ba-</w:t>
                  </w:r>
                </w:p>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sistilsyn i løbet af en 3-årig periode.</w:t>
                  </w:r>
                </w:p>
              </w:tc>
              <w:tc>
                <w:tcPr>
                  <w:tcW w:w="1770" w:type="dxa"/>
                  <w:vMerge w:val="restart"/>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Udover basistilsynet skal virksomheder og husdyrbrug, som tilsynsmyndigheden på baggrund af den fremkomne risikoscore vurderer, har behov for det, have 1 eller flere planlagte tilsyn mere i den 3-årige periode.</w:t>
                  </w:r>
                </w:p>
              </w:tc>
              <w:tc>
                <w:tcPr>
                  <w:tcW w:w="1770" w:type="dxa"/>
                  <w:vMerge w:val="restart"/>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Mindst 40 % af virksomheder og husdyrbrug får et fysisk tilsyn hvert år</w:t>
                  </w:r>
                  <w:r w:rsidRPr="003D0131">
                    <w:rPr>
                      <w:rFonts w:ascii="Tahoma" w:hAnsi="Tahoma" w:cs="Tahoma"/>
                      <w:color w:val="000000"/>
                      <w:sz w:val="12"/>
                      <w:vertAlign w:val="superscript"/>
                    </w:rPr>
                    <w:t>1)</w:t>
                  </w:r>
                  <w:r w:rsidRPr="003D0131">
                    <w:rPr>
                      <w:rFonts w:ascii="Tahoma" w:hAnsi="Tahoma" w:cs="Tahoma"/>
                      <w:color w:val="000000"/>
                      <w:sz w:val="17"/>
                      <w:szCs w:val="17"/>
                    </w:rPr>
                    <w:t>.</w:t>
                  </w:r>
                </w:p>
              </w:tc>
            </w:tr>
            <w:tr w:rsidR="00FF4935" w:rsidRPr="003D0131" w:rsidTr="00F566B2">
              <w:tc>
                <w:tcPr>
                  <w:tcW w:w="312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Husdyrbrug, der er godkendt i henhold til §§ 11 og 12 i lov om miljøgodkendelse m.v. af husdyrbrug.</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r>
            <w:tr w:rsidR="00FF4935" w:rsidRPr="003D0131" w:rsidTr="00F566B2">
              <w:tc>
                <w:tcPr>
                  <w:tcW w:w="312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Øvrige husdyrbrug end de, der er godkendt i henhold til §§ 11 og 12 i lov om miljøgodkendelse m.v. af husdyrbrug, og som har et dyrehold over 3 DE.</w:t>
                  </w:r>
                </w:p>
              </w:tc>
              <w:tc>
                <w:tcPr>
                  <w:tcW w:w="1770" w:type="dxa"/>
                  <w:vMerge w:val="restart"/>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jc w:val="center"/>
                    <w:rPr>
                      <w:rFonts w:ascii="Tahoma" w:hAnsi="Tahoma" w:cs="Tahoma"/>
                      <w:color w:val="000000"/>
                      <w:sz w:val="17"/>
                      <w:szCs w:val="17"/>
                    </w:rPr>
                  </w:pPr>
                  <w:r w:rsidRPr="003D0131">
                    <w:rPr>
                      <w:rFonts w:ascii="Tahoma" w:hAnsi="Tahoma" w:cs="Tahoma"/>
                      <w:color w:val="000000"/>
                      <w:sz w:val="17"/>
                      <w:szCs w:val="17"/>
                    </w:rPr>
                    <w:t>1-6 år</w:t>
                  </w:r>
                </w:p>
              </w:tc>
              <w:tc>
                <w:tcPr>
                  <w:tcW w:w="1770" w:type="dxa"/>
                  <w:vMerge w:val="restart"/>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Alle virksomheder og husdyrbrug skal have et ba-</w:t>
                  </w:r>
                </w:p>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sistilsyn i løbet af en 6-årig periode.</w:t>
                  </w:r>
                </w:p>
              </w:tc>
              <w:tc>
                <w:tcPr>
                  <w:tcW w:w="1770" w:type="dxa"/>
                  <w:vMerge w:val="restart"/>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Udover basistilsynet skal virksomheder og husdyrbrug, som tilsynsmyndigheden på baggrund af den fremkomne risikoscore vurderer, har behov for det, have flere planlagte tilsyn i den 6-årige periode.</w:t>
                  </w:r>
                </w:p>
              </w:tc>
              <w:tc>
                <w:tcPr>
                  <w:tcW w:w="1770" w:type="dxa"/>
                  <w:vMerge w:val="restart"/>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Mindst 25 % af virksomheder og husdyrbrug får et fysisk tilsyn hvert år.</w:t>
                  </w:r>
                </w:p>
              </w:tc>
            </w:tr>
            <w:tr w:rsidR="00FF4935" w:rsidRPr="003D0131" w:rsidTr="00F566B2">
              <w:tc>
                <w:tcPr>
                  <w:tcW w:w="312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Virksomheder, der er optaget på bilag 1 til bekendtgørelse om brugerbetaling for godkendelse og tilsyn efter lov om miljøbeskyttelse og lov om godkendelse m.v. af husdyrbrug.</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r>
            <w:tr w:rsidR="00FF4935" w:rsidRPr="003D0131" w:rsidTr="00F566B2">
              <w:tc>
                <w:tcPr>
                  <w:tcW w:w="312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Virksomheder, der er omfattet af bekendtgørelse om miljøkrav i forbindelse med etablering og drift af autoværksteder m.v.</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r>
            <w:tr w:rsidR="00FF4935" w:rsidRPr="003D0131" w:rsidTr="00F566B2">
              <w:tc>
                <w:tcPr>
                  <w:tcW w:w="312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Virksomheder, der er omfattet af bekendtgørelse om etablering og drift af renserier.</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rPr>
                      <w:rFonts w:ascii="Tahoma" w:hAnsi="Tahoma" w:cs="Tahoma"/>
                      <w:color w:val="000000"/>
                      <w:sz w:val="17"/>
                      <w:szCs w:val="17"/>
                    </w:rPr>
                  </w:pPr>
                </w:p>
              </w:tc>
            </w:tr>
            <w:tr w:rsidR="00FF4935" w:rsidRPr="003D0131" w:rsidTr="00F566B2">
              <w:tc>
                <w:tcPr>
                  <w:tcW w:w="312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Arealer, der er godkendt efter § 16 i lov om miljøgodkendelse m.v. af husdyrbrug.</w:t>
                  </w:r>
                </w:p>
              </w:tc>
              <w:tc>
                <w:tcPr>
                  <w:tcW w:w="1770" w:type="dxa"/>
                  <w:tcBorders>
                    <w:top w:val="single" w:sz="8" w:space="0" w:color="000000"/>
                    <w:left w:val="single" w:sz="8" w:space="0" w:color="000000"/>
                    <w:bottom w:val="single" w:sz="8" w:space="0" w:color="000000"/>
                    <w:right w:val="single" w:sz="8" w:space="0" w:color="000000"/>
                  </w:tcBorders>
                  <w:vAlign w:val="center"/>
                  <w:hideMark/>
                </w:tcPr>
                <w:p w:rsidR="00FF4935" w:rsidRPr="003D0131" w:rsidRDefault="00FF4935" w:rsidP="00F566B2">
                  <w:pPr>
                    <w:jc w:val="center"/>
                    <w:rPr>
                      <w:rFonts w:ascii="Tahoma" w:hAnsi="Tahoma" w:cs="Tahoma"/>
                      <w:color w:val="000000"/>
                      <w:sz w:val="17"/>
                      <w:szCs w:val="17"/>
                    </w:rPr>
                  </w:pPr>
                  <w:r w:rsidRPr="003D0131">
                    <w:rPr>
                      <w:rFonts w:ascii="Tahoma" w:hAnsi="Tahoma" w:cs="Tahoma"/>
                      <w:color w:val="000000"/>
                      <w:sz w:val="17"/>
                      <w:szCs w:val="17"/>
                    </w:rPr>
                    <w:t>1-6 år</w:t>
                  </w:r>
                </w:p>
              </w:tc>
              <w:tc>
                <w:tcPr>
                  <w:tcW w:w="177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Alle arealer, der er godkendt efter § 16 i lov om miljøgodkendelse m.v. af husdyrbrug skal have et basistilsyn i løbet af en 6-årig periode.</w:t>
                  </w:r>
                </w:p>
              </w:tc>
              <w:tc>
                <w:tcPr>
                  <w:tcW w:w="177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Der skal ikke foretages miljørisikovurdering af arealer godkendt efter § 16 i lov om miljøgodkendelse m.v. af husdyrbrug, på landbrug uden et dyrehold på mere end 3 DE</w:t>
                  </w:r>
                </w:p>
              </w:tc>
              <w:tc>
                <w:tcPr>
                  <w:tcW w:w="1770" w:type="dxa"/>
                  <w:tcBorders>
                    <w:top w:val="single" w:sz="8" w:space="0" w:color="000000"/>
                    <w:left w:val="single" w:sz="8" w:space="0" w:color="000000"/>
                    <w:bottom w:val="single" w:sz="8" w:space="0" w:color="000000"/>
                    <w:right w:val="single" w:sz="8" w:space="0" w:color="000000"/>
                  </w:tcBorders>
                  <w:hideMark/>
                </w:tcPr>
                <w:p w:rsidR="00FF4935" w:rsidRPr="003D0131" w:rsidRDefault="00FF4935" w:rsidP="00F566B2">
                  <w:pPr>
                    <w:rPr>
                      <w:rFonts w:ascii="Tahoma" w:hAnsi="Tahoma" w:cs="Tahoma"/>
                      <w:color w:val="000000"/>
                      <w:sz w:val="17"/>
                      <w:szCs w:val="17"/>
                    </w:rPr>
                  </w:pPr>
                  <w:r w:rsidRPr="003D0131">
                    <w:rPr>
                      <w:rFonts w:ascii="Tahoma" w:hAnsi="Tahoma" w:cs="Tahoma"/>
                      <w:color w:val="000000"/>
                      <w:sz w:val="17"/>
                      <w:szCs w:val="17"/>
                    </w:rPr>
                    <w:t>Ingen minimumskrav for fysiske tilsyn.</w:t>
                  </w:r>
                </w:p>
              </w:tc>
            </w:tr>
            <w:tr w:rsidR="00FF4935" w:rsidRPr="003D0131" w:rsidTr="00F566B2">
              <w:tc>
                <w:tcPr>
                  <w:tcW w:w="10200" w:type="dxa"/>
                  <w:gridSpan w:val="5"/>
                  <w:tcBorders>
                    <w:top w:val="single" w:sz="8" w:space="0" w:color="000000"/>
                    <w:left w:val="nil"/>
                    <w:bottom w:val="nil"/>
                    <w:right w:val="nil"/>
                  </w:tcBorders>
                  <w:hideMark/>
                </w:tcPr>
                <w:p w:rsidR="00FF4935" w:rsidRPr="003D0131" w:rsidRDefault="00FF4935" w:rsidP="00F566B2">
                  <w:pPr>
                    <w:rPr>
                      <w:rFonts w:ascii="Tahoma" w:hAnsi="Tahoma" w:cs="Tahoma"/>
                      <w:color w:val="000000"/>
                      <w:sz w:val="14"/>
                      <w:szCs w:val="14"/>
                    </w:rPr>
                  </w:pPr>
                  <w:r w:rsidRPr="003D0131">
                    <w:rPr>
                      <w:rFonts w:ascii="Tahoma" w:hAnsi="Tahoma" w:cs="Tahoma"/>
                      <w:color w:val="000000"/>
                      <w:sz w:val="10"/>
                      <w:vertAlign w:val="superscript"/>
                    </w:rPr>
                    <w:t>1)</w:t>
                  </w:r>
                  <w:r w:rsidRPr="003D0131">
                    <w:rPr>
                      <w:rFonts w:ascii="Tahoma" w:hAnsi="Tahoma" w:cs="Tahoma"/>
                      <w:color w:val="000000"/>
                      <w:sz w:val="14"/>
                      <w:szCs w:val="14"/>
                    </w:rPr>
                    <w:t xml:space="preserve"> For virksomheder, der er optaget på bilag 1 til bekendtgørelse om godkendelse af listevirksomhed, og husdyrbrug, der er omfattet af § 12, stk. 1 nr. 1-3 i lov om miljøgodkendelse mv. af husdyrbrug gælder dog, at den tilsynsfrekvens, som fremkommer som resultat af risikoscoringen, ikke kan fraviges.</w:t>
                  </w:r>
                </w:p>
              </w:tc>
            </w:tr>
          </w:tbl>
          <w:p w:rsidR="00FF4935" w:rsidRPr="003D0131" w:rsidRDefault="00FF4935" w:rsidP="00F566B2">
            <w:pPr>
              <w:rPr>
                <w:rFonts w:ascii="Tahoma" w:hAnsi="Tahoma" w:cs="Tahoma"/>
                <w:color w:val="000000"/>
                <w:sz w:val="17"/>
                <w:szCs w:val="17"/>
              </w:rPr>
            </w:pPr>
          </w:p>
        </w:tc>
      </w:tr>
    </w:tbl>
    <w:p w:rsidR="00FF4935" w:rsidRDefault="00FF4935" w:rsidP="00FF4935"/>
    <w:p w:rsidR="00FF4935" w:rsidRDefault="00FF4935" w:rsidP="00FF4935">
      <w:pPr>
        <w:pStyle w:val="Overskrift2"/>
      </w:pPr>
      <w:bookmarkStart w:id="20" w:name="_Toc357680809"/>
      <w:bookmarkStart w:id="21" w:name="_Toc357680888"/>
      <w:bookmarkStart w:id="22" w:name="_Toc358302929"/>
      <w:r>
        <w:lastRenderedPageBreak/>
        <w:t>Miljørisikoscoring</w:t>
      </w:r>
      <w:bookmarkEnd w:id="20"/>
      <w:bookmarkEnd w:id="21"/>
      <w:bookmarkEnd w:id="22"/>
    </w:p>
    <w:p w:rsidR="00FF4935" w:rsidRDefault="00FF4935" w:rsidP="00FF4935">
      <w:r>
        <w:t xml:space="preserve">For alle virksomheder og landbrug skal der foretages en miljørisikoscoring. Efter hvert </w:t>
      </w:r>
      <w:r w:rsidR="000A3EDB">
        <w:t xml:space="preserve">fysisk </w:t>
      </w:r>
      <w:r>
        <w:t xml:space="preserve">tilsyn, vil </w:t>
      </w:r>
      <w:r w:rsidR="000A3EDB">
        <w:t>Køge K</w:t>
      </w:r>
      <w:r>
        <w:t>ommune vurdere, om der er grundlag for at ændre i karaktergivningen på en eller flere parametre. Hvordan miljørisikoscoringen skal foretages er beskrevet i Miljøtilsynsbekendtgørelsen, bilag 1.</w:t>
      </w:r>
    </w:p>
    <w:p w:rsidR="00FF4935" w:rsidRDefault="00FF4935" w:rsidP="00FF4935">
      <w:r>
        <w:t>Der indgår 2 typer parametre, dels sandsynlighed for en forurening og dels konsekvens af en potentiel forurening. Der er i alt 5 parametre, som scores med karakter 1, 3 eller 5.</w:t>
      </w:r>
    </w:p>
    <w:p w:rsidR="00FF4935" w:rsidRDefault="00FF4935" w:rsidP="00FF4935">
      <w:r>
        <w:t>Parametrene er:</w:t>
      </w:r>
    </w:p>
    <w:p w:rsidR="00FF4935" w:rsidRDefault="00FF4935" w:rsidP="00FF4935">
      <w:r>
        <w:t>Sandsynlighed</w:t>
      </w:r>
    </w:p>
    <w:p w:rsidR="00FF4935" w:rsidRDefault="00FF4935" w:rsidP="00FF4935">
      <w:pPr>
        <w:pStyle w:val="Listeafsnit"/>
        <w:numPr>
          <w:ilvl w:val="0"/>
          <w:numId w:val="1"/>
        </w:numPr>
        <w:spacing w:after="200" w:line="276" w:lineRule="auto"/>
        <w:contextualSpacing w:val="0"/>
      </w:pPr>
      <w:r>
        <w:t>Miljøledelse, systematik og miljøforbedringer</w:t>
      </w:r>
    </w:p>
    <w:p w:rsidR="00FF4935" w:rsidRDefault="00FF4935" w:rsidP="00FF4935">
      <w:pPr>
        <w:pStyle w:val="Listeafsnit"/>
        <w:numPr>
          <w:ilvl w:val="0"/>
          <w:numId w:val="1"/>
        </w:numPr>
        <w:spacing w:after="200" w:line="276" w:lineRule="auto"/>
        <w:contextualSpacing w:val="0"/>
      </w:pPr>
      <w:r>
        <w:t>Regelefterlevelse</w:t>
      </w:r>
    </w:p>
    <w:p w:rsidR="00FF4935" w:rsidRDefault="00FF4935" w:rsidP="00FF4935">
      <w:pPr>
        <w:pStyle w:val="Listeafsnit"/>
        <w:ind w:left="0"/>
      </w:pPr>
      <w:r>
        <w:t>Konsekvens</w:t>
      </w:r>
    </w:p>
    <w:p w:rsidR="00FF4935" w:rsidRDefault="00FF4935" w:rsidP="00FF4935">
      <w:pPr>
        <w:pStyle w:val="Listeafsnit"/>
        <w:numPr>
          <w:ilvl w:val="0"/>
          <w:numId w:val="1"/>
        </w:numPr>
        <w:spacing w:after="200" w:line="276" w:lineRule="auto"/>
        <w:contextualSpacing w:val="0"/>
      </w:pPr>
      <w:r>
        <w:t>Håndtering og opbevaring af kemikalier og farligt affald samt forhold der har betydning for at forebygge forurening fra oplagret husdyrgødning</w:t>
      </w:r>
    </w:p>
    <w:p w:rsidR="00FF4935" w:rsidRDefault="00FF4935" w:rsidP="00FF4935">
      <w:pPr>
        <w:pStyle w:val="Listeafsnit"/>
        <w:numPr>
          <w:ilvl w:val="0"/>
          <w:numId w:val="1"/>
        </w:numPr>
        <w:spacing w:after="200" w:line="276" w:lineRule="auto"/>
        <w:contextualSpacing w:val="0"/>
      </w:pPr>
      <w:r>
        <w:t>Emissioner til luft, jord – og/eller vandmiljø og husdyrbrugets størrelse</w:t>
      </w:r>
    </w:p>
    <w:p w:rsidR="00FF4935" w:rsidRDefault="00FF4935" w:rsidP="00FF4935">
      <w:pPr>
        <w:pStyle w:val="Listeafsnit"/>
        <w:numPr>
          <w:ilvl w:val="0"/>
          <w:numId w:val="1"/>
        </w:numPr>
        <w:spacing w:after="200" w:line="276" w:lineRule="auto"/>
        <w:contextualSpacing w:val="0"/>
      </w:pPr>
      <w:r>
        <w:t>Sårbarhed (omgivelserne)</w:t>
      </w:r>
    </w:p>
    <w:p w:rsidR="00FF4935" w:rsidRDefault="00FF4935" w:rsidP="00FF4935">
      <w:r>
        <w:t>Når hver parameter har fået en karakter udregnes en samlet Miljørisikoscoring, på baggrund af nedenstående model, som ligeledes fremgår af bekendtgørelsens bilag 1:</w:t>
      </w:r>
    </w:p>
    <w:tbl>
      <w:tblPr>
        <w:tblW w:w="0" w:type="auto"/>
        <w:tblCellMar>
          <w:left w:w="0" w:type="dxa"/>
          <w:right w:w="0" w:type="dxa"/>
        </w:tblCellMar>
        <w:tblLook w:val="04A0" w:firstRow="1" w:lastRow="0" w:firstColumn="1" w:lastColumn="0" w:noHBand="0" w:noVBand="1"/>
      </w:tblPr>
      <w:tblGrid>
        <w:gridCol w:w="10190"/>
      </w:tblGrid>
      <w:tr w:rsidR="00FF4935" w:rsidRPr="00A32085" w:rsidTr="00F566B2">
        <w:tc>
          <w:tcPr>
            <w:tcW w:w="0" w:type="auto"/>
            <w:tcBorders>
              <w:top w:val="nil"/>
              <w:left w:val="nil"/>
              <w:bottom w:val="nil"/>
              <w:right w:val="nil"/>
            </w:tcBorders>
            <w:hideMark/>
          </w:tcPr>
          <w:tbl>
            <w:tblPr>
              <w:tblW w:w="10170" w:type="dxa"/>
              <w:tblCellMar>
                <w:top w:w="15" w:type="dxa"/>
                <w:left w:w="15" w:type="dxa"/>
                <w:bottom w:w="15" w:type="dxa"/>
                <w:right w:w="15" w:type="dxa"/>
              </w:tblCellMar>
              <w:tblLook w:val="04A0" w:firstRow="1" w:lastRow="0" w:firstColumn="1" w:lastColumn="0" w:noHBand="0" w:noVBand="1"/>
            </w:tblPr>
            <w:tblGrid>
              <w:gridCol w:w="975"/>
              <w:gridCol w:w="975"/>
              <w:gridCol w:w="1455"/>
              <w:gridCol w:w="1470"/>
              <w:gridCol w:w="825"/>
              <w:gridCol w:w="825"/>
              <w:gridCol w:w="840"/>
              <w:gridCol w:w="855"/>
              <w:gridCol w:w="975"/>
              <w:gridCol w:w="975"/>
            </w:tblGrid>
            <w:tr w:rsidR="00FF4935" w:rsidRPr="00A32085" w:rsidTr="00F566B2">
              <w:tc>
                <w:tcPr>
                  <w:tcW w:w="4875" w:type="dxa"/>
                  <w:gridSpan w:val="4"/>
                  <w:tcBorders>
                    <w:top w:val="single" w:sz="8" w:space="0" w:color="000000"/>
                    <w:left w:val="single" w:sz="8" w:space="0" w:color="000000"/>
                    <w:bottom w:val="single" w:sz="8" w:space="0" w:color="000000"/>
                    <w:right w:val="single" w:sz="8" w:space="0" w:color="000000"/>
                  </w:tcBorders>
                  <w:hideMark/>
                </w:tcPr>
                <w:p w:rsidR="00FF4935" w:rsidRPr="00A32085" w:rsidRDefault="00FF4935" w:rsidP="00F566B2">
                  <w:pPr>
                    <w:jc w:val="center"/>
                    <w:rPr>
                      <w:rFonts w:ascii="Tahoma" w:hAnsi="Tahoma" w:cs="Tahoma"/>
                      <w:color w:val="000000"/>
                      <w:sz w:val="17"/>
                      <w:szCs w:val="17"/>
                    </w:rPr>
                  </w:pPr>
                  <w:r w:rsidRPr="00A32085">
                    <w:rPr>
                      <w:rFonts w:ascii="Tahoma" w:hAnsi="Tahoma" w:cs="Tahoma"/>
                      <w:b/>
                      <w:bCs/>
                      <w:color w:val="000000"/>
                      <w:sz w:val="17"/>
                    </w:rPr>
                    <w:t>Sandsynlighed - 50 %</w:t>
                  </w:r>
                  <w:r w:rsidRPr="00A32085">
                    <w:rPr>
                      <w:rFonts w:ascii="Tahoma" w:hAnsi="Tahoma" w:cs="Tahoma"/>
                      <w:color w:val="000000"/>
                      <w:sz w:val="17"/>
                      <w:szCs w:val="17"/>
                    </w:rPr>
                    <w:t xml:space="preserve"> </w:t>
                  </w:r>
                </w:p>
              </w:tc>
              <w:tc>
                <w:tcPr>
                  <w:tcW w:w="5295" w:type="dxa"/>
                  <w:gridSpan w:val="6"/>
                  <w:tcBorders>
                    <w:top w:val="single" w:sz="8" w:space="0" w:color="000000"/>
                    <w:left w:val="single" w:sz="8" w:space="0" w:color="000000"/>
                    <w:bottom w:val="single" w:sz="8" w:space="0" w:color="000000"/>
                    <w:right w:val="single" w:sz="8" w:space="0" w:color="000000"/>
                  </w:tcBorders>
                  <w:shd w:val="clear" w:color="auto" w:fill="FFFFFF"/>
                  <w:hideMark/>
                </w:tcPr>
                <w:p w:rsidR="00FF4935" w:rsidRPr="00A32085" w:rsidRDefault="00FF4935" w:rsidP="00F566B2">
                  <w:pPr>
                    <w:jc w:val="center"/>
                    <w:rPr>
                      <w:rFonts w:ascii="Tahoma" w:hAnsi="Tahoma" w:cs="Tahoma"/>
                      <w:color w:val="000000"/>
                      <w:sz w:val="17"/>
                      <w:szCs w:val="17"/>
                    </w:rPr>
                  </w:pPr>
                  <w:r w:rsidRPr="00A32085">
                    <w:rPr>
                      <w:rFonts w:ascii="Tahoma" w:hAnsi="Tahoma" w:cs="Tahoma"/>
                      <w:b/>
                      <w:bCs/>
                      <w:color w:val="000000"/>
                      <w:sz w:val="17"/>
                    </w:rPr>
                    <w:t>Konsekvens - 50 %</w:t>
                  </w:r>
                  <w:r w:rsidRPr="00A32085">
                    <w:rPr>
                      <w:rFonts w:ascii="Tahoma" w:hAnsi="Tahoma" w:cs="Tahoma"/>
                      <w:color w:val="000000"/>
                      <w:sz w:val="17"/>
                      <w:szCs w:val="17"/>
                    </w:rPr>
                    <w:t xml:space="preserve"> </w:t>
                  </w:r>
                </w:p>
              </w:tc>
            </w:tr>
            <w:tr w:rsidR="00FF4935" w:rsidRPr="00A32085" w:rsidTr="00F566B2">
              <w:tc>
                <w:tcPr>
                  <w:tcW w:w="1950" w:type="dxa"/>
                  <w:gridSpan w:val="2"/>
                  <w:tcBorders>
                    <w:top w:val="nil"/>
                    <w:left w:val="nil"/>
                    <w:bottom w:val="nil"/>
                    <w:right w:val="single" w:sz="8" w:space="0" w:color="000000"/>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2925" w:type="dxa"/>
                  <w:gridSpan w:val="2"/>
                  <w:tcBorders>
                    <w:top w:val="single" w:sz="8" w:space="0" w:color="000000"/>
                    <w:left w:val="single" w:sz="8" w:space="0" w:color="000000"/>
                    <w:bottom w:val="nil"/>
                    <w:right w:val="nil"/>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1650" w:type="dxa"/>
                  <w:gridSpan w:val="2"/>
                  <w:tcBorders>
                    <w:top w:val="single" w:sz="8" w:space="0" w:color="000000"/>
                    <w:left w:val="nil"/>
                    <w:bottom w:val="nil"/>
                    <w:right w:val="nil"/>
                  </w:tcBorders>
                  <w:shd w:val="clear" w:color="auto" w:fill="FFFFFF"/>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840" w:type="dxa"/>
                  <w:tcBorders>
                    <w:top w:val="single" w:sz="8" w:space="0" w:color="000000"/>
                    <w:left w:val="nil"/>
                    <w:bottom w:val="nil"/>
                    <w:right w:val="single" w:sz="8" w:space="0" w:color="000000"/>
                  </w:tcBorders>
                  <w:shd w:val="clear" w:color="auto" w:fill="FFFFFF"/>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855" w:type="dxa"/>
                  <w:tcBorders>
                    <w:top w:val="single" w:sz="8" w:space="0" w:color="000000"/>
                    <w:left w:val="single" w:sz="8" w:space="0" w:color="000000"/>
                    <w:bottom w:val="nil"/>
                    <w:right w:val="nil"/>
                  </w:tcBorders>
                  <w:shd w:val="clear" w:color="auto" w:fill="FFFFFF"/>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1950" w:type="dxa"/>
                  <w:gridSpan w:val="2"/>
                  <w:tcBorders>
                    <w:top w:val="single" w:sz="8" w:space="0" w:color="000000"/>
                    <w:left w:val="nil"/>
                    <w:bottom w:val="nil"/>
                    <w:right w:val="nil"/>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r>
            <w:tr w:rsidR="00FF4935" w:rsidRPr="00A32085" w:rsidTr="00F566B2">
              <w:tc>
                <w:tcPr>
                  <w:tcW w:w="975" w:type="dxa"/>
                  <w:tcBorders>
                    <w:top w:val="nil"/>
                    <w:left w:val="nil"/>
                    <w:bottom w:val="single" w:sz="8" w:space="0" w:color="000000"/>
                    <w:right w:val="single" w:sz="8" w:space="0" w:color="000000"/>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975" w:type="dxa"/>
                  <w:tcBorders>
                    <w:top w:val="single" w:sz="8" w:space="0" w:color="000000"/>
                    <w:left w:val="single" w:sz="8" w:space="0" w:color="000000"/>
                    <w:bottom w:val="nil"/>
                    <w:right w:val="nil"/>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1455" w:type="dxa"/>
                  <w:tcBorders>
                    <w:top w:val="single" w:sz="8" w:space="0" w:color="000000"/>
                    <w:left w:val="nil"/>
                    <w:bottom w:val="nil"/>
                    <w:right w:val="single" w:sz="8" w:space="0" w:color="000000"/>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1455" w:type="dxa"/>
                  <w:tcBorders>
                    <w:top w:val="nil"/>
                    <w:left w:val="single" w:sz="8" w:space="0" w:color="000000"/>
                    <w:bottom w:val="single" w:sz="8" w:space="0" w:color="000000"/>
                    <w:right w:val="nil"/>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825" w:type="dxa"/>
                  <w:tcBorders>
                    <w:top w:val="nil"/>
                    <w:left w:val="nil"/>
                    <w:bottom w:val="single" w:sz="8" w:space="0" w:color="000000"/>
                    <w:right w:val="single" w:sz="8" w:space="0" w:color="000000"/>
                  </w:tcBorders>
                  <w:shd w:val="clear" w:color="auto" w:fill="FFFFFF"/>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825" w:type="dxa"/>
                  <w:tcBorders>
                    <w:top w:val="single" w:sz="8" w:space="0" w:color="000000"/>
                    <w:left w:val="single" w:sz="8" w:space="0" w:color="000000"/>
                    <w:bottom w:val="single" w:sz="8" w:space="0" w:color="000000"/>
                    <w:right w:val="nil"/>
                  </w:tcBorders>
                  <w:shd w:val="clear" w:color="auto" w:fill="FFFFFF"/>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840" w:type="dxa"/>
                  <w:tcBorders>
                    <w:top w:val="single" w:sz="8" w:space="0" w:color="000000"/>
                    <w:left w:val="nil"/>
                    <w:bottom w:val="single" w:sz="8" w:space="0" w:color="000000"/>
                    <w:right w:val="single" w:sz="8" w:space="0" w:color="000000"/>
                  </w:tcBorders>
                  <w:shd w:val="clear" w:color="auto" w:fill="FFFFFF"/>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855" w:type="dxa"/>
                  <w:tcBorders>
                    <w:top w:val="single" w:sz="8" w:space="0" w:color="000000"/>
                    <w:left w:val="single" w:sz="8" w:space="0" w:color="000000"/>
                    <w:bottom w:val="single" w:sz="8" w:space="0" w:color="000000"/>
                    <w:right w:val="nil"/>
                  </w:tcBorders>
                  <w:shd w:val="clear" w:color="auto" w:fill="FFFFFF"/>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975" w:type="dxa"/>
                  <w:tcBorders>
                    <w:top w:val="single" w:sz="8" w:space="0" w:color="000000"/>
                    <w:left w:val="nil"/>
                    <w:bottom w:val="single" w:sz="8" w:space="0" w:color="000000"/>
                    <w:right w:val="single" w:sz="8" w:space="0" w:color="000000"/>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c>
                <w:tcPr>
                  <w:tcW w:w="975" w:type="dxa"/>
                  <w:tcBorders>
                    <w:top w:val="nil"/>
                    <w:left w:val="single" w:sz="8" w:space="0" w:color="000000"/>
                    <w:bottom w:val="single" w:sz="8" w:space="0" w:color="000000"/>
                    <w:right w:val="nil"/>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 </w:t>
                  </w:r>
                </w:p>
              </w:tc>
            </w:tr>
            <w:tr w:rsidR="00FF4935" w:rsidRPr="00A32085" w:rsidTr="00F566B2">
              <w:tc>
                <w:tcPr>
                  <w:tcW w:w="1950" w:type="dxa"/>
                  <w:gridSpan w:val="2"/>
                  <w:tcBorders>
                    <w:top w:val="single" w:sz="8" w:space="0" w:color="000000"/>
                    <w:left w:val="single" w:sz="8" w:space="0" w:color="000000"/>
                    <w:bottom w:val="single" w:sz="8" w:space="0" w:color="000000"/>
                    <w:right w:val="single" w:sz="8" w:space="0" w:color="000000"/>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A. Miljøledelse, systematik og miljøforbedringer</w:t>
                  </w:r>
                </w:p>
              </w:tc>
              <w:tc>
                <w:tcPr>
                  <w:tcW w:w="2925" w:type="dxa"/>
                  <w:gridSpan w:val="2"/>
                  <w:tcBorders>
                    <w:top w:val="single" w:sz="8" w:space="0" w:color="000000"/>
                    <w:left w:val="single" w:sz="8" w:space="0" w:color="000000"/>
                    <w:bottom w:val="single" w:sz="8" w:space="0" w:color="000000"/>
                    <w:right w:val="single" w:sz="8" w:space="0" w:color="000000"/>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B. Regelefterlevelse</w:t>
                  </w:r>
                </w:p>
              </w:tc>
              <w:tc>
                <w:tcPr>
                  <w:tcW w:w="1650" w:type="dxa"/>
                  <w:gridSpan w:val="2"/>
                  <w:tcBorders>
                    <w:top w:val="single" w:sz="8" w:space="0" w:color="000000"/>
                    <w:left w:val="single" w:sz="8" w:space="0" w:color="000000"/>
                    <w:bottom w:val="single" w:sz="8" w:space="0" w:color="000000"/>
                    <w:right w:val="single" w:sz="8" w:space="0" w:color="000000"/>
                  </w:tcBorders>
                  <w:shd w:val="clear" w:color="auto" w:fill="D9D9D9"/>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C. Håndtering og opbevaring af k</w:t>
                  </w:r>
                  <w:r>
                    <w:rPr>
                      <w:rFonts w:ascii="Tahoma" w:hAnsi="Tahoma" w:cs="Tahoma"/>
                      <w:color w:val="000000"/>
                      <w:sz w:val="17"/>
                      <w:szCs w:val="17"/>
                    </w:rPr>
                    <w:t>emikalier og farligt affald eller</w:t>
                  </w:r>
                  <w:r w:rsidRPr="00A32085">
                    <w:rPr>
                      <w:rFonts w:ascii="Tahoma" w:hAnsi="Tahoma" w:cs="Tahoma"/>
                      <w:color w:val="000000"/>
                      <w:sz w:val="17"/>
                      <w:szCs w:val="17"/>
                    </w:rPr>
                    <w:t xml:space="preserve"> forhold der har betydning for at forebygge forurening fra oplagret husdyrgødning</w:t>
                  </w:r>
                </w:p>
              </w:tc>
              <w:tc>
                <w:tcPr>
                  <w:tcW w:w="1695" w:type="dxa"/>
                  <w:gridSpan w:val="2"/>
                  <w:tcBorders>
                    <w:top w:val="single" w:sz="8" w:space="0" w:color="000000"/>
                    <w:left w:val="single" w:sz="8" w:space="0" w:color="000000"/>
                    <w:bottom w:val="single" w:sz="8" w:space="0" w:color="000000"/>
                    <w:right w:val="single" w:sz="8" w:space="0" w:color="000000"/>
                  </w:tcBorders>
                  <w:shd w:val="clear" w:color="auto" w:fill="FABF8F"/>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D. Emissioner til luft</w:t>
                  </w:r>
                  <w:r>
                    <w:rPr>
                      <w:rFonts w:ascii="Tahoma" w:hAnsi="Tahoma" w:cs="Tahoma"/>
                      <w:color w:val="000000"/>
                      <w:sz w:val="17"/>
                      <w:szCs w:val="17"/>
                    </w:rPr>
                    <w:t xml:space="preserve">, jord- og/eller vandmiljø eller </w:t>
                  </w:r>
                  <w:r w:rsidRPr="00A32085">
                    <w:rPr>
                      <w:rFonts w:ascii="Tahoma" w:hAnsi="Tahoma" w:cs="Tahoma"/>
                      <w:color w:val="000000"/>
                      <w:sz w:val="17"/>
                      <w:szCs w:val="17"/>
                    </w:rPr>
                    <w:t>husdyrbrugets størrelse</w:t>
                  </w:r>
                </w:p>
              </w:tc>
              <w:tc>
                <w:tcPr>
                  <w:tcW w:w="1950" w:type="dxa"/>
                  <w:gridSpan w:val="2"/>
                  <w:tcBorders>
                    <w:top w:val="single" w:sz="8" w:space="0" w:color="000000"/>
                    <w:left w:val="single" w:sz="8" w:space="0" w:color="000000"/>
                    <w:bottom w:val="single" w:sz="8" w:space="0" w:color="000000"/>
                    <w:right w:val="single" w:sz="8" w:space="0" w:color="000000"/>
                  </w:tcBorders>
                  <w:hideMark/>
                </w:tcPr>
                <w:p w:rsidR="00FF4935" w:rsidRPr="00A32085" w:rsidRDefault="00FF4935" w:rsidP="00F566B2">
                  <w:pPr>
                    <w:rPr>
                      <w:rFonts w:ascii="Tahoma" w:hAnsi="Tahoma" w:cs="Tahoma"/>
                      <w:color w:val="000000"/>
                      <w:sz w:val="17"/>
                      <w:szCs w:val="17"/>
                    </w:rPr>
                  </w:pPr>
                  <w:r w:rsidRPr="00A32085">
                    <w:rPr>
                      <w:rFonts w:ascii="Tahoma" w:hAnsi="Tahoma" w:cs="Tahoma"/>
                      <w:color w:val="000000"/>
                      <w:sz w:val="17"/>
                      <w:szCs w:val="17"/>
                    </w:rPr>
                    <w:t>E. Sårbarhed</w:t>
                  </w:r>
                </w:p>
              </w:tc>
            </w:tr>
            <w:tr w:rsidR="00FF4935" w:rsidRPr="00A32085" w:rsidTr="00F566B2">
              <w:tc>
                <w:tcPr>
                  <w:tcW w:w="1950" w:type="dxa"/>
                  <w:gridSpan w:val="2"/>
                  <w:tcBorders>
                    <w:top w:val="single" w:sz="8" w:space="0" w:color="000000"/>
                    <w:left w:val="single" w:sz="8" w:space="0" w:color="000000"/>
                    <w:bottom w:val="single" w:sz="8" w:space="0" w:color="000000"/>
                    <w:right w:val="single" w:sz="8" w:space="0" w:color="000000"/>
                  </w:tcBorders>
                  <w:hideMark/>
                </w:tcPr>
                <w:p w:rsidR="00FF4935" w:rsidRPr="00A32085" w:rsidRDefault="00FF4935" w:rsidP="00F566B2">
                  <w:pPr>
                    <w:jc w:val="center"/>
                    <w:rPr>
                      <w:rFonts w:ascii="Tahoma" w:hAnsi="Tahoma" w:cs="Tahoma"/>
                      <w:color w:val="000000"/>
                      <w:sz w:val="17"/>
                      <w:szCs w:val="17"/>
                    </w:rPr>
                  </w:pPr>
                  <w:r w:rsidRPr="00A32085">
                    <w:rPr>
                      <w:rFonts w:ascii="Tahoma" w:hAnsi="Tahoma" w:cs="Tahoma"/>
                      <w:b/>
                      <w:bCs/>
                      <w:color w:val="000000"/>
                      <w:sz w:val="17"/>
                    </w:rPr>
                    <w:t>40 %</w:t>
                  </w:r>
                  <w:r w:rsidRPr="00A32085">
                    <w:rPr>
                      <w:rFonts w:ascii="Tahoma" w:hAnsi="Tahoma" w:cs="Tahoma"/>
                      <w:color w:val="000000"/>
                      <w:sz w:val="17"/>
                      <w:szCs w:val="17"/>
                    </w:rPr>
                    <w:t xml:space="preserve"> </w:t>
                  </w:r>
                </w:p>
                <w:p w:rsidR="00FF4935" w:rsidRPr="00A32085" w:rsidRDefault="00FF4935" w:rsidP="00F566B2">
                  <w:pPr>
                    <w:jc w:val="center"/>
                    <w:rPr>
                      <w:rFonts w:ascii="Tahoma" w:hAnsi="Tahoma" w:cs="Tahoma"/>
                      <w:color w:val="000000"/>
                      <w:sz w:val="17"/>
                      <w:szCs w:val="17"/>
                    </w:rPr>
                  </w:pPr>
                  <w:r w:rsidRPr="00A32085">
                    <w:rPr>
                      <w:rFonts w:ascii="Tahoma" w:hAnsi="Tahoma" w:cs="Tahoma"/>
                      <w:color w:val="000000"/>
                      <w:sz w:val="17"/>
                      <w:szCs w:val="17"/>
                    </w:rPr>
                    <w:t>Score 1,3,5</w:t>
                  </w:r>
                </w:p>
              </w:tc>
              <w:tc>
                <w:tcPr>
                  <w:tcW w:w="2925" w:type="dxa"/>
                  <w:gridSpan w:val="2"/>
                  <w:tcBorders>
                    <w:top w:val="single" w:sz="8" w:space="0" w:color="000000"/>
                    <w:left w:val="single" w:sz="8" w:space="0" w:color="000000"/>
                    <w:bottom w:val="single" w:sz="8" w:space="0" w:color="000000"/>
                    <w:right w:val="single" w:sz="8" w:space="0" w:color="000000"/>
                  </w:tcBorders>
                  <w:hideMark/>
                </w:tcPr>
                <w:p w:rsidR="00FF4935" w:rsidRPr="00A32085" w:rsidRDefault="00FF4935" w:rsidP="00F566B2">
                  <w:pPr>
                    <w:jc w:val="center"/>
                    <w:rPr>
                      <w:rFonts w:ascii="Tahoma" w:hAnsi="Tahoma" w:cs="Tahoma"/>
                      <w:color w:val="000000"/>
                      <w:sz w:val="17"/>
                      <w:szCs w:val="17"/>
                    </w:rPr>
                  </w:pPr>
                  <w:r w:rsidRPr="00A32085">
                    <w:rPr>
                      <w:rFonts w:ascii="Tahoma" w:hAnsi="Tahoma" w:cs="Tahoma"/>
                      <w:b/>
                      <w:bCs/>
                      <w:color w:val="000000"/>
                      <w:sz w:val="17"/>
                    </w:rPr>
                    <w:t>60 %</w:t>
                  </w:r>
                  <w:r w:rsidRPr="00A32085">
                    <w:rPr>
                      <w:rFonts w:ascii="Tahoma" w:hAnsi="Tahoma" w:cs="Tahoma"/>
                      <w:color w:val="000000"/>
                      <w:sz w:val="17"/>
                      <w:szCs w:val="17"/>
                    </w:rPr>
                    <w:t xml:space="preserve"> </w:t>
                  </w:r>
                </w:p>
                <w:p w:rsidR="00FF4935" w:rsidRPr="00A32085" w:rsidRDefault="00FF4935" w:rsidP="00F566B2">
                  <w:pPr>
                    <w:jc w:val="center"/>
                    <w:rPr>
                      <w:rFonts w:ascii="Tahoma" w:hAnsi="Tahoma" w:cs="Tahoma"/>
                      <w:color w:val="000000"/>
                      <w:sz w:val="17"/>
                      <w:szCs w:val="17"/>
                    </w:rPr>
                  </w:pPr>
                  <w:r w:rsidRPr="00A32085">
                    <w:rPr>
                      <w:rFonts w:ascii="Tahoma" w:hAnsi="Tahoma" w:cs="Tahoma"/>
                      <w:color w:val="000000"/>
                      <w:sz w:val="17"/>
                      <w:szCs w:val="17"/>
                    </w:rPr>
                    <w:t>Score 1,3, 5</w:t>
                  </w:r>
                </w:p>
              </w:tc>
              <w:tc>
                <w:tcPr>
                  <w:tcW w:w="1650" w:type="dxa"/>
                  <w:gridSpan w:val="2"/>
                  <w:tcBorders>
                    <w:top w:val="single" w:sz="8" w:space="0" w:color="000000"/>
                    <w:left w:val="single" w:sz="8" w:space="0" w:color="000000"/>
                    <w:bottom w:val="single" w:sz="8" w:space="0" w:color="000000"/>
                    <w:right w:val="single" w:sz="8" w:space="0" w:color="000000"/>
                  </w:tcBorders>
                  <w:shd w:val="clear" w:color="auto" w:fill="D9D9D9"/>
                  <w:hideMark/>
                </w:tcPr>
                <w:p w:rsidR="00FF4935" w:rsidRPr="00A32085" w:rsidRDefault="00FF4935" w:rsidP="00F566B2">
                  <w:pPr>
                    <w:jc w:val="center"/>
                    <w:rPr>
                      <w:rFonts w:ascii="Tahoma" w:hAnsi="Tahoma" w:cs="Tahoma"/>
                      <w:color w:val="000000"/>
                      <w:sz w:val="17"/>
                      <w:szCs w:val="17"/>
                    </w:rPr>
                  </w:pPr>
                  <w:r w:rsidRPr="00A32085">
                    <w:rPr>
                      <w:rFonts w:ascii="Tahoma" w:hAnsi="Tahoma" w:cs="Tahoma"/>
                      <w:b/>
                      <w:bCs/>
                      <w:color w:val="000000"/>
                      <w:sz w:val="17"/>
                    </w:rPr>
                    <w:t>33 %</w:t>
                  </w:r>
                  <w:r w:rsidRPr="00A32085">
                    <w:rPr>
                      <w:rFonts w:ascii="Tahoma" w:hAnsi="Tahoma" w:cs="Tahoma"/>
                      <w:color w:val="000000"/>
                      <w:sz w:val="17"/>
                      <w:szCs w:val="17"/>
                    </w:rPr>
                    <w:t xml:space="preserve"> </w:t>
                  </w:r>
                </w:p>
                <w:p w:rsidR="00FF4935" w:rsidRPr="00A32085" w:rsidRDefault="00FF4935" w:rsidP="00F566B2">
                  <w:pPr>
                    <w:jc w:val="center"/>
                    <w:rPr>
                      <w:rFonts w:ascii="Tahoma" w:hAnsi="Tahoma" w:cs="Tahoma"/>
                      <w:color w:val="000000"/>
                      <w:sz w:val="17"/>
                      <w:szCs w:val="17"/>
                    </w:rPr>
                  </w:pPr>
                  <w:r w:rsidRPr="00A32085">
                    <w:rPr>
                      <w:rFonts w:ascii="Tahoma" w:hAnsi="Tahoma" w:cs="Tahoma"/>
                      <w:color w:val="000000"/>
                      <w:sz w:val="17"/>
                      <w:szCs w:val="17"/>
                    </w:rPr>
                    <w:t>Score 1,3,5</w:t>
                  </w:r>
                </w:p>
              </w:tc>
              <w:tc>
                <w:tcPr>
                  <w:tcW w:w="1695" w:type="dxa"/>
                  <w:gridSpan w:val="2"/>
                  <w:tcBorders>
                    <w:top w:val="single" w:sz="8" w:space="0" w:color="000000"/>
                    <w:left w:val="single" w:sz="8" w:space="0" w:color="000000"/>
                    <w:bottom w:val="single" w:sz="8" w:space="0" w:color="000000"/>
                    <w:right w:val="single" w:sz="8" w:space="0" w:color="000000"/>
                  </w:tcBorders>
                  <w:shd w:val="clear" w:color="auto" w:fill="FABF8F"/>
                  <w:hideMark/>
                </w:tcPr>
                <w:p w:rsidR="00FF4935" w:rsidRPr="00A32085" w:rsidRDefault="00FF4935" w:rsidP="00F566B2">
                  <w:pPr>
                    <w:jc w:val="center"/>
                    <w:rPr>
                      <w:rFonts w:ascii="Tahoma" w:hAnsi="Tahoma" w:cs="Tahoma"/>
                      <w:color w:val="000000"/>
                      <w:sz w:val="17"/>
                      <w:szCs w:val="17"/>
                    </w:rPr>
                  </w:pPr>
                  <w:r w:rsidRPr="00A32085">
                    <w:rPr>
                      <w:rFonts w:ascii="Tahoma" w:hAnsi="Tahoma" w:cs="Tahoma"/>
                      <w:b/>
                      <w:bCs/>
                      <w:color w:val="000000"/>
                      <w:sz w:val="17"/>
                    </w:rPr>
                    <w:t>33 %</w:t>
                  </w:r>
                  <w:r w:rsidRPr="00A32085">
                    <w:rPr>
                      <w:rFonts w:ascii="Tahoma" w:hAnsi="Tahoma" w:cs="Tahoma"/>
                      <w:color w:val="000000"/>
                      <w:sz w:val="17"/>
                      <w:szCs w:val="17"/>
                    </w:rPr>
                    <w:t xml:space="preserve"> </w:t>
                  </w:r>
                </w:p>
                <w:p w:rsidR="00FF4935" w:rsidRPr="00A32085" w:rsidRDefault="00FF4935" w:rsidP="00F566B2">
                  <w:pPr>
                    <w:jc w:val="center"/>
                    <w:rPr>
                      <w:rFonts w:ascii="Tahoma" w:hAnsi="Tahoma" w:cs="Tahoma"/>
                      <w:color w:val="000000"/>
                      <w:sz w:val="17"/>
                      <w:szCs w:val="17"/>
                    </w:rPr>
                  </w:pPr>
                  <w:r w:rsidRPr="00A32085">
                    <w:rPr>
                      <w:rFonts w:ascii="Tahoma" w:hAnsi="Tahoma" w:cs="Tahoma"/>
                      <w:color w:val="000000"/>
                      <w:sz w:val="17"/>
                      <w:szCs w:val="17"/>
                    </w:rPr>
                    <w:t>Score 1,3,5</w:t>
                  </w:r>
                </w:p>
              </w:tc>
              <w:tc>
                <w:tcPr>
                  <w:tcW w:w="1950" w:type="dxa"/>
                  <w:gridSpan w:val="2"/>
                  <w:tcBorders>
                    <w:top w:val="single" w:sz="8" w:space="0" w:color="000000"/>
                    <w:left w:val="single" w:sz="8" w:space="0" w:color="000000"/>
                    <w:bottom w:val="single" w:sz="8" w:space="0" w:color="000000"/>
                    <w:right w:val="single" w:sz="8" w:space="0" w:color="000000"/>
                  </w:tcBorders>
                  <w:hideMark/>
                </w:tcPr>
                <w:p w:rsidR="00FF4935" w:rsidRPr="00A32085" w:rsidRDefault="00FF4935" w:rsidP="00F566B2">
                  <w:pPr>
                    <w:jc w:val="center"/>
                    <w:rPr>
                      <w:rFonts w:ascii="Tahoma" w:hAnsi="Tahoma" w:cs="Tahoma"/>
                      <w:color w:val="000000"/>
                      <w:sz w:val="17"/>
                      <w:szCs w:val="17"/>
                    </w:rPr>
                  </w:pPr>
                  <w:r w:rsidRPr="00A32085">
                    <w:rPr>
                      <w:rFonts w:ascii="Tahoma" w:hAnsi="Tahoma" w:cs="Tahoma"/>
                      <w:b/>
                      <w:bCs/>
                      <w:color w:val="000000"/>
                      <w:sz w:val="17"/>
                    </w:rPr>
                    <w:t>34 %</w:t>
                  </w:r>
                  <w:r w:rsidRPr="00A32085">
                    <w:rPr>
                      <w:rFonts w:ascii="Tahoma" w:hAnsi="Tahoma" w:cs="Tahoma"/>
                      <w:color w:val="000000"/>
                      <w:sz w:val="17"/>
                      <w:szCs w:val="17"/>
                    </w:rPr>
                    <w:t xml:space="preserve"> </w:t>
                  </w:r>
                </w:p>
                <w:p w:rsidR="00FF4935" w:rsidRPr="00A32085" w:rsidRDefault="00FF4935" w:rsidP="00F566B2">
                  <w:pPr>
                    <w:jc w:val="center"/>
                    <w:rPr>
                      <w:rFonts w:ascii="Tahoma" w:hAnsi="Tahoma" w:cs="Tahoma"/>
                      <w:color w:val="000000"/>
                      <w:sz w:val="17"/>
                      <w:szCs w:val="17"/>
                    </w:rPr>
                  </w:pPr>
                  <w:r w:rsidRPr="00A32085">
                    <w:rPr>
                      <w:rFonts w:ascii="Tahoma" w:hAnsi="Tahoma" w:cs="Tahoma"/>
                      <w:color w:val="000000"/>
                      <w:sz w:val="17"/>
                      <w:szCs w:val="17"/>
                    </w:rPr>
                    <w:t>Score 1,3,5</w:t>
                  </w:r>
                </w:p>
              </w:tc>
            </w:tr>
          </w:tbl>
          <w:p w:rsidR="00FF4935" w:rsidRPr="00A32085" w:rsidRDefault="00FF4935" w:rsidP="00F566B2">
            <w:pPr>
              <w:rPr>
                <w:rFonts w:ascii="Tahoma" w:hAnsi="Tahoma" w:cs="Tahoma"/>
                <w:color w:val="000000"/>
                <w:sz w:val="17"/>
                <w:szCs w:val="17"/>
              </w:rPr>
            </w:pPr>
          </w:p>
        </w:tc>
      </w:tr>
    </w:tbl>
    <w:p w:rsidR="00FF4935" w:rsidRDefault="00FF4935" w:rsidP="00FF4935">
      <w:pPr>
        <w:pStyle w:val="Listeafsnit"/>
      </w:pPr>
    </w:p>
    <w:p w:rsidR="00FF4935" w:rsidRPr="00AB0541" w:rsidRDefault="00FF4935" w:rsidP="00FF4935">
      <w:pPr>
        <w:pStyle w:val="Listeafsnit"/>
      </w:pPr>
      <w:r w:rsidRPr="00AB0541">
        <w:t>Vægtet scoring = 50%</w:t>
      </w:r>
      <w:r>
        <w:t xml:space="preserve"> </w:t>
      </w:r>
      <w:r w:rsidRPr="00AB0541">
        <w:t>*(40%*A +60%*B) + 50%*(33%*C + 33% *D + 34% *E)</w:t>
      </w:r>
    </w:p>
    <w:p w:rsidR="00FF4935" w:rsidRDefault="00FF4935" w:rsidP="00FF4935"/>
    <w:p w:rsidR="00FF4935" w:rsidRDefault="00FF4935" w:rsidP="00FF4935">
      <w:r>
        <w:t>Køge Kommune vil med udgangspunkt i ovennævnte tilsynsfrekvenser og risikoscoring, hvert år omkring årsskiftet, planlægge hvilke virksomheder og landbrug der skal have tilsyn det kommende år.</w:t>
      </w:r>
    </w:p>
    <w:p w:rsidR="00FF4935" w:rsidRDefault="00FF4935" w:rsidP="00FF4935">
      <w:r>
        <w:t>Derudover vil Kommunen planlægge to årlige kampagner, som kan rette sig mod et bestemt emne, en udvalgt branche et udvalgt geografisk område eller lignende.  Den samlede konklusion på kampagne</w:t>
      </w:r>
      <w:r w:rsidR="00630BCE">
        <w:t>r</w:t>
      </w:r>
      <w:r>
        <w:t>n</w:t>
      </w:r>
      <w:r w:rsidR="00630BCE">
        <w:t>e</w:t>
      </w:r>
      <w:r>
        <w:t xml:space="preserve"> offentliggøres digitalt en gang årligt (jf. bekendtgørelsens § 6)</w:t>
      </w:r>
    </w:p>
    <w:p w:rsidR="00FF4935" w:rsidRDefault="00FF4935" w:rsidP="00FF4935">
      <w:pPr>
        <w:pStyle w:val="Overskrift2"/>
      </w:pPr>
      <w:bookmarkStart w:id="23" w:name="_Toc357680810"/>
      <w:bookmarkStart w:id="24" w:name="_Toc357680889"/>
      <w:bookmarkStart w:id="25" w:name="_Toc358302930"/>
      <w:r>
        <w:t>Gennemførelse af et tilsynsbesøg</w:t>
      </w:r>
      <w:bookmarkEnd w:id="23"/>
      <w:bookmarkEnd w:id="24"/>
      <w:bookmarkEnd w:id="25"/>
    </w:p>
    <w:p w:rsidR="00FF4935" w:rsidRDefault="00FF4935" w:rsidP="00FF4935">
      <w:r>
        <w:t>Arbejdet med tilsyn er i Køge kommune organiseret i to grupper; en for virksomheder og en for landbrug.</w:t>
      </w:r>
    </w:p>
    <w:p w:rsidR="00FF4935" w:rsidRDefault="00FF4935" w:rsidP="00FF4935"/>
    <w:p w:rsidR="00FF4935" w:rsidRDefault="00FF4935" w:rsidP="00FF4935">
      <w:r>
        <w:lastRenderedPageBreak/>
        <w:t xml:space="preserve">En nærmere beskrivelse af proceduren for et </w:t>
      </w:r>
      <w:r w:rsidR="00315D1F">
        <w:t>miljø</w:t>
      </w:r>
      <w:r>
        <w:t xml:space="preserve">tilsyn, er beskrevet i Køge kommunes interne kvalitets </w:t>
      </w:r>
      <w:r w:rsidR="00C22E52">
        <w:t>procedure</w:t>
      </w:r>
      <w:r>
        <w:t>. Denne beskrivelse sikrer, at alle tilsyn udføres på en ensartet måde.</w:t>
      </w:r>
    </w:p>
    <w:p w:rsidR="00FF4935" w:rsidRDefault="00C22E52" w:rsidP="00FF4935">
      <w:r>
        <w:t>Oftest</w:t>
      </w:r>
      <w:r w:rsidR="00FF4935">
        <w:t xml:space="preserve"> vil et </w:t>
      </w:r>
      <w:r w:rsidR="00315D1F">
        <w:t>miljø</w:t>
      </w:r>
      <w:r w:rsidR="00FF4935">
        <w:t>tilsyn blive varslet mindst 14 dage i forvejen, med mindre formålet med tilsynet forspildes</w:t>
      </w:r>
      <w:r>
        <w:t>, eller der er anden årsag til, at tilsynet enten varsles med kortere frist eller foretages uden forudgående varsel</w:t>
      </w:r>
      <w:r w:rsidR="00FF4935">
        <w:t xml:space="preserve">. </w:t>
      </w:r>
      <w:r w:rsidR="00315D1F">
        <w:t xml:space="preserve">Miljøsagsbehandleren varsler </w:t>
      </w:r>
      <w:r w:rsidR="00630BCE">
        <w:t xml:space="preserve">således </w:t>
      </w:r>
      <w:r w:rsidR="00315D1F">
        <w:t>tilsynet enten ved først at aftale et tidspunkt telefonisk eller pr mail, eller ved blot at sende en mail med</w:t>
      </w:r>
      <w:r w:rsidR="00FF4935">
        <w:t xml:space="preserve"> et tidspunkt for tilsynet</w:t>
      </w:r>
      <w:r w:rsidR="00315D1F">
        <w:t>.</w:t>
      </w:r>
      <w:r w:rsidR="00630BCE">
        <w:t xml:space="preserve"> Køge Kommune prioriterer dog også, at foretage så mange </w:t>
      </w:r>
      <w:proofErr w:type="spellStart"/>
      <w:r w:rsidR="00630BCE">
        <w:t>uvarslede</w:t>
      </w:r>
      <w:proofErr w:type="spellEnd"/>
      <w:r w:rsidR="00630BCE">
        <w:t xml:space="preserve"> tilsyn som muligt, med henblik på at sikre en høj grad af repræsentativt grundlag for vurderingen af miljøforholdene på virksomhederne. </w:t>
      </w:r>
    </w:p>
    <w:p w:rsidR="00315D1F" w:rsidRDefault="00315D1F" w:rsidP="00FF4935"/>
    <w:p w:rsidR="00FF4935" w:rsidRDefault="00FF4935" w:rsidP="00FF4935">
      <w:r>
        <w:t>Inden selve tilsynet har tilsynsmedarbejderen forberedt tilsynet, og efter tilsynet vil der blive sendt et udkast til en tilsynsrapport til kommentering hos virksomheden.</w:t>
      </w:r>
    </w:p>
    <w:p w:rsidR="00315D1F" w:rsidRDefault="00315D1F" w:rsidP="00FF4935"/>
    <w:p w:rsidR="00FF4935" w:rsidRPr="00C55004" w:rsidRDefault="00FF4935" w:rsidP="00FF4935">
      <w:r>
        <w:t>Køge</w:t>
      </w:r>
      <w:r w:rsidRPr="00C55004">
        <w:t xml:space="preserve"> Kommune har, udover at forebygge forurening og minimere udledning til jord, vand og luft</w:t>
      </w:r>
      <w:r w:rsidR="00315D1F">
        <w:t>,</w:t>
      </w:r>
      <w:r w:rsidRPr="00C55004">
        <w:t xml:space="preserve"> særlig fokus på dialogbaseret tilsyn, hvor kommunen vejleder virksomheder og landbrug om muligheder for miljøforbedrende tiltag samt nyheder på lovgivningsområdet.</w:t>
      </w:r>
    </w:p>
    <w:p w:rsidR="00FF4935" w:rsidRDefault="00FF4935" w:rsidP="00FF4935">
      <w:pPr>
        <w:pStyle w:val="Overskrift2"/>
      </w:pPr>
      <w:bookmarkStart w:id="26" w:name="_Toc358302931"/>
      <w:r>
        <w:t>Offentliggørelse af tilsynsrapporter</w:t>
      </w:r>
      <w:bookmarkEnd w:id="26"/>
    </w:p>
    <w:p w:rsidR="00FF4935" w:rsidRDefault="00FF4935" w:rsidP="00FF4935">
      <w:r>
        <w:t xml:space="preserve">Fra 7. </w:t>
      </w:r>
      <w:r w:rsidR="00315D1F">
        <w:t>juli</w:t>
      </w:r>
      <w:r>
        <w:t xml:space="preserve"> 2014 </w:t>
      </w:r>
      <w:r w:rsidR="00315D1F">
        <w:t>har der været</w:t>
      </w:r>
      <w:r>
        <w:t xml:space="preserve"> krav om at kommunerne offentliggør tilsynsrapporter, der som minimum </w:t>
      </w:r>
      <w:r w:rsidR="00C22E52">
        <w:t xml:space="preserve">skal </w:t>
      </w:r>
      <w:r>
        <w:t xml:space="preserve">indeholde oplysninger om baggrund for tilsynet, navn, adresse, cvr. nr., virksomhedstype, dato for tilsynet, hvad der er ført tilsyn med, om der er konstateret jordforurening, om der er meddelt påbud, forbud eller indskærpelser. </w:t>
      </w:r>
    </w:p>
    <w:p w:rsidR="00315D1F" w:rsidRDefault="00315D1F" w:rsidP="00FF4935"/>
    <w:p w:rsidR="00FF4935" w:rsidRDefault="00FF4935" w:rsidP="00FF4935">
      <w:r>
        <w:t>De tilsynsrapporter der offentligg</w:t>
      </w:r>
      <w:r w:rsidR="00315D1F">
        <w:t xml:space="preserve">øres </w:t>
      </w:r>
      <w:r>
        <w:t>indeholde</w:t>
      </w:r>
      <w:r w:rsidR="00315D1F">
        <w:t>r</w:t>
      </w:r>
      <w:r>
        <w:t xml:space="preserve"> </w:t>
      </w:r>
      <w:r w:rsidR="00315D1F">
        <w:t xml:space="preserve">som minimum </w:t>
      </w:r>
      <w:r>
        <w:t>de oplysninger, som der er stillet krav om i tilsynsbekendtgørelsens § 8.</w:t>
      </w:r>
      <w:r w:rsidR="00315D1F">
        <w:t xml:space="preserve"> Tilsynsrapporterne offentliggøres på miljøstyrelsens DMA-portal.</w:t>
      </w:r>
    </w:p>
    <w:p w:rsidR="00FF4935" w:rsidRDefault="00FF4935" w:rsidP="00FF4935"/>
    <w:p w:rsidR="00FF4935" w:rsidRDefault="00FF4935" w:rsidP="00FF4935">
      <w:r>
        <w:t>Derudover er der, som altid, mulighed for at bede om aktindsigt i de aktuelle sager.</w:t>
      </w:r>
    </w:p>
    <w:p w:rsidR="00FF4935" w:rsidRPr="00E5552B" w:rsidRDefault="00FF4935" w:rsidP="00FF4935">
      <w:pPr>
        <w:rPr>
          <w:i/>
        </w:rPr>
      </w:pPr>
    </w:p>
    <w:p w:rsidR="00FF4935" w:rsidRDefault="00FF4935" w:rsidP="00FF4935">
      <w:pPr>
        <w:pStyle w:val="Overskrift1"/>
        <w:keepLines w:val="0"/>
        <w:spacing w:after="60" w:line="240" w:lineRule="auto"/>
      </w:pPr>
      <w:bookmarkStart w:id="27" w:name="_Toc357680811"/>
      <w:bookmarkStart w:id="28" w:name="_Toc357680890"/>
      <w:bookmarkStart w:id="29" w:name="_Toc358302932"/>
      <w:r>
        <w:t>Køge Kommunes samarbejdsrelationer</w:t>
      </w:r>
      <w:bookmarkEnd w:id="27"/>
      <w:bookmarkEnd w:id="28"/>
      <w:bookmarkEnd w:id="29"/>
    </w:p>
    <w:p w:rsidR="00FF4935" w:rsidRDefault="00FF4935" w:rsidP="00FF4935">
      <w:r>
        <w:t xml:space="preserve">Køge kommune indgår både på landbrugs- og virksomhedsområdet i </w:t>
      </w:r>
      <w:proofErr w:type="spellStart"/>
      <w:r>
        <w:t>ERFA-grupper</w:t>
      </w:r>
      <w:proofErr w:type="spellEnd"/>
      <w:r>
        <w:t xml:space="preserve"> med de omkringliggende kommuner. </w:t>
      </w:r>
      <w:r w:rsidR="00FD6A54">
        <w:t>V</w:t>
      </w:r>
      <w:r>
        <w:t xml:space="preserve">i deltager </w:t>
      </w:r>
      <w:r w:rsidR="00FD6A54">
        <w:t xml:space="preserve">desuden </w:t>
      </w:r>
      <w:r>
        <w:t xml:space="preserve">i KL’s landsdækkende ERFA-samarbejde på begge områder. Vi forsøger gennem disse samarbejder at </w:t>
      </w:r>
      <w:r w:rsidR="00C22E52">
        <w:t xml:space="preserve">udveksle viden og erfaringer samt at opnå </w:t>
      </w:r>
      <w:r>
        <w:t>en ensartet tolkning af reglerne</w:t>
      </w:r>
      <w:r w:rsidR="00C22E52">
        <w:t xml:space="preserve"> på tværs af kommunegrænserne</w:t>
      </w:r>
      <w:r>
        <w:t>.</w:t>
      </w:r>
    </w:p>
    <w:p w:rsidR="00FF4935" w:rsidRDefault="00FF4935" w:rsidP="00FF4935"/>
    <w:p w:rsidR="00FF4935" w:rsidRDefault="00FF4935" w:rsidP="00FF4935">
      <w:r>
        <w:t xml:space="preserve">På landbrugsområdet udfører </w:t>
      </w:r>
      <w:r w:rsidR="00C22E52">
        <w:t xml:space="preserve">vi </w:t>
      </w:r>
      <w:r>
        <w:t xml:space="preserve">krydsoverensstemmelses (KO) kontrol for og i enkelte tilfælde sammen med </w:t>
      </w:r>
      <w:proofErr w:type="spellStart"/>
      <w:r>
        <w:t>NaturErhvervstyrelsen</w:t>
      </w:r>
      <w:proofErr w:type="spellEnd"/>
      <w:r>
        <w:t>.</w:t>
      </w:r>
    </w:p>
    <w:p w:rsidR="00FF4935" w:rsidRDefault="00FF4935" w:rsidP="00FF4935"/>
    <w:p w:rsidR="00FF4935" w:rsidRDefault="00FF4935" w:rsidP="00FF4935">
      <w:r>
        <w:t xml:space="preserve">På virksomhedsområdet samarbejdes med Miljøstyrelsen i forbindelse med virksomheder </w:t>
      </w:r>
      <w:r w:rsidR="00315D1F">
        <w:t>hvor Køge Kommune er spildevandsmyndighed og Miljøstyrelsen godkendelses og tilsynsmyndighed.</w:t>
      </w:r>
    </w:p>
    <w:p w:rsidR="00FF4935" w:rsidRDefault="00FF4935" w:rsidP="00FF4935"/>
    <w:p w:rsidR="00C22E52" w:rsidRDefault="00C22E52" w:rsidP="00FF4935">
      <w:r>
        <w:t>Derudover samarbejder Køge Kommune med Arbejdstilsynet</w:t>
      </w:r>
      <w:r w:rsidR="00315D1F">
        <w:t xml:space="preserve">, </w:t>
      </w:r>
      <w:r>
        <w:t>Politiet</w:t>
      </w:r>
      <w:r w:rsidR="00315D1F">
        <w:t xml:space="preserve"> og Beredskabet</w:t>
      </w:r>
      <w:r>
        <w:t xml:space="preserve"> i sager med fælles snitflader og i sager af fælles interesse i øvrigt.</w:t>
      </w:r>
    </w:p>
    <w:p w:rsidR="00FF4935" w:rsidRDefault="00FF4935" w:rsidP="00FF4935">
      <w:pPr>
        <w:pStyle w:val="Overskrift1"/>
        <w:keepLines w:val="0"/>
        <w:spacing w:after="60" w:line="240" w:lineRule="auto"/>
      </w:pPr>
      <w:bookmarkStart w:id="30" w:name="_Toc358302933"/>
      <w:r>
        <w:t xml:space="preserve">Revision af </w:t>
      </w:r>
      <w:proofErr w:type="spellStart"/>
      <w:r>
        <w:t>miljøtilsynplanen</w:t>
      </w:r>
      <w:bookmarkEnd w:id="30"/>
      <w:proofErr w:type="spellEnd"/>
    </w:p>
    <w:p w:rsidR="004613F6" w:rsidRPr="00735C93" w:rsidRDefault="00FF4935" w:rsidP="008879F6">
      <w:r>
        <w:t>Denne miljøtilsyn</w:t>
      </w:r>
      <w:r w:rsidR="00630BCE">
        <w:t>s</w:t>
      </w:r>
      <w:r>
        <w:t>plan vil blive revideret senest i 20</w:t>
      </w:r>
      <w:r w:rsidR="00315D1F">
        <w:t>22</w:t>
      </w:r>
      <w:r>
        <w:t>.</w:t>
      </w:r>
    </w:p>
    <w:sectPr w:rsidR="004613F6" w:rsidRPr="00735C93" w:rsidSect="005025F2">
      <w:headerReference w:type="even" r:id="rId15"/>
      <w:headerReference w:type="default" r:id="rId16"/>
      <w:footerReference w:type="even" r:id="rId17"/>
      <w:footerReference w:type="default" r:id="rId18"/>
      <w:headerReference w:type="first" r:id="rId19"/>
      <w:footerReference w:type="first" r:id="rId20"/>
      <w:pgSz w:w="11906" w:h="16838"/>
      <w:pgMar w:top="1701" w:right="566" w:bottom="1701" w:left="851" w:header="0" w:footer="12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66B2" w:rsidRDefault="00F566B2" w:rsidP="0044454F">
      <w:pPr>
        <w:spacing w:line="240" w:lineRule="auto"/>
      </w:pPr>
      <w:r>
        <w:separator/>
      </w:r>
    </w:p>
  </w:endnote>
  <w:endnote w:type="continuationSeparator" w:id="0">
    <w:p w:rsidR="00F566B2" w:rsidRDefault="00F566B2" w:rsidP="0044454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D91" w:rsidRDefault="00D44D91">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
      <w:tblpPr w:leftFromText="142" w:rightFromText="142" w:vertAnchor="text" w:horzAnchor="page" w:tblpXSpec="right" w:tblpY="1"/>
      <w:tblOverlap w:val="never"/>
      <w:tblW w:w="28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tblGrid>
    <w:tr w:rsidR="00F566B2" w:rsidRPr="00EB096A" w:rsidTr="003455DE">
      <w:trPr>
        <w:trHeight w:val="454"/>
        <w:jc w:val="right"/>
      </w:trPr>
      <w:tc>
        <w:tcPr>
          <w:tcW w:w="2835" w:type="dxa"/>
          <w:tcMar>
            <w:left w:w="0" w:type="dxa"/>
            <w:right w:w="0" w:type="dxa"/>
          </w:tcMar>
          <w:vAlign w:val="bottom"/>
        </w:tcPr>
        <w:p w:rsidR="00F566B2" w:rsidRPr="00EB096A" w:rsidRDefault="00C118A3" w:rsidP="00EB096A">
          <w:sdt>
            <w:sdtPr>
              <w:id w:val="250395305"/>
              <w:docPartObj>
                <w:docPartGallery w:val="Page Numbers (Top of Page)"/>
                <w:docPartUnique/>
              </w:docPartObj>
            </w:sdtPr>
            <w:sdtEndPr/>
            <w:sdtContent>
              <w:r w:rsidR="00F566B2" w:rsidRPr="00EB096A">
                <w:t xml:space="preserve">Side </w:t>
              </w:r>
              <w:r w:rsidR="00D44D91">
                <w:fldChar w:fldCharType="begin"/>
              </w:r>
              <w:r w:rsidR="00D44D91">
                <w:instrText xml:space="preserve"> PAGE </w:instrText>
              </w:r>
              <w:r w:rsidR="00D44D91">
                <w:fldChar w:fldCharType="separate"/>
              </w:r>
              <w:r>
                <w:rPr>
                  <w:noProof/>
                </w:rPr>
                <w:t>8</w:t>
              </w:r>
              <w:r w:rsidR="00D44D91">
                <w:rPr>
                  <w:noProof/>
                </w:rPr>
                <w:fldChar w:fldCharType="end"/>
              </w:r>
              <w:r w:rsidR="00F566B2" w:rsidRPr="00EB096A">
                <w:t>/</w:t>
              </w:r>
              <w:fldSimple w:instr=" NUMPAGES  ">
                <w:r>
                  <w:rPr>
                    <w:noProof/>
                  </w:rPr>
                  <w:t>8</w:t>
                </w:r>
              </w:fldSimple>
            </w:sdtContent>
          </w:sdt>
        </w:p>
      </w:tc>
    </w:tr>
  </w:tbl>
  <w:p w:rsidR="00F566B2" w:rsidRDefault="00F566B2">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
      <w:tblpPr w:leftFromText="142" w:rightFromText="142" w:vertAnchor="text" w:horzAnchor="page" w:tblpXSpec="right" w:tblpY="1"/>
      <w:tblOverlap w:val="never"/>
      <w:tblW w:w="28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tblGrid>
    <w:tr w:rsidR="00F566B2" w:rsidRPr="00EB096A" w:rsidTr="00F566B2">
      <w:trPr>
        <w:trHeight w:val="454"/>
        <w:jc w:val="right"/>
      </w:trPr>
      <w:tc>
        <w:tcPr>
          <w:tcW w:w="2835" w:type="dxa"/>
          <w:tcMar>
            <w:left w:w="0" w:type="dxa"/>
            <w:right w:w="0" w:type="dxa"/>
          </w:tcMar>
          <w:vAlign w:val="bottom"/>
        </w:tcPr>
        <w:p w:rsidR="00F566B2" w:rsidRPr="00EB096A" w:rsidRDefault="00F566B2" w:rsidP="00C00BB7"/>
      </w:tc>
    </w:tr>
  </w:tbl>
  <w:p w:rsidR="00F566B2" w:rsidRDefault="00F566B2">
    <w:pPr>
      <w:pStyle w:val="Sidefod"/>
    </w:pPr>
    <w:r w:rsidRPr="00735C93">
      <w:rPr>
        <w:noProof/>
      </w:rPr>
      <w:drawing>
        <wp:anchor distT="0" distB="0" distL="114300" distR="114300" simplePos="0" relativeHeight="251659264" behindDoc="1" locked="0" layoutInCell="1" allowOverlap="1">
          <wp:simplePos x="0" y="0"/>
          <wp:positionH relativeFrom="column">
            <wp:posOffset>4971415</wp:posOffset>
          </wp:positionH>
          <wp:positionV relativeFrom="page">
            <wp:posOffset>590550</wp:posOffset>
          </wp:positionV>
          <wp:extent cx="1247775" cy="866775"/>
          <wp:effectExtent l="19050" t="0" r="9525" b="0"/>
          <wp:wrapNone/>
          <wp:docPr id="6" name="Billede 1" descr="K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ge"/>
                  <pic:cNvPicPr>
                    <a:picLocks noChangeAspect="1" noChangeArrowheads="1"/>
                  </pic:cNvPicPr>
                </pic:nvPicPr>
                <pic:blipFill>
                  <a:blip r:embed="rId1"/>
                  <a:srcRect t="30563"/>
                  <a:stretch>
                    <a:fillRect/>
                  </a:stretch>
                </pic:blipFill>
                <pic:spPr bwMode="auto">
                  <a:xfrm>
                    <a:off x="0" y="0"/>
                    <a:ext cx="1247775" cy="866775"/>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66B2" w:rsidRDefault="00F566B2" w:rsidP="0044454F">
      <w:pPr>
        <w:spacing w:line="240" w:lineRule="auto"/>
      </w:pPr>
      <w:r>
        <w:separator/>
      </w:r>
    </w:p>
  </w:footnote>
  <w:footnote w:type="continuationSeparator" w:id="0">
    <w:p w:rsidR="00F566B2" w:rsidRDefault="00F566B2" w:rsidP="0044454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D91" w:rsidRDefault="00C118A3">
    <w:pPr>
      <w:pStyle w:val="Sidehoved"/>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666688" o:spid="_x0000_s24579" type="#_x0000_t136" style="position:absolute;margin-left:0;margin-top:0;width:501pt;height:144.75pt;rotation:315;z-index:-251653120;mso-position-horizontal:center;mso-position-horizontal-relative:margin;mso-position-vertical:center;mso-position-vertical-relative:margin" o:allowincell="f" fillcolor="silver" stroked="f">
          <v:textpath style="font-family:&quot;Verdana&quot;;font-size:120pt" string="UDKAS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D91" w:rsidRDefault="00C118A3">
    <w:pPr>
      <w:pStyle w:val="Sidehoved"/>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666689" o:spid="_x0000_s24580" type="#_x0000_t136" style="position:absolute;margin-left:0;margin-top:0;width:501pt;height:144.75pt;rotation:315;z-index:-251651072;mso-position-horizontal:center;mso-position-horizontal-relative:margin;mso-position-vertical:center;mso-position-vertical-relative:margin" o:allowincell="f" fillcolor="silver" stroked="f">
          <v:textpath style="font-family:&quot;Verdana&quot;;font-size:120pt" string="UDKAS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4D91" w:rsidRDefault="00C118A3">
    <w:pPr>
      <w:pStyle w:val="Sidehoved"/>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666687" o:spid="_x0000_s24578" type="#_x0000_t136" style="position:absolute;margin-left:0;margin-top:0;width:501pt;height:144.75pt;rotation:315;z-index:-251655168;mso-position-horizontal:center;mso-position-horizontal-relative:margin;mso-position-vertical:center;mso-position-vertical-relative:margin" o:allowincell="f" fillcolor="silver" stroked="f">
          <v:textpath style="font-family:&quot;Verdana&quot;;font-size:120pt" string="UDKAS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BDC40E9"/>
    <w:multiLevelType w:val="hybridMultilevel"/>
    <w:tmpl w:val="DFD0F11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Bodil Egede Andreasen">
    <w15:presenceInfo w15:providerId="AD" w15:userId="S-1-5-21-2136939778-98503526-646806464-2402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trackRevisions/>
  <w:defaultTabStop w:val="1304"/>
  <w:autoHyphenation/>
  <w:hyphenationZone w:val="425"/>
  <w:doNotHyphenateCaps/>
  <w:drawingGridHorizontalSpacing w:val="100"/>
  <w:displayHorizontalDrawingGridEvery w:val="2"/>
  <w:characterSpacingControl w:val="doNotCompress"/>
  <w:hdrShapeDefaults>
    <o:shapedefaults v:ext="edit" spidmax="24581"/>
    <o:shapelayout v:ext="edit">
      <o:idmap v:ext="edit" data="24"/>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71CC"/>
    <w:rsid w:val="00015E79"/>
    <w:rsid w:val="00036D43"/>
    <w:rsid w:val="00066975"/>
    <w:rsid w:val="00087C8A"/>
    <w:rsid w:val="00091713"/>
    <w:rsid w:val="000A3EDB"/>
    <w:rsid w:val="000B747A"/>
    <w:rsid w:val="000C6632"/>
    <w:rsid w:val="000D73BC"/>
    <w:rsid w:val="001157EF"/>
    <w:rsid w:val="00130752"/>
    <w:rsid w:val="00164568"/>
    <w:rsid w:val="00191BA6"/>
    <w:rsid w:val="00192614"/>
    <w:rsid w:val="00247206"/>
    <w:rsid w:val="00264CA4"/>
    <w:rsid w:val="00276A16"/>
    <w:rsid w:val="002C029B"/>
    <w:rsid w:val="00315D1F"/>
    <w:rsid w:val="003271E2"/>
    <w:rsid w:val="00345324"/>
    <w:rsid w:val="003455DE"/>
    <w:rsid w:val="003942DD"/>
    <w:rsid w:val="003A1B84"/>
    <w:rsid w:val="003A33CD"/>
    <w:rsid w:val="003C064A"/>
    <w:rsid w:val="003F0F53"/>
    <w:rsid w:val="003F2341"/>
    <w:rsid w:val="003F24E2"/>
    <w:rsid w:val="00400F17"/>
    <w:rsid w:val="00422CE4"/>
    <w:rsid w:val="00442181"/>
    <w:rsid w:val="0044454F"/>
    <w:rsid w:val="00460E72"/>
    <w:rsid w:val="004613F6"/>
    <w:rsid w:val="00494AB4"/>
    <w:rsid w:val="005025F2"/>
    <w:rsid w:val="0051731F"/>
    <w:rsid w:val="00527D84"/>
    <w:rsid w:val="00534DC6"/>
    <w:rsid w:val="00550C09"/>
    <w:rsid w:val="0055115C"/>
    <w:rsid w:val="0055583D"/>
    <w:rsid w:val="005871CC"/>
    <w:rsid w:val="005D27D0"/>
    <w:rsid w:val="005F1F8A"/>
    <w:rsid w:val="00630BCE"/>
    <w:rsid w:val="00682275"/>
    <w:rsid w:val="00691131"/>
    <w:rsid w:val="006A7999"/>
    <w:rsid w:val="006D3C10"/>
    <w:rsid w:val="006D6287"/>
    <w:rsid w:val="00735C93"/>
    <w:rsid w:val="00761F79"/>
    <w:rsid w:val="007831D2"/>
    <w:rsid w:val="00792023"/>
    <w:rsid w:val="007F1B97"/>
    <w:rsid w:val="008326DD"/>
    <w:rsid w:val="00837549"/>
    <w:rsid w:val="00847883"/>
    <w:rsid w:val="00862186"/>
    <w:rsid w:val="00880115"/>
    <w:rsid w:val="008879F6"/>
    <w:rsid w:val="008A2076"/>
    <w:rsid w:val="008C18CC"/>
    <w:rsid w:val="008D3B64"/>
    <w:rsid w:val="008F2F1F"/>
    <w:rsid w:val="00933C3E"/>
    <w:rsid w:val="009461B4"/>
    <w:rsid w:val="00950B34"/>
    <w:rsid w:val="00996666"/>
    <w:rsid w:val="009D5F36"/>
    <w:rsid w:val="00A149FF"/>
    <w:rsid w:val="00A834FF"/>
    <w:rsid w:val="00A92C3B"/>
    <w:rsid w:val="00AC0382"/>
    <w:rsid w:val="00B05774"/>
    <w:rsid w:val="00B25891"/>
    <w:rsid w:val="00B440FB"/>
    <w:rsid w:val="00B51CA8"/>
    <w:rsid w:val="00B7324F"/>
    <w:rsid w:val="00BD78D3"/>
    <w:rsid w:val="00C00BB7"/>
    <w:rsid w:val="00C118A3"/>
    <w:rsid w:val="00C179EB"/>
    <w:rsid w:val="00C22E52"/>
    <w:rsid w:val="00C231F9"/>
    <w:rsid w:val="00C2692F"/>
    <w:rsid w:val="00C366D9"/>
    <w:rsid w:val="00C869F6"/>
    <w:rsid w:val="00CB7393"/>
    <w:rsid w:val="00CC2B9B"/>
    <w:rsid w:val="00CE3147"/>
    <w:rsid w:val="00D44D91"/>
    <w:rsid w:val="00D672C1"/>
    <w:rsid w:val="00D926BB"/>
    <w:rsid w:val="00DC2042"/>
    <w:rsid w:val="00DE47CC"/>
    <w:rsid w:val="00E03162"/>
    <w:rsid w:val="00E36BB2"/>
    <w:rsid w:val="00EB096A"/>
    <w:rsid w:val="00EE2F87"/>
    <w:rsid w:val="00F26698"/>
    <w:rsid w:val="00F566B2"/>
    <w:rsid w:val="00F768F1"/>
    <w:rsid w:val="00F949C1"/>
    <w:rsid w:val="00FA62CC"/>
    <w:rsid w:val="00FA694A"/>
    <w:rsid w:val="00FA6A71"/>
    <w:rsid w:val="00FD1C4A"/>
    <w:rsid w:val="00FD6A54"/>
    <w:rsid w:val="00FF4935"/>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4581"/>
    <o:shapelayout v:ext="edit">
      <o:idmap v:ext="edit" data="1"/>
    </o:shapelayout>
  </w:shapeDefaults>
  <w:decimalSymbol w:val=","/>
  <w:listSeparator w:val=";"/>
  <w14:docId w14:val="5610CC5B"/>
  <w15:docId w15:val="{B97A9CE0-3A9F-4255-B4CC-73F3532C2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da-DK" w:eastAsia="da-DK"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semiHidden="1" w:uiPriority="32" w:unhideWhenUsed="1"/>
    <w:lsdException w:name="Book Title" w:semiHidden="1" w:uiPriority="33" w:unhideWhenUsed="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D27D0"/>
    <w:rPr>
      <w:rFonts w:ascii="Verdana" w:hAnsi="Verdana"/>
    </w:rPr>
  </w:style>
  <w:style w:type="paragraph" w:styleId="Overskrift1">
    <w:name w:val="heading 1"/>
    <w:basedOn w:val="Normal"/>
    <w:next w:val="Normal"/>
    <w:link w:val="Overskrift1Tegn"/>
    <w:uiPriority w:val="99"/>
    <w:qFormat/>
    <w:rsid w:val="008F2F1F"/>
    <w:pPr>
      <w:keepNext/>
      <w:keepLines/>
      <w:spacing w:before="240"/>
      <w:outlineLvl w:val="0"/>
    </w:pPr>
    <w:rPr>
      <w:rFonts w:eastAsiaTheme="majorEastAsia" w:cstheme="majorBidi"/>
      <w:b/>
      <w:bCs/>
      <w:sz w:val="28"/>
      <w:szCs w:val="28"/>
    </w:rPr>
  </w:style>
  <w:style w:type="paragraph" w:styleId="Overskrift2">
    <w:name w:val="heading 2"/>
    <w:basedOn w:val="Normal"/>
    <w:next w:val="Normal"/>
    <w:link w:val="Overskrift2Tegn"/>
    <w:uiPriority w:val="99"/>
    <w:unhideWhenUsed/>
    <w:qFormat/>
    <w:rsid w:val="008F2F1F"/>
    <w:pPr>
      <w:keepNext/>
      <w:keepLines/>
      <w:spacing w:before="200"/>
      <w:outlineLvl w:val="1"/>
    </w:pPr>
    <w:rPr>
      <w:rFonts w:eastAsiaTheme="majorEastAsia" w:cstheme="majorBidi"/>
      <w:b/>
      <w:bCs/>
      <w:sz w:val="24"/>
      <w:szCs w:val="26"/>
    </w:rPr>
  </w:style>
  <w:style w:type="paragraph" w:styleId="Overskrift3">
    <w:name w:val="heading 3"/>
    <w:basedOn w:val="Normal"/>
    <w:next w:val="Normal"/>
    <w:link w:val="Overskrift3Tegn"/>
    <w:uiPriority w:val="9"/>
    <w:unhideWhenUsed/>
    <w:qFormat/>
    <w:rsid w:val="008F2F1F"/>
    <w:pPr>
      <w:keepNext/>
      <w:keepLines/>
      <w:outlineLvl w:val="2"/>
    </w:pPr>
    <w:rPr>
      <w:rFonts w:eastAsiaTheme="majorEastAsia" w:cstheme="majorBidi"/>
      <w:b/>
      <w:bCs/>
    </w:rPr>
  </w:style>
  <w:style w:type="paragraph" w:styleId="Overskrift4">
    <w:name w:val="heading 4"/>
    <w:basedOn w:val="Normal"/>
    <w:next w:val="Normal"/>
    <w:link w:val="Overskrift4Tegn"/>
    <w:uiPriority w:val="9"/>
    <w:unhideWhenUsed/>
    <w:qFormat/>
    <w:rsid w:val="003A1B84"/>
    <w:pPr>
      <w:keepNext/>
      <w:keepLines/>
      <w:outlineLvl w:val="3"/>
    </w:pPr>
    <w:rPr>
      <w:rFonts w:eastAsiaTheme="majorEastAsia" w:cstheme="majorBidi"/>
      <w:b/>
      <w:bCs/>
      <w:i/>
      <w:iCs/>
    </w:rPr>
  </w:style>
  <w:style w:type="paragraph" w:styleId="Overskrift5">
    <w:name w:val="heading 5"/>
    <w:basedOn w:val="Normal"/>
    <w:next w:val="Normal"/>
    <w:link w:val="Overskrift5Tegn"/>
    <w:uiPriority w:val="9"/>
    <w:semiHidden/>
    <w:unhideWhenUsed/>
    <w:qFormat/>
    <w:rsid w:val="005D27D0"/>
    <w:pPr>
      <w:keepNext/>
      <w:keepLines/>
      <w:outlineLvl w:val="4"/>
    </w:pPr>
    <w:rPr>
      <w:rFonts w:eastAsiaTheme="majorEastAsia" w:cstheme="majorBidi"/>
      <w:u w:val="single"/>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59"/>
    <w:rsid w:val="003C064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dehoved">
    <w:name w:val="header"/>
    <w:basedOn w:val="Normal"/>
    <w:link w:val="SidehovedTegn"/>
    <w:unhideWhenUsed/>
    <w:rsid w:val="0044454F"/>
    <w:pPr>
      <w:tabs>
        <w:tab w:val="center" w:pos="4819"/>
        <w:tab w:val="right" w:pos="9638"/>
      </w:tabs>
      <w:spacing w:line="240" w:lineRule="auto"/>
    </w:pPr>
  </w:style>
  <w:style w:type="character" w:customStyle="1" w:styleId="SidehovedTegn">
    <w:name w:val="Sidehoved Tegn"/>
    <w:basedOn w:val="Standardskrifttypeiafsnit"/>
    <w:link w:val="Sidehoved"/>
    <w:rsid w:val="0044454F"/>
  </w:style>
  <w:style w:type="paragraph" w:styleId="Sidefod">
    <w:name w:val="footer"/>
    <w:basedOn w:val="Normal"/>
    <w:link w:val="SidefodTegn"/>
    <w:uiPriority w:val="99"/>
    <w:unhideWhenUsed/>
    <w:rsid w:val="0044454F"/>
    <w:pPr>
      <w:tabs>
        <w:tab w:val="center" w:pos="4819"/>
        <w:tab w:val="right" w:pos="9638"/>
      </w:tabs>
      <w:spacing w:line="240" w:lineRule="auto"/>
    </w:pPr>
  </w:style>
  <w:style w:type="character" w:customStyle="1" w:styleId="SidefodTegn">
    <w:name w:val="Sidefod Tegn"/>
    <w:basedOn w:val="Standardskrifttypeiafsnit"/>
    <w:link w:val="Sidefod"/>
    <w:uiPriority w:val="99"/>
    <w:rsid w:val="0044454F"/>
  </w:style>
  <w:style w:type="character" w:styleId="Pladsholdertekst">
    <w:name w:val="Placeholder Text"/>
    <w:basedOn w:val="Standardskrifttypeiafsnit"/>
    <w:uiPriority w:val="99"/>
    <w:semiHidden/>
    <w:rsid w:val="00CC2B9B"/>
    <w:rPr>
      <w:color w:val="808080"/>
    </w:rPr>
  </w:style>
  <w:style w:type="paragraph" w:styleId="Markeringsbobletekst">
    <w:name w:val="Balloon Text"/>
    <w:basedOn w:val="Normal"/>
    <w:link w:val="MarkeringsbobletekstTegn"/>
    <w:uiPriority w:val="99"/>
    <w:semiHidden/>
    <w:unhideWhenUsed/>
    <w:rsid w:val="00CC2B9B"/>
    <w:pPr>
      <w:spacing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CC2B9B"/>
    <w:rPr>
      <w:rFonts w:ascii="Tahoma" w:hAnsi="Tahoma" w:cs="Tahoma"/>
      <w:sz w:val="16"/>
      <w:szCs w:val="16"/>
    </w:rPr>
  </w:style>
  <w:style w:type="character" w:customStyle="1" w:styleId="Overskrift4Tegn">
    <w:name w:val="Overskrift 4 Tegn"/>
    <w:basedOn w:val="Standardskrifttypeiafsnit"/>
    <w:link w:val="Overskrift4"/>
    <w:uiPriority w:val="9"/>
    <w:rsid w:val="003A1B84"/>
    <w:rPr>
      <w:rFonts w:ascii="Verdana" w:eastAsiaTheme="majorEastAsia" w:hAnsi="Verdana" w:cstheme="majorBidi"/>
      <w:b/>
      <w:bCs/>
      <w:i/>
      <w:iCs/>
    </w:rPr>
  </w:style>
  <w:style w:type="character" w:customStyle="1" w:styleId="Overskrift1Tegn">
    <w:name w:val="Overskrift 1 Tegn"/>
    <w:basedOn w:val="Standardskrifttypeiafsnit"/>
    <w:link w:val="Overskrift1"/>
    <w:uiPriority w:val="99"/>
    <w:rsid w:val="008F2F1F"/>
    <w:rPr>
      <w:rFonts w:ascii="Verdana" w:eastAsiaTheme="majorEastAsia" w:hAnsi="Verdana" w:cstheme="majorBidi"/>
      <w:b/>
      <w:bCs/>
      <w:sz w:val="28"/>
      <w:szCs w:val="28"/>
    </w:rPr>
  </w:style>
  <w:style w:type="character" w:customStyle="1" w:styleId="Overskrift2Tegn">
    <w:name w:val="Overskrift 2 Tegn"/>
    <w:basedOn w:val="Standardskrifttypeiafsnit"/>
    <w:link w:val="Overskrift2"/>
    <w:uiPriority w:val="99"/>
    <w:rsid w:val="008F2F1F"/>
    <w:rPr>
      <w:rFonts w:ascii="Verdana" w:eastAsiaTheme="majorEastAsia" w:hAnsi="Verdana" w:cstheme="majorBidi"/>
      <w:b/>
      <w:bCs/>
      <w:sz w:val="24"/>
      <w:szCs w:val="26"/>
    </w:rPr>
  </w:style>
  <w:style w:type="character" w:customStyle="1" w:styleId="Overskrift3Tegn">
    <w:name w:val="Overskrift 3 Tegn"/>
    <w:basedOn w:val="Standardskrifttypeiafsnit"/>
    <w:link w:val="Overskrift3"/>
    <w:uiPriority w:val="9"/>
    <w:rsid w:val="008F2F1F"/>
    <w:rPr>
      <w:rFonts w:ascii="Verdana" w:eastAsiaTheme="majorEastAsia" w:hAnsi="Verdana" w:cstheme="majorBidi"/>
      <w:b/>
      <w:bCs/>
      <w:sz w:val="20"/>
    </w:rPr>
  </w:style>
  <w:style w:type="character" w:customStyle="1" w:styleId="Overskrift5Tegn">
    <w:name w:val="Overskrift 5 Tegn"/>
    <w:basedOn w:val="Standardskrifttypeiafsnit"/>
    <w:link w:val="Overskrift5"/>
    <w:uiPriority w:val="9"/>
    <w:semiHidden/>
    <w:rsid w:val="005D27D0"/>
    <w:rPr>
      <w:rFonts w:ascii="Verdana" w:eastAsiaTheme="majorEastAsia" w:hAnsi="Verdana" w:cstheme="majorBidi"/>
      <w:u w:val="single"/>
    </w:rPr>
  </w:style>
  <w:style w:type="paragraph" w:styleId="Listeafsnit">
    <w:name w:val="List Paragraph"/>
    <w:basedOn w:val="Normal"/>
    <w:uiPriority w:val="34"/>
    <w:qFormat/>
    <w:rsid w:val="00FF4935"/>
    <w:pPr>
      <w:spacing w:line="240" w:lineRule="auto"/>
      <w:ind w:left="720"/>
      <w:contextualSpacing/>
    </w:pPr>
    <w:rPr>
      <w:rFonts w:ascii="Times New Roman" w:eastAsia="Times New Roman" w:hAnsi="Times New Roman" w:cs="Times New Roman"/>
      <w:sz w:val="24"/>
      <w:szCs w:val="24"/>
      <w:lang w:eastAsia="en-US"/>
    </w:rPr>
  </w:style>
  <w:style w:type="paragraph" w:styleId="Titel">
    <w:name w:val="Title"/>
    <w:basedOn w:val="Normal"/>
    <w:next w:val="Normal"/>
    <w:link w:val="TitelTegn"/>
    <w:uiPriority w:val="10"/>
    <w:qFormat/>
    <w:rsid w:val="00FF4935"/>
    <w:pPr>
      <w:spacing w:before="240" w:after="60" w:line="240" w:lineRule="auto"/>
      <w:jc w:val="center"/>
      <w:outlineLvl w:val="0"/>
    </w:pPr>
    <w:rPr>
      <w:rFonts w:ascii="Cambria" w:eastAsia="Times New Roman" w:hAnsi="Cambria" w:cs="Times New Roman"/>
      <w:b/>
      <w:bCs/>
      <w:kern w:val="28"/>
      <w:sz w:val="32"/>
      <w:szCs w:val="32"/>
      <w:lang w:eastAsia="en-US"/>
    </w:rPr>
  </w:style>
  <w:style w:type="character" w:customStyle="1" w:styleId="TitelTegn">
    <w:name w:val="Titel Tegn"/>
    <w:basedOn w:val="Standardskrifttypeiafsnit"/>
    <w:link w:val="Titel"/>
    <w:uiPriority w:val="10"/>
    <w:rsid w:val="00FF4935"/>
    <w:rPr>
      <w:rFonts w:ascii="Cambria" w:eastAsia="Times New Roman" w:hAnsi="Cambria" w:cs="Times New Roman"/>
      <w:b/>
      <w:bCs/>
      <w:kern w:val="28"/>
      <w:sz w:val="32"/>
      <w:szCs w:val="32"/>
      <w:lang w:eastAsia="en-US"/>
    </w:rPr>
  </w:style>
  <w:style w:type="paragraph" w:styleId="Overskrift">
    <w:name w:val="TOC Heading"/>
    <w:basedOn w:val="Overskrift1"/>
    <w:next w:val="Normal"/>
    <w:uiPriority w:val="99"/>
    <w:qFormat/>
    <w:rsid w:val="00FF4935"/>
    <w:pPr>
      <w:keepLines w:val="0"/>
      <w:spacing w:after="60" w:line="240" w:lineRule="auto"/>
      <w:ind w:left="720" w:hanging="360"/>
      <w:outlineLvl w:val="9"/>
    </w:pPr>
    <w:rPr>
      <w:rFonts w:ascii="Cambria" w:eastAsia="Times New Roman" w:hAnsi="Cambria" w:cs="Times New Roman"/>
      <w:kern w:val="32"/>
      <w:sz w:val="36"/>
      <w:szCs w:val="32"/>
      <w:lang w:eastAsia="en-US"/>
    </w:rPr>
  </w:style>
  <w:style w:type="paragraph" w:styleId="Indholdsfortegnelse1">
    <w:name w:val="toc 1"/>
    <w:basedOn w:val="Normal"/>
    <w:next w:val="Normal"/>
    <w:autoRedefine/>
    <w:uiPriority w:val="39"/>
    <w:rsid w:val="00FF4935"/>
    <w:pPr>
      <w:spacing w:after="100" w:line="240" w:lineRule="auto"/>
    </w:pPr>
    <w:rPr>
      <w:rFonts w:ascii="Times New Roman" w:eastAsia="Times New Roman" w:hAnsi="Times New Roman" w:cs="Times New Roman"/>
      <w:sz w:val="24"/>
      <w:szCs w:val="24"/>
      <w:lang w:eastAsia="en-US"/>
    </w:rPr>
  </w:style>
  <w:style w:type="character" w:styleId="Hyperlink">
    <w:name w:val="Hyperlink"/>
    <w:basedOn w:val="Standardskrifttypeiafsnit"/>
    <w:uiPriority w:val="99"/>
    <w:rsid w:val="00FF4935"/>
    <w:rPr>
      <w:rFonts w:cs="Times New Roman"/>
      <w:color w:val="0000FF"/>
      <w:u w:val="single"/>
    </w:rPr>
  </w:style>
  <w:style w:type="paragraph" w:styleId="Indholdsfortegnelse2">
    <w:name w:val="toc 2"/>
    <w:basedOn w:val="Normal"/>
    <w:next w:val="Normal"/>
    <w:autoRedefine/>
    <w:uiPriority w:val="39"/>
    <w:rsid w:val="00FF4935"/>
    <w:pPr>
      <w:tabs>
        <w:tab w:val="right" w:leader="dot" w:pos="9628"/>
      </w:tabs>
      <w:spacing w:line="240" w:lineRule="auto"/>
      <w:ind w:left="567"/>
    </w:pPr>
    <w:rPr>
      <w:rFonts w:ascii="Times New Roman" w:eastAsia="Times New Roman"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983817">
      <w:bodyDiv w:val="1"/>
      <w:marLeft w:val="0"/>
      <w:marRight w:val="0"/>
      <w:marTop w:val="0"/>
      <w:marBottom w:val="0"/>
      <w:divBdr>
        <w:top w:val="none" w:sz="0" w:space="0" w:color="auto"/>
        <w:left w:val="none" w:sz="0" w:space="0" w:color="auto"/>
        <w:bottom w:val="none" w:sz="0" w:space="0" w:color="auto"/>
        <w:right w:val="none" w:sz="0" w:space="0" w:color="auto"/>
      </w:divBdr>
    </w:div>
    <w:div w:id="628320281">
      <w:bodyDiv w:val="1"/>
      <w:marLeft w:val="0"/>
      <w:marRight w:val="0"/>
      <w:marTop w:val="0"/>
      <w:marBottom w:val="0"/>
      <w:divBdr>
        <w:top w:val="none" w:sz="0" w:space="0" w:color="auto"/>
        <w:left w:val="none" w:sz="0" w:space="0" w:color="auto"/>
        <w:bottom w:val="none" w:sz="0" w:space="0" w:color="auto"/>
        <w:right w:val="none" w:sz="0" w:space="0" w:color="auto"/>
      </w:divBdr>
    </w:div>
    <w:div w:id="673848111">
      <w:bodyDiv w:val="1"/>
      <w:marLeft w:val="0"/>
      <w:marRight w:val="0"/>
      <w:marTop w:val="0"/>
      <w:marBottom w:val="0"/>
      <w:divBdr>
        <w:top w:val="none" w:sz="0" w:space="0" w:color="auto"/>
        <w:left w:val="none" w:sz="0" w:space="0" w:color="auto"/>
        <w:bottom w:val="none" w:sz="0" w:space="0" w:color="auto"/>
        <w:right w:val="none" w:sz="0" w:space="0" w:color="auto"/>
      </w:divBdr>
    </w:div>
    <w:div w:id="769816565">
      <w:bodyDiv w:val="1"/>
      <w:marLeft w:val="0"/>
      <w:marRight w:val="0"/>
      <w:marTop w:val="0"/>
      <w:marBottom w:val="0"/>
      <w:divBdr>
        <w:top w:val="none" w:sz="0" w:space="0" w:color="auto"/>
        <w:left w:val="none" w:sz="0" w:space="0" w:color="auto"/>
        <w:bottom w:val="none" w:sz="0" w:space="0" w:color="auto"/>
        <w:right w:val="none" w:sz="0" w:space="0" w:color="auto"/>
      </w:divBdr>
    </w:div>
    <w:div w:id="852963627">
      <w:bodyDiv w:val="1"/>
      <w:marLeft w:val="0"/>
      <w:marRight w:val="0"/>
      <w:marTop w:val="0"/>
      <w:marBottom w:val="0"/>
      <w:divBdr>
        <w:top w:val="none" w:sz="0" w:space="0" w:color="auto"/>
        <w:left w:val="none" w:sz="0" w:space="0" w:color="auto"/>
        <w:bottom w:val="none" w:sz="0" w:space="0" w:color="auto"/>
        <w:right w:val="none" w:sz="0" w:space="0" w:color="auto"/>
      </w:divBdr>
    </w:div>
    <w:div w:id="987904285">
      <w:bodyDiv w:val="1"/>
      <w:marLeft w:val="0"/>
      <w:marRight w:val="0"/>
      <w:marTop w:val="0"/>
      <w:marBottom w:val="0"/>
      <w:divBdr>
        <w:top w:val="none" w:sz="0" w:space="0" w:color="auto"/>
        <w:left w:val="none" w:sz="0" w:space="0" w:color="auto"/>
        <w:bottom w:val="none" w:sz="0" w:space="0" w:color="auto"/>
        <w:right w:val="none" w:sz="0" w:space="0" w:color="auto"/>
      </w:divBdr>
    </w:div>
    <w:div w:id="1001279946">
      <w:bodyDiv w:val="1"/>
      <w:marLeft w:val="0"/>
      <w:marRight w:val="0"/>
      <w:marTop w:val="0"/>
      <w:marBottom w:val="0"/>
      <w:divBdr>
        <w:top w:val="none" w:sz="0" w:space="0" w:color="auto"/>
        <w:left w:val="none" w:sz="0" w:space="0" w:color="auto"/>
        <w:bottom w:val="none" w:sz="0" w:space="0" w:color="auto"/>
        <w:right w:val="none" w:sz="0" w:space="0" w:color="auto"/>
      </w:divBdr>
    </w:div>
    <w:div w:id="1250578463">
      <w:bodyDiv w:val="1"/>
      <w:marLeft w:val="0"/>
      <w:marRight w:val="0"/>
      <w:marTop w:val="0"/>
      <w:marBottom w:val="0"/>
      <w:divBdr>
        <w:top w:val="none" w:sz="0" w:space="0" w:color="auto"/>
        <w:left w:val="none" w:sz="0" w:space="0" w:color="auto"/>
        <w:bottom w:val="none" w:sz="0" w:space="0" w:color="auto"/>
        <w:right w:val="none" w:sz="0" w:space="0" w:color="auto"/>
      </w:divBdr>
    </w:div>
    <w:div w:id="1365836371">
      <w:bodyDiv w:val="1"/>
      <w:marLeft w:val="0"/>
      <w:marRight w:val="0"/>
      <w:marTop w:val="0"/>
      <w:marBottom w:val="0"/>
      <w:divBdr>
        <w:top w:val="none" w:sz="0" w:space="0" w:color="auto"/>
        <w:left w:val="none" w:sz="0" w:space="0" w:color="auto"/>
        <w:bottom w:val="none" w:sz="0" w:space="0" w:color="auto"/>
        <w:right w:val="none" w:sz="0" w:space="0" w:color="auto"/>
      </w:divBdr>
    </w:div>
    <w:div w:id="1388146984">
      <w:bodyDiv w:val="1"/>
      <w:marLeft w:val="0"/>
      <w:marRight w:val="0"/>
      <w:marTop w:val="0"/>
      <w:marBottom w:val="0"/>
      <w:divBdr>
        <w:top w:val="none" w:sz="0" w:space="0" w:color="auto"/>
        <w:left w:val="none" w:sz="0" w:space="0" w:color="auto"/>
        <w:bottom w:val="none" w:sz="0" w:space="0" w:color="auto"/>
        <w:right w:val="none" w:sz="0" w:space="0" w:color="auto"/>
      </w:divBdr>
    </w:div>
    <w:div w:id="1477841761">
      <w:bodyDiv w:val="1"/>
      <w:marLeft w:val="0"/>
      <w:marRight w:val="0"/>
      <w:marTop w:val="0"/>
      <w:marBottom w:val="0"/>
      <w:divBdr>
        <w:top w:val="none" w:sz="0" w:space="0" w:color="auto"/>
        <w:left w:val="none" w:sz="0" w:space="0" w:color="auto"/>
        <w:bottom w:val="none" w:sz="0" w:space="0" w:color="auto"/>
        <w:right w:val="none" w:sz="0" w:space="0" w:color="auto"/>
      </w:divBdr>
    </w:div>
    <w:div w:id="1564559963">
      <w:bodyDiv w:val="1"/>
      <w:marLeft w:val="0"/>
      <w:marRight w:val="0"/>
      <w:marTop w:val="0"/>
      <w:marBottom w:val="0"/>
      <w:divBdr>
        <w:top w:val="none" w:sz="0" w:space="0" w:color="auto"/>
        <w:left w:val="none" w:sz="0" w:space="0" w:color="auto"/>
        <w:bottom w:val="none" w:sz="0" w:space="0" w:color="auto"/>
        <w:right w:val="none" w:sz="0" w:space="0" w:color="auto"/>
      </w:divBdr>
    </w:div>
    <w:div w:id="1590893682">
      <w:bodyDiv w:val="1"/>
      <w:marLeft w:val="0"/>
      <w:marRight w:val="0"/>
      <w:marTop w:val="0"/>
      <w:marBottom w:val="0"/>
      <w:divBdr>
        <w:top w:val="none" w:sz="0" w:space="0" w:color="auto"/>
        <w:left w:val="none" w:sz="0" w:space="0" w:color="auto"/>
        <w:bottom w:val="none" w:sz="0" w:space="0" w:color="auto"/>
        <w:right w:val="none" w:sz="0" w:space="0" w:color="auto"/>
      </w:divBdr>
    </w:div>
    <w:div w:id="1845853245">
      <w:bodyDiv w:val="1"/>
      <w:marLeft w:val="0"/>
      <w:marRight w:val="0"/>
      <w:marTop w:val="0"/>
      <w:marBottom w:val="0"/>
      <w:divBdr>
        <w:top w:val="none" w:sz="0" w:space="0" w:color="auto"/>
        <w:left w:val="none" w:sz="0" w:space="0" w:color="auto"/>
        <w:bottom w:val="none" w:sz="0" w:space="0" w:color="auto"/>
        <w:right w:val="none" w:sz="0" w:space="0" w:color="auto"/>
      </w:divBdr>
    </w:div>
    <w:div w:id="2092654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microsoft.com/office/2011/relationships/people" Target="people.xml"/></Relationships>
</file>

<file path=word/_rels/footer3.xml.rels><?xml version="1.0" encoding="UTF-8" standalone="yes"?>
<Relationships xmlns="http://schemas.openxmlformats.org/package/2006/relationships"><Relationship Id="rId1" Type="http://schemas.openxmlformats.org/officeDocument/2006/relationships/image" Target="media/image8.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esje05\Lokale%20indstillinger\Temp\eDoc%20Temporary%20Files\_WordTemplate\257e5cfe-3a55-4753-98bc-fd3e4b41e577\a9ecab4f-1cd5-4b7f-8142-3922d43390d3.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17C1A5-3931-4F88-B54E-1F1B9B5CD4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a9ecab4f-1cd5-4b7f-8142-3922d43390d3</Template>
  <TotalTime>0</TotalTime>
  <Pages>8</Pages>
  <Words>1749</Words>
  <Characters>10670</Characters>
  <Application>Microsoft Office Word</Application>
  <DocSecurity>0</DocSecurity>
  <Lines>88</Lines>
  <Paragraphs>24</Paragraphs>
  <ScaleCrop>false</ScaleCrop>
  <HeadingPairs>
    <vt:vector size="2" baseType="variant">
      <vt:variant>
        <vt:lpstr>Titel</vt:lpstr>
      </vt:variant>
      <vt:variant>
        <vt:i4>1</vt:i4>
      </vt:variant>
    </vt:vector>
  </HeadingPairs>
  <TitlesOfParts>
    <vt:vector size="1" baseType="lpstr">
      <vt:lpstr/>
    </vt:vector>
  </TitlesOfParts>
  <Company>Køge Kommune</Company>
  <LinksUpToDate>false</LinksUpToDate>
  <CharactersWithSpaces>12395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Bladt</dc:creator>
  <cp:keywords/>
  <dc:description/>
  <cp:lastModifiedBy>Bodil Egede Andreasen</cp:lastModifiedBy>
  <cp:revision>2</cp:revision>
  <cp:lastPrinted>2013-06-28T09:16:00Z</cp:lastPrinted>
  <dcterms:created xsi:type="dcterms:W3CDTF">2018-04-04T11:57:00Z</dcterms:created>
  <dcterms:modified xsi:type="dcterms:W3CDTF">2018-04-04T11:57:00Z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DocCaseOtherId">
    <vt:lpwstr/>
  </property>
  <property fmtid="{D5CDD505-2E9C-101B-9397-08002B2CF9AE}" pid="3" name="eDocCaseOther">
    <vt:lpwstr/>
  </property>
  <property fmtid="{D5CDD505-2E9C-101B-9397-08002B2CF9AE}" pid="4" name="eDocCaseCaseCodeName">
    <vt:lpwstr>Miljøbeskyttelse i almindelighed</vt:lpwstr>
  </property>
  <property fmtid="{D5CDD505-2E9C-101B-9397-08002B2CF9AE}" pid="5" name="eDocCaseGeography">
    <vt:lpwstr/>
  </property>
  <property fmtid="{D5CDD505-2E9C-101B-9397-08002B2CF9AE}" pid="6" name="eDocCaseFunctionCode">
    <vt:lpwstr>G01</vt:lpwstr>
  </property>
  <property fmtid="{D5CDD505-2E9C-101B-9397-08002B2CF9AE}" pid="7" name="eDocCaseCaseReference">
    <vt:lpwstr/>
  </property>
  <property fmtid="{D5CDD505-2E9C-101B-9397-08002B2CF9AE}" pid="8" name="eDocCaseRecordPeriodName">
    <vt:lpwstr>2010-2013</vt:lpwstr>
  </property>
  <property fmtid="{D5CDD505-2E9C-101B-9397-08002B2CF9AE}" pid="9" name="eDocCaseDiscardCode">
    <vt:lpwstr>K5</vt:lpwstr>
  </property>
  <property fmtid="{D5CDD505-2E9C-101B-9397-08002B2CF9AE}" pid="10" name="eDocCaseCategory">
    <vt:lpwstr>Administrativ</vt:lpwstr>
  </property>
  <property fmtid="{D5CDD505-2E9C-101B-9397-08002B2CF9AE}" pid="11" name="eDocCaseCreator">
    <vt:lpwstr>Susan Bladt</vt:lpwstr>
  </property>
  <property fmtid="{D5CDD505-2E9C-101B-9397-08002B2CF9AE}" pid="12" name="eDocCaseCreatedDate">
    <vt:filetime>2013-06-19T22:00:00Z</vt:filetime>
  </property>
  <property fmtid="{D5CDD505-2E9C-101B-9397-08002B2CF9AE}" pid="13" name="eDocCaseOrganisation">
    <vt:lpwstr>Natur og Miljø</vt:lpwstr>
  </property>
  <property fmtid="{D5CDD505-2E9C-101B-9397-08002B2CF9AE}" pid="14" name="eDocCaseOrganisationCode">
    <vt:lpwstr/>
  </property>
  <property fmtid="{D5CDD505-2E9C-101B-9397-08002B2CF9AE}" pid="15" name="eDocCasePlace">
    <vt:lpwstr/>
  </property>
  <property fmtid="{D5CDD505-2E9C-101B-9397-08002B2CF9AE}" pid="16" name="eDocCaseProjectGroup">
    <vt:lpwstr/>
  </property>
  <property fmtid="{D5CDD505-2E9C-101B-9397-08002B2CF9AE}" pid="17" name="eDocCaseProcessDuration">
    <vt:lpwstr/>
  </property>
  <property fmtid="{D5CDD505-2E9C-101B-9397-08002B2CF9AE}" pid="18" name="eDocCaseLogicIdentifier">
    <vt:lpwstr>2013-11075</vt:lpwstr>
  </property>
  <property fmtid="{D5CDD505-2E9C-101B-9397-08002B2CF9AE}" pid="19" name="eDocCaseStatus">
    <vt:lpwstr>Åben</vt:lpwstr>
  </property>
  <property fmtid="{D5CDD505-2E9C-101B-9397-08002B2CF9AE}" pid="20" name="eDocCaseStateName">
    <vt:lpwstr/>
  </property>
  <property fmtid="{D5CDD505-2E9C-101B-9397-08002B2CF9AE}" pid="21" name="eDocCaseType">
    <vt:lpwstr>Administrativ</vt:lpwstr>
  </property>
  <property fmtid="{D5CDD505-2E9C-101B-9397-08002B2CF9AE}" pid="22" name="eDocCaseSecurityCode">
    <vt:lpwstr>Alle administrative sager</vt:lpwstr>
  </property>
  <property fmtid="{D5CDD505-2E9C-101B-9397-08002B2CF9AE}" pid="23" name="eDocCaseTime">
    <vt:lpwstr/>
  </property>
  <property fmtid="{D5CDD505-2E9C-101B-9397-08002B2CF9AE}" pid="24" name="eDocCaseLoanDate">
    <vt:lpwstr/>
  </property>
  <property fmtid="{D5CDD505-2E9C-101B-9397-08002B2CF9AE}" pid="25" name="eDocCaseLoanTo">
    <vt:lpwstr/>
  </property>
  <property fmtid="{D5CDD505-2E9C-101B-9397-08002B2CF9AE}" pid="26" name="eDocCaseCivilCode">
    <vt:lpwstr/>
  </property>
  <property fmtid="{D5CDD505-2E9C-101B-9397-08002B2CF9AE}" pid="27" name="eDocCaseCaseCode13CodeName">
    <vt:lpwstr>09.00.00</vt:lpwstr>
  </property>
  <property fmtid="{D5CDD505-2E9C-101B-9397-08002B2CF9AE}" pid="28" name="eDocCaseNeutralTitle">
    <vt:lpwstr>Miljøtilsynsplan 2013</vt:lpwstr>
  </property>
  <property fmtid="{D5CDD505-2E9C-101B-9397-08002B2CF9AE}" pid="29" name="eDocCaseAbstract">
    <vt:lpwstr/>
  </property>
  <property fmtid="{D5CDD505-2E9C-101B-9397-08002B2CF9AE}" pid="30" name="eDocCaseCaseWorkerFullName">
    <vt:lpwstr>Susan Bladt</vt:lpwstr>
  </property>
  <property fmtid="{D5CDD505-2E9C-101B-9397-08002B2CF9AE}" pid="31" name="eDocCaseTitle">
    <vt:lpwstr>Miljøtilsynsplan 2013</vt:lpwstr>
  </property>
  <property fmtid="{D5CDD505-2E9C-101B-9397-08002B2CF9AE}" pid="32" name="eDocDocumentLetterDate">
    <vt:filetime>2013-06-23T22:00:00Z</vt:filetime>
  </property>
  <property fmtid="{D5CDD505-2E9C-101B-9397-08002B2CF9AE}" pid="33" name="eDocDocumentLogicIdentifierPrefix">
    <vt:i4>2013</vt:i4>
  </property>
  <property fmtid="{D5CDD505-2E9C-101B-9397-08002B2CF9AE}" pid="34" name="eDocDocumentLogicIdentifierSuffix">
    <vt:i4>112996</vt:i4>
  </property>
  <property fmtid="{D5CDD505-2E9C-101B-9397-08002B2CF9AE}" pid="35" name="eDocDocumentCaseSerialNumber">
    <vt:i4>2</vt:i4>
  </property>
  <property fmtid="{D5CDD505-2E9C-101B-9397-08002B2CF9AE}" pid="36" name="eDocDocumentDocumentNumber">
    <vt:lpwstr>2013-112996</vt:lpwstr>
  </property>
  <property fmtid="{D5CDD505-2E9C-101B-9397-08002B2CF9AE}" pid="37" name="eDocDocumentDocumentType">
    <vt:lpwstr>Notat</vt:lpwstr>
  </property>
  <property fmtid="{D5CDD505-2E9C-101B-9397-08002B2CF9AE}" pid="38" name="eDocDocumentPrimaryCodeName">
    <vt:lpwstr>Miljøbeskyttelse i almindelighed</vt:lpwstr>
  </property>
  <property fmtid="{D5CDD505-2E9C-101B-9397-08002B2CF9AE}" pid="39" name="eDocDocumentReminder">
    <vt:lpwstr/>
  </property>
  <property fmtid="{D5CDD505-2E9C-101B-9397-08002B2CF9AE}" pid="40" name="eDocDocumentPublicAccess">
    <vt:lpwstr>Offentlig</vt:lpwstr>
  </property>
  <property fmtid="{D5CDD505-2E9C-101B-9397-08002B2CF9AE}" pid="41" name="eDocDocumentCategory">
    <vt:lpwstr>Intern</vt:lpwstr>
  </property>
  <property fmtid="{D5CDD505-2E9C-101B-9397-08002B2CF9AE}" pid="42" name="eDocDocumentCopyTo">
    <vt:lpwstr/>
  </property>
  <property fmtid="{D5CDD505-2E9C-101B-9397-08002B2CF9AE}" pid="43" name="eDocDocumentDate">
    <vt:lpwstr/>
  </property>
  <property fmtid="{D5CDD505-2E9C-101B-9397-08002B2CF9AE}" pid="44" name="eDocDocumentCreatorFullName">
    <vt:lpwstr>Susan Bladt</vt:lpwstr>
  </property>
  <property fmtid="{D5CDD505-2E9C-101B-9397-08002B2CF9AE}" pid="45" name="eDocDocumentCreatorLastName">
    <vt:lpwstr>Bladt</vt:lpwstr>
  </property>
  <property fmtid="{D5CDD505-2E9C-101B-9397-08002B2CF9AE}" pid="46" name="eDocDocumentCreatorFirstName">
    <vt:lpwstr>Susan</vt:lpwstr>
  </property>
  <property fmtid="{D5CDD505-2E9C-101B-9397-08002B2CF9AE}" pid="47" name="eDocDocumentOrganisation">
    <vt:lpwstr>Natur og Miljø</vt:lpwstr>
  </property>
  <property fmtid="{D5CDD505-2E9C-101B-9397-08002B2CF9AE}" pid="48" name="eDocDocumentProjectGroup">
    <vt:lpwstr/>
  </property>
  <property fmtid="{D5CDD505-2E9C-101B-9397-08002B2CF9AE}" pid="49" name="eDocDocumentPublishingType">
    <vt:lpwstr/>
  </property>
  <property fmtid="{D5CDD505-2E9C-101B-9397-08002B2CF9AE}" pid="50" name="eDocDocumentCaseWorker">
    <vt:lpwstr>Susan Bladt</vt:lpwstr>
  </property>
  <property fmtid="{D5CDD505-2E9C-101B-9397-08002B2CF9AE}" pid="51" name="eDocDocumentCaseNumber">
    <vt:lpwstr>2013-11075</vt:lpwstr>
  </property>
  <property fmtid="{D5CDD505-2E9C-101B-9397-08002B2CF9AE}" pid="52" name="eDocDocumentCheckCode01CodeName">
    <vt:lpwstr>Alle administrative sager</vt:lpwstr>
  </property>
  <property fmtid="{D5CDD505-2E9C-101B-9397-08002B2CF9AE}" pid="53" name="eDocDocumentTemplate">
    <vt:lpwstr>Notat 2007</vt:lpwstr>
  </property>
  <property fmtid="{D5CDD505-2E9C-101B-9397-08002B2CF9AE}" pid="54" name="eDocDocumentState">
    <vt:lpwstr>Offentlig kladde</vt:lpwstr>
  </property>
  <property fmtid="{D5CDD505-2E9C-101B-9397-08002B2CF9AE}" pid="55" name="eDocDocumentVersionNumber">
    <vt:i4>1</vt:i4>
  </property>
  <property fmtid="{D5CDD505-2E9C-101B-9397-08002B2CF9AE}" pid="56" name="eDocDocumentVersionName">
    <vt:lpwstr>Miljøtilsynsplan 2013 Køge Kommune</vt:lpwstr>
  </property>
  <property fmtid="{D5CDD505-2E9C-101B-9397-08002B2CF9AE}" pid="57" name="eDocCaseLogicIdentifierPrefix">
    <vt:i4>2013</vt:i4>
  </property>
  <property fmtid="{D5CDD505-2E9C-101B-9397-08002B2CF9AE}" pid="58" name="eDocCaseLogicIdentifierSuffix">
    <vt:i4>11075</vt:i4>
  </property>
  <property fmtid="{D5CDD505-2E9C-101B-9397-08002B2CF9AE}" pid="59" name="eDocDocumentCreatedDate">
    <vt:filetime>2013-06-23T22:00:00Z</vt:filetime>
  </property>
  <property fmtid="{D5CDD505-2E9C-101B-9397-08002B2CF9AE}" pid="60" name="sipTrackRevision">
    <vt:lpwstr>true</vt:lpwstr>
  </property>
  <property fmtid="{D5CDD505-2E9C-101B-9397-08002B2CF9AE}" pid="61" name="BackOfficeType">
    <vt:lpwstr>growBusiness Solutions</vt:lpwstr>
  </property>
  <property fmtid="{D5CDD505-2E9C-101B-9397-08002B2CF9AE}" pid="62" name="Server">
    <vt:lpwstr>edoc:8080</vt:lpwstr>
  </property>
  <property fmtid="{D5CDD505-2E9C-101B-9397-08002B2CF9AE}" pid="63" name="Protocol">
    <vt:lpwstr>off</vt:lpwstr>
  </property>
  <property fmtid="{D5CDD505-2E9C-101B-9397-08002B2CF9AE}" pid="64" name="Site">
    <vt:lpwstr>/view.aspx</vt:lpwstr>
  </property>
  <property fmtid="{D5CDD505-2E9C-101B-9397-08002B2CF9AE}" pid="65" name="FileID">
    <vt:lpwstr>4854682</vt:lpwstr>
  </property>
  <property fmtid="{D5CDD505-2E9C-101B-9397-08002B2CF9AE}" pid="66" name="VerID">
    <vt:lpwstr>0</vt:lpwstr>
  </property>
  <property fmtid="{D5CDD505-2E9C-101B-9397-08002B2CF9AE}" pid="67" name="FilePath">
    <vt:lpwstr>\\svkk-edocfil20\eDocUsers\work\ka\eebea55</vt:lpwstr>
  </property>
  <property fmtid="{D5CDD505-2E9C-101B-9397-08002B2CF9AE}" pid="68" name="FileName">
    <vt:lpwstr>2013-11075-7 Miljøtilsynsplan 2018 4854682_4642872_0.DOCX</vt:lpwstr>
  </property>
  <property fmtid="{D5CDD505-2E9C-101B-9397-08002B2CF9AE}" pid="69" name="FullFileName">
    <vt:lpwstr>\\svkk-edocfil20\eDocUsers\work\ka\eebea55\2013-11075-7 Miljøtilsynsplan 2018 4854682_4642872_0.DOCX</vt:lpwstr>
  </property>
</Properties>
</file>