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49E6E6" w14:textId="77777777" w:rsidR="00F0651B" w:rsidRDefault="007F642B" w:rsidP="00894A65">
      <w:pPr>
        <w:autoSpaceDE w:val="0"/>
        <w:autoSpaceDN w:val="0"/>
        <w:adjustRightInd w:val="0"/>
        <w:spacing w:after="0" w:line="240" w:lineRule="auto"/>
        <w:jc w:val="center"/>
        <w:rPr>
          <w:rFonts w:ascii="Arial" w:hAnsi="Arial" w:cs="Arial"/>
          <w:b/>
          <w:sz w:val="44"/>
          <w:szCs w:val="44"/>
        </w:rPr>
      </w:pPr>
      <w:bookmarkStart w:id="0" w:name="_GoBack"/>
      <w:bookmarkEnd w:id="0"/>
      <w:r w:rsidRPr="00F0651B">
        <w:rPr>
          <w:rFonts w:ascii="Arial" w:hAnsi="Arial" w:cs="Arial"/>
          <w:b/>
          <w:sz w:val="44"/>
          <w:szCs w:val="44"/>
        </w:rPr>
        <w:t xml:space="preserve">Miljøkonsekvensrapport </w:t>
      </w:r>
      <w:r w:rsidR="00894A65">
        <w:rPr>
          <w:rFonts w:ascii="Arial" w:hAnsi="Arial" w:cs="Arial"/>
          <w:b/>
          <w:sz w:val="44"/>
          <w:szCs w:val="44"/>
        </w:rPr>
        <w:t>for</w:t>
      </w:r>
    </w:p>
    <w:p w14:paraId="4C2BD923" w14:textId="77777777" w:rsidR="004221F3" w:rsidRDefault="004221F3" w:rsidP="00894A65">
      <w:pPr>
        <w:autoSpaceDE w:val="0"/>
        <w:autoSpaceDN w:val="0"/>
        <w:adjustRightInd w:val="0"/>
        <w:spacing w:after="0" w:line="240" w:lineRule="auto"/>
        <w:jc w:val="center"/>
        <w:rPr>
          <w:rFonts w:ascii="Arial" w:hAnsi="Arial" w:cs="Arial"/>
          <w:b/>
          <w:sz w:val="44"/>
          <w:szCs w:val="44"/>
        </w:rPr>
      </w:pPr>
    </w:p>
    <w:p w14:paraId="4935F220" w14:textId="77777777" w:rsidR="00894A65" w:rsidRDefault="004221F3" w:rsidP="00894A65">
      <w:pPr>
        <w:autoSpaceDE w:val="0"/>
        <w:autoSpaceDN w:val="0"/>
        <w:adjustRightInd w:val="0"/>
        <w:spacing w:after="0" w:line="240" w:lineRule="auto"/>
        <w:jc w:val="center"/>
        <w:rPr>
          <w:rFonts w:ascii="Arial" w:hAnsi="Arial" w:cs="Arial"/>
          <w:b/>
          <w:sz w:val="44"/>
          <w:szCs w:val="44"/>
        </w:rPr>
      </w:pPr>
      <w:r>
        <w:rPr>
          <w:rFonts w:ascii="Arial" w:hAnsi="Arial" w:cs="Arial"/>
          <w:b/>
          <w:sz w:val="44"/>
          <w:szCs w:val="44"/>
        </w:rPr>
        <w:t>Grusbakgaard</w:t>
      </w:r>
    </w:p>
    <w:p w14:paraId="35968A5F" w14:textId="77777777" w:rsidR="009C68E0" w:rsidRDefault="004221F3" w:rsidP="00894A65">
      <w:pPr>
        <w:autoSpaceDE w:val="0"/>
        <w:autoSpaceDN w:val="0"/>
        <w:adjustRightInd w:val="0"/>
        <w:spacing w:after="0" w:line="240" w:lineRule="auto"/>
        <w:jc w:val="center"/>
        <w:rPr>
          <w:rFonts w:ascii="Arial" w:hAnsi="Arial" w:cs="Arial"/>
          <w:b/>
          <w:sz w:val="44"/>
          <w:szCs w:val="44"/>
        </w:rPr>
      </w:pPr>
      <w:r>
        <w:rPr>
          <w:rFonts w:ascii="Arial" w:hAnsi="Arial" w:cs="Arial"/>
          <w:b/>
          <w:sz w:val="44"/>
          <w:szCs w:val="44"/>
        </w:rPr>
        <w:t>Døstrupvej 146</w:t>
      </w:r>
    </w:p>
    <w:p w14:paraId="6B4722B2" w14:textId="77777777" w:rsidR="004221F3" w:rsidRDefault="004221F3" w:rsidP="00894A65">
      <w:pPr>
        <w:autoSpaceDE w:val="0"/>
        <w:autoSpaceDN w:val="0"/>
        <w:adjustRightInd w:val="0"/>
        <w:spacing w:after="0" w:line="240" w:lineRule="auto"/>
        <w:jc w:val="center"/>
        <w:rPr>
          <w:rFonts w:ascii="Arial" w:hAnsi="Arial" w:cs="Arial"/>
          <w:b/>
          <w:sz w:val="44"/>
          <w:szCs w:val="44"/>
        </w:rPr>
      </w:pPr>
      <w:r>
        <w:rPr>
          <w:rFonts w:ascii="Arial" w:hAnsi="Arial" w:cs="Arial"/>
          <w:b/>
          <w:sz w:val="44"/>
          <w:szCs w:val="44"/>
        </w:rPr>
        <w:t>9500 Hobro</w:t>
      </w:r>
    </w:p>
    <w:p w14:paraId="230AEBBF" w14:textId="77777777" w:rsidR="00894A65" w:rsidRDefault="00894A65" w:rsidP="00894A65">
      <w:pPr>
        <w:autoSpaceDE w:val="0"/>
        <w:autoSpaceDN w:val="0"/>
        <w:adjustRightInd w:val="0"/>
        <w:spacing w:after="0" w:line="240" w:lineRule="auto"/>
        <w:jc w:val="center"/>
        <w:rPr>
          <w:rFonts w:ascii="Arial" w:hAnsi="Arial" w:cs="Arial"/>
          <w:b/>
          <w:sz w:val="44"/>
          <w:szCs w:val="44"/>
        </w:rPr>
      </w:pPr>
    </w:p>
    <w:p w14:paraId="7502B335" w14:textId="77777777" w:rsidR="00894A65" w:rsidRPr="00894A65" w:rsidRDefault="00894A65" w:rsidP="00894A65">
      <w:pPr>
        <w:autoSpaceDE w:val="0"/>
        <w:autoSpaceDN w:val="0"/>
        <w:adjustRightInd w:val="0"/>
        <w:spacing w:after="0" w:line="240" w:lineRule="auto"/>
        <w:jc w:val="center"/>
        <w:rPr>
          <w:rFonts w:ascii="Arial" w:hAnsi="Arial" w:cs="Arial"/>
          <w:b/>
          <w:sz w:val="32"/>
          <w:szCs w:val="32"/>
        </w:rPr>
      </w:pPr>
      <w:r w:rsidRPr="00894A65">
        <w:rPr>
          <w:rFonts w:ascii="Arial" w:hAnsi="Arial" w:cs="Arial"/>
          <w:b/>
          <w:sz w:val="32"/>
          <w:szCs w:val="32"/>
        </w:rPr>
        <w:t>Miljøgodkendelse efter §</w:t>
      </w:r>
      <w:r w:rsidR="001B091F">
        <w:rPr>
          <w:rFonts w:ascii="Arial" w:hAnsi="Arial" w:cs="Arial"/>
          <w:b/>
          <w:sz w:val="32"/>
          <w:szCs w:val="32"/>
        </w:rPr>
        <w:t>16</w:t>
      </w:r>
      <w:r w:rsidR="00587BEF">
        <w:rPr>
          <w:rFonts w:ascii="Arial" w:hAnsi="Arial" w:cs="Arial"/>
          <w:b/>
          <w:sz w:val="32"/>
          <w:szCs w:val="32"/>
        </w:rPr>
        <w:t>a</w:t>
      </w:r>
    </w:p>
    <w:p w14:paraId="03A1FAA2" w14:textId="77777777" w:rsidR="00894A65" w:rsidRDefault="00894A65" w:rsidP="0029026F">
      <w:pPr>
        <w:autoSpaceDE w:val="0"/>
        <w:autoSpaceDN w:val="0"/>
        <w:adjustRightInd w:val="0"/>
        <w:spacing w:after="0" w:line="240" w:lineRule="auto"/>
        <w:rPr>
          <w:rFonts w:asciiTheme="majorHAnsi" w:eastAsiaTheme="majorEastAsia" w:hAnsiTheme="majorHAnsi" w:cstheme="majorBidi"/>
          <w:color w:val="2E74B5" w:themeColor="accent1" w:themeShade="BF"/>
          <w:sz w:val="26"/>
          <w:szCs w:val="26"/>
        </w:rPr>
      </w:pPr>
    </w:p>
    <w:p w14:paraId="7818CE6C" w14:textId="77777777" w:rsidR="00DC02D8" w:rsidRDefault="004221F3" w:rsidP="0029026F">
      <w:pPr>
        <w:autoSpaceDE w:val="0"/>
        <w:autoSpaceDN w:val="0"/>
        <w:adjustRightInd w:val="0"/>
        <w:spacing w:after="0" w:line="240" w:lineRule="auto"/>
        <w:rPr>
          <w:rFonts w:asciiTheme="majorHAnsi" w:eastAsiaTheme="majorEastAsia" w:hAnsiTheme="majorHAnsi" w:cstheme="majorBidi"/>
          <w:b/>
          <w:bCs/>
          <w:color w:val="000000" w:themeColor="text1"/>
          <w:sz w:val="26"/>
          <w:szCs w:val="26"/>
        </w:rPr>
      </w:pPr>
      <w:r w:rsidRPr="004221F3">
        <w:rPr>
          <w:rFonts w:asciiTheme="majorHAnsi" w:eastAsiaTheme="majorEastAsia" w:hAnsiTheme="majorHAnsi" w:cstheme="majorBidi"/>
          <w:b/>
          <w:bCs/>
          <w:noProof/>
          <w:color w:val="000000" w:themeColor="text1"/>
          <w:sz w:val="26"/>
          <w:szCs w:val="26"/>
          <w:lang w:eastAsia="da-DK"/>
        </w:rPr>
        <w:drawing>
          <wp:inline distT="0" distB="0" distL="0" distR="0" wp14:anchorId="20EB21D5" wp14:editId="777DB22E">
            <wp:extent cx="5525271" cy="4725059"/>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5271" cy="4725059"/>
                    </a:xfrm>
                    <a:prstGeom prst="rect">
                      <a:avLst/>
                    </a:prstGeom>
                  </pic:spPr>
                </pic:pic>
              </a:graphicData>
            </a:graphic>
          </wp:inline>
        </w:drawing>
      </w:r>
    </w:p>
    <w:p w14:paraId="6AB40090" w14:textId="77777777" w:rsidR="00DC02D8" w:rsidRDefault="00DC02D8" w:rsidP="0029026F">
      <w:pPr>
        <w:autoSpaceDE w:val="0"/>
        <w:autoSpaceDN w:val="0"/>
        <w:adjustRightInd w:val="0"/>
        <w:spacing w:after="0" w:line="240" w:lineRule="auto"/>
        <w:rPr>
          <w:rFonts w:asciiTheme="majorHAnsi" w:eastAsiaTheme="majorEastAsia" w:hAnsiTheme="majorHAnsi" w:cstheme="majorBidi"/>
          <w:b/>
          <w:bCs/>
          <w:color w:val="000000" w:themeColor="text1"/>
          <w:sz w:val="26"/>
          <w:szCs w:val="26"/>
        </w:rPr>
      </w:pPr>
    </w:p>
    <w:p w14:paraId="168693EB" w14:textId="77777777" w:rsidR="009C68E0" w:rsidRDefault="004221F3" w:rsidP="0029026F">
      <w:pPr>
        <w:autoSpaceDE w:val="0"/>
        <w:autoSpaceDN w:val="0"/>
        <w:adjustRightInd w:val="0"/>
        <w:spacing w:after="0" w:line="240" w:lineRule="auto"/>
        <w:rPr>
          <w:rFonts w:asciiTheme="majorHAnsi" w:eastAsiaTheme="majorEastAsia" w:hAnsiTheme="majorHAnsi" w:cstheme="majorBidi"/>
          <w:b/>
          <w:bCs/>
          <w:color w:val="000000" w:themeColor="text1"/>
          <w:sz w:val="26"/>
          <w:szCs w:val="26"/>
        </w:rPr>
      </w:pPr>
      <w:r>
        <w:rPr>
          <w:rFonts w:asciiTheme="majorHAnsi" w:eastAsiaTheme="majorEastAsia" w:hAnsiTheme="majorHAnsi" w:cstheme="majorBidi"/>
          <w:b/>
          <w:bCs/>
          <w:color w:val="000000" w:themeColor="text1"/>
          <w:sz w:val="26"/>
          <w:szCs w:val="26"/>
        </w:rPr>
        <w:t>Ejer:</w:t>
      </w:r>
    </w:p>
    <w:p w14:paraId="43E55EA9" w14:textId="77777777" w:rsidR="004221F3" w:rsidRDefault="004221F3" w:rsidP="0029026F">
      <w:pPr>
        <w:autoSpaceDE w:val="0"/>
        <w:autoSpaceDN w:val="0"/>
        <w:adjustRightInd w:val="0"/>
        <w:spacing w:after="0" w:line="240" w:lineRule="auto"/>
        <w:rPr>
          <w:rFonts w:asciiTheme="majorHAnsi" w:eastAsiaTheme="majorEastAsia" w:hAnsiTheme="majorHAnsi" w:cstheme="majorBidi"/>
          <w:b/>
          <w:bCs/>
          <w:color w:val="000000" w:themeColor="text1"/>
          <w:sz w:val="26"/>
          <w:szCs w:val="26"/>
        </w:rPr>
      </w:pPr>
      <w:r>
        <w:rPr>
          <w:rFonts w:asciiTheme="majorHAnsi" w:eastAsiaTheme="majorEastAsia" w:hAnsiTheme="majorHAnsi" w:cstheme="majorBidi"/>
          <w:b/>
          <w:bCs/>
          <w:color w:val="000000" w:themeColor="text1"/>
          <w:sz w:val="26"/>
          <w:szCs w:val="26"/>
        </w:rPr>
        <w:t>Jette Mølgaard Jensen</w:t>
      </w:r>
    </w:p>
    <w:p w14:paraId="516D4D63" w14:textId="77777777" w:rsidR="004221F3" w:rsidRDefault="004221F3" w:rsidP="0029026F">
      <w:pPr>
        <w:autoSpaceDE w:val="0"/>
        <w:autoSpaceDN w:val="0"/>
        <w:adjustRightInd w:val="0"/>
        <w:spacing w:after="0" w:line="240" w:lineRule="auto"/>
        <w:rPr>
          <w:rFonts w:asciiTheme="majorHAnsi" w:eastAsiaTheme="majorEastAsia" w:hAnsiTheme="majorHAnsi" w:cstheme="majorBidi"/>
          <w:b/>
          <w:bCs/>
          <w:color w:val="000000" w:themeColor="text1"/>
          <w:sz w:val="26"/>
          <w:szCs w:val="26"/>
        </w:rPr>
      </w:pPr>
      <w:r>
        <w:rPr>
          <w:rFonts w:asciiTheme="majorHAnsi" w:eastAsiaTheme="majorEastAsia" w:hAnsiTheme="majorHAnsi" w:cstheme="majorBidi"/>
          <w:b/>
          <w:bCs/>
          <w:color w:val="000000" w:themeColor="text1"/>
          <w:sz w:val="26"/>
          <w:szCs w:val="26"/>
        </w:rPr>
        <w:t>Lundgård Hedevej 36</w:t>
      </w:r>
    </w:p>
    <w:p w14:paraId="693EC08E" w14:textId="77777777" w:rsidR="004221F3" w:rsidRDefault="004221F3" w:rsidP="0029026F">
      <w:pPr>
        <w:autoSpaceDE w:val="0"/>
        <w:autoSpaceDN w:val="0"/>
        <w:adjustRightInd w:val="0"/>
        <w:spacing w:after="0" w:line="240" w:lineRule="auto"/>
        <w:rPr>
          <w:rFonts w:asciiTheme="majorHAnsi" w:eastAsiaTheme="majorEastAsia" w:hAnsiTheme="majorHAnsi" w:cstheme="majorBidi"/>
          <w:b/>
          <w:bCs/>
          <w:color w:val="000000" w:themeColor="text1"/>
          <w:sz w:val="26"/>
          <w:szCs w:val="26"/>
        </w:rPr>
      </w:pPr>
      <w:r>
        <w:rPr>
          <w:rFonts w:asciiTheme="majorHAnsi" w:eastAsiaTheme="majorEastAsia" w:hAnsiTheme="majorHAnsi" w:cstheme="majorBidi"/>
          <w:b/>
          <w:bCs/>
          <w:color w:val="000000" w:themeColor="text1"/>
          <w:sz w:val="26"/>
          <w:szCs w:val="26"/>
        </w:rPr>
        <w:t>9510 Arden</w:t>
      </w:r>
    </w:p>
    <w:p w14:paraId="276DEF83" w14:textId="77777777" w:rsidR="00502F62" w:rsidRDefault="001B091F" w:rsidP="0029026F">
      <w:pPr>
        <w:autoSpaceDE w:val="0"/>
        <w:autoSpaceDN w:val="0"/>
        <w:adjustRightInd w:val="0"/>
        <w:spacing w:after="0" w:line="240" w:lineRule="auto"/>
        <w:rPr>
          <w:rFonts w:asciiTheme="majorHAnsi" w:eastAsiaTheme="majorEastAsia" w:hAnsiTheme="majorHAnsi" w:cstheme="majorBidi"/>
          <w:color w:val="2E74B5" w:themeColor="accent1" w:themeShade="BF"/>
          <w:sz w:val="26"/>
          <w:szCs w:val="26"/>
        </w:rPr>
      </w:pPr>
      <w:r>
        <w:rPr>
          <w:rFonts w:cstheme="minorHAnsi"/>
          <w:noProof/>
          <w:lang w:eastAsia="da-DK"/>
        </w:rPr>
        <w:drawing>
          <wp:anchor distT="0" distB="0" distL="114300" distR="114300" simplePos="0" relativeHeight="251659264" behindDoc="0" locked="0" layoutInCell="1" allowOverlap="1" wp14:anchorId="2C298BB1" wp14:editId="50E0DE3D">
            <wp:simplePos x="0" y="0"/>
            <wp:positionH relativeFrom="page">
              <wp:posOffset>4882515</wp:posOffset>
            </wp:positionH>
            <wp:positionV relativeFrom="margin">
              <wp:posOffset>8128000</wp:posOffset>
            </wp:positionV>
            <wp:extent cx="1872006" cy="493386"/>
            <wp:effectExtent l="0" t="0" r="0" b="2540"/>
            <wp:wrapNone/>
            <wp:docPr id="2" name="Billede 2"/>
            <wp:cNvGraphicFramePr/>
            <a:graphic xmlns:a="http://schemas.openxmlformats.org/drawingml/2006/main">
              <a:graphicData uri="http://schemas.openxmlformats.org/drawingml/2006/picture">
                <pic:pic xmlns:pic="http://schemas.openxmlformats.org/drawingml/2006/picture">
                  <pic:nvPicPr>
                    <pic:cNvPr id="80091315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2006" cy="493386"/>
                    </a:xfrm>
                    <a:prstGeom prst="rect">
                      <a:avLst/>
                    </a:prstGeom>
                  </pic:spPr>
                </pic:pic>
              </a:graphicData>
            </a:graphic>
          </wp:anchor>
        </w:drawing>
      </w:r>
      <w:r w:rsidR="00076EFF">
        <w:rPr>
          <w:rFonts w:asciiTheme="majorHAnsi" w:eastAsiaTheme="majorEastAsia" w:hAnsiTheme="majorHAnsi" w:cstheme="majorBidi"/>
          <w:color w:val="2E74B5" w:themeColor="accent1" w:themeShade="BF"/>
          <w:sz w:val="26"/>
          <w:szCs w:val="26"/>
        </w:rPr>
        <w:t xml:space="preserve"> </w:t>
      </w:r>
    </w:p>
    <w:p w14:paraId="3F8A4BF5" w14:textId="77777777" w:rsidR="00894A65" w:rsidRPr="00894A65" w:rsidRDefault="00894A65" w:rsidP="0029026F">
      <w:pPr>
        <w:autoSpaceDE w:val="0"/>
        <w:autoSpaceDN w:val="0"/>
        <w:adjustRightInd w:val="0"/>
        <w:spacing w:after="0" w:line="240" w:lineRule="auto"/>
        <w:rPr>
          <w:rFonts w:asciiTheme="majorHAnsi" w:eastAsiaTheme="majorEastAsia" w:hAnsiTheme="majorHAnsi" w:cstheme="majorBidi"/>
          <w:color w:val="000000" w:themeColor="text1"/>
        </w:rPr>
      </w:pPr>
      <w:r w:rsidRPr="00894A65">
        <w:rPr>
          <w:rFonts w:asciiTheme="majorHAnsi" w:eastAsiaTheme="majorEastAsia" w:hAnsiTheme="majorHAnsi" w:cstheme="majorBidi"/>
          <w:color w:val="000000" w:themeColor="text1"/>
        </w:rPr>
        <w:t>Udarbejdet af:</w:t>
      </w:r>
    </w:p>
    <w:p w14:paraId="3790C7E7" w14:textId="77777777" w:rsidR="00894A65" w:rsidRPr="00894A65" w:rsidRDefault="00894A65" w:rsidP="0029026F">
      <w:pPr>
        <w:autoSpaceDE w:val="0"/>
        <w:autoSpaceDN w:val="0"/>
        <w:adjustRightInd w:val="0"/>
        <w:spacing w:after="0" w:line="240" w:lineRule="auto"/>
        <w:rPr>
          <w:rFonts w:asciiTheme="majorHAnsi" w:eastAsiaTheme="majorEastAsia" w:hAnsiTheme="majorHAnsi" w:cstheme="majorBidi"/>
          <w:color w:val="000000" w:themeColor="text1"/>
        </w:rPr>
      </w:pPr>
      <w:r w:rsidRPr="00894A65">
        <w:rPr>
          <w:rFonts w:asciiTheme="majorHAnsi" w:eastAsiaTheme="majorEastAsia" w:hAnsiTheme="majorHAnsi" w:cstheme="majorBidi"/>
          <w:color w:val="000000" w:themeColor="text1"/>
        </w:rPr>
        <w:t>Natur- og Miljørådgiver Rikke Ilsøe Mogensen</w:t>
      </w:r>
    </w:p>
    <w:sdt>
      <w:sdtPr>
        <w:rPr>
          <w:rFonts w:asciiTheme="minorHAnsi" w:eastAsiaTheme="minorHAnsi" w:hAnsiTheme="minorHAnsi" w:cstheme="minorBidi"/>
          <w:color w:val="auto"/>
          <w:sz w:val="22"/>
          <w:szCs w:val="22"/>
          <w:lang w:eastAsia="en-US"/>
        </w:rPr>
        <w:id w:val="-877008225"/>
        <w:docPartObj>
          <w:docPartGallery w:val="Table of Contents"/>
          <w:docPartUnique/>
        </w:docPartObj>
      </w:sdtPr>
      <w:sdtEndPr>
        <w:rPr>
          <w:b/>
          <w:bCs/>
        </w:rPr>
      </w:sdtEndPr>
      <w:sdtContent>
        <w:p w14:paraId="4851B0D9" w14:textId="77777777" w:rsidR="00894A65" w:rsidRDefault="00894A65">
          <w:pPr>
            <w:pStyle w:val="Overskrift"/>
          </w:pPr>
          <w:r>
            <w:t>Indhold</w:t>
          </w:r>
        </w:p>
        <w:p w14:paraId="00FA5D10" w14:textId="77777777" w:rsidR="0094583D" w:rsidRDefault="00894A65">
          <w:pPr>
            <w:pStyle w:val="Indholdsfortegnelse1"/>
            <w:tabs>
              <w:tab w:val="right" w:leader="dot" w:pos="9742"/>
            </w:tabs>
            <w:rPr>
              <w:rFonts w:eastAsiaTheme="minorEastAsia"/>
              <w:noProof/>
              <w:lang w:eastAsia="da-DK"/>
            </w:rPr>
          </w:pPr>
          <w:r>
            <w:fldChar w:fldCharType="begin"/>
          </w:r>
          <w:r>
            <w:instrText xml:space="preserve"> TOC \o "1-3" \h \z \u </w:instrText>
          </w:r>
          <w:r>
            <w:fldChar w:fldCharType="separate"/>
          </w:r>
          <w:hyperlink w:anchor="_Toc102641094" w:history="1">
            <w:r w:rsidR="0094583D" w:rsidRPr="00C43EF1">
              <w:rPr>
                <w:rStyle w:val="Hyperlink"/>
                <w:noProof/>
              </w:rPr>
              <w:t>Ikke teknisk resume</w:t>
            </w:r>
            <w:r w:rsidR="0094583D">
              <w:rPr>
                <w:noProof/>
                <w:webHidden/>
              </w:rPr>
              <w:tab/>
            </w:r>
            <w:r w:rsidR="0094583D">
              <w:rPr>
                <w:noProof/>
                <w:webHidden/>
              </w:rPr>
              <w:fldChar w:fldCharType="begin"/>
            </w:r>
            <w:r w:rsidR="0094583D">
              <w:rPr>
                <w:noProof/>
                <w:webHidden/>
              </w:rPr>
              <w:instrText xml:space="preserve"> PAGEREF _Toc102641094 \h </w:instrText>
            </w:r>
            <w:r w:rsidR="0094583D">
              <w:rPr>
                <w:noProof/>
                <w:webHidden/>
              </w:rPr>
            </w:r>
            <w:r w:rsidR="0094583D">
              <w:rPr>
                <w:noProof/>
                <w:webHidden/>
              </w:rPr>
              <w:fldChar w:fldCharType="separate"/>
            </w:r>
            <w:r w:rsidR="0094583D">
              <w:rPr>
                <w:noProof/>
                <w:webHidden/>
              </w:rPr>
              <w:t>4</w:t>
            </w:r>
            <w:r w:rsidR="0094583D">
              <w:rPr>
                <w:noProof/>
                <w:webHidden/>
              </w:rPr>
              <w:fldChar w:fldCharType="end"/>
            </w:r>
          </w:hyperlink>
        </w:p>
        <w:p w14:paraId="1FD0D554" w14:textId="77777777" w:rsidR="0094583D" w:rsidRDefault="00150CB7">
          <w:pPr>
            <w:pStyle w:val="Indholdsfortegnelse1"/>
            <w:tabs>
              <w:tab w:val="right" w:leader="dot" w:pos="9742"/>
            </w:tabs>
            <w:rPr>
              <w:rFonts w:eastAsiaTheme="minorEastAsia"/>
              <w:noProof/>
              <w:lang w:eastAsia="da-DK"/>
            </w:rPr>
          </w:pPr>
          <w:hyperlink w:anchor="_Toc102641095" w:history="1">
            <w:r w:rsidR="0094583D" w:rsidRPr="00C43EF1">
              <w:rPr>
                <w:rStyle w:val="Hyperlink"/>
                <w:noProof/>
              </w:rPr>
              <w:t>Basisoplysninger</w:t>
            </w:r>
            <w:r w:rsidR="0094583D">
              <w:rPr>
                <w:noProof/>
                <w:webHidden/>
              </w:rPr>
              <w:tab/>
            </w:r>
            <w:r w:rsidR="0094583D">
              <w:rPr>
                <w:noProof/>
                <w:webHidden/>
              </w:rPr>
              <w:fldChar w:fldCharType="begin"/>
            </w:r>
            <w:r w:rsidR="0094583D">
              <w:rPr>
                <w:noProof/>
                <w:webHidden/>
              </w:rPr>
              <w:instrText xml:space="preserve"> PAGEREF _Toc102641095 \h </w:instrText>
            </w:r>
            <w:r w:rsidR="0094583D">
              <w:rPr>
                <w:noProof/>
                <w:webHidden/>
              </w:rPr>
            </w:r>
            <w:r w:rsidR="0094583D">
              <w:rPr>
                <w:noProof/>
                <w:webHidden/>
              </w:rPr>
              <w:fldChar w:fldCharType="separate"/>
            </w:r>
            <w:r w:rsidR="0094583D">
              <w:rPr>
                <w:noProof/>
                <w:webHidden/>
              </w:rPr>
              <w:t>5</w:t>
            </w:r>
            <w:r w:rsidR="0094583D">
              <w:rPr>
                <w:noProof/>
                <w:webHidden/>
              </w:rPr>
              <w:fldChar w:fldCharType="end"/>
            </w:r>
          </w:hyperlink>
        </w:p>
        <w:p w14:paraId="2994B8EE" w14:textId="77777777" w:rsidR="0094583D" w:rsidRDefault="00150CB7">
          <w:pPr>
            <w:pStyle w:val="Indholdsfortegnelse1"/>
            <w:tabs>
              <w:tab w:val="right" w:leader="dot" w:pos="9742"/>
            </w:tabs>
            <w:rPr>
              <w:rFonts w:eastAsiaTheme="minorEastAsia"/>
              <w:noProof/>
              <w:lang w:eastAsia="da-DK"/>
            </w:rPr>
          </w:pPr>
          <w:hyperlink w:anchor="_Toc102641096" w:history="1">
            <w:r w:rsidR="0094583D" w:rsidRPr="00C43EF1">
              <w:rPr>
                <w:rStyle w:val="Hyperlink"/>
                <w:rFonts w:eastAsiaTheme="majorEastAsia"/>
                <w:noProof/>
              </w:rPr>
              <w:t>Ejendommens indretning og drift</w:t>
            </w:r>
            <w:r w:rsidR="0094583D">
              <w:rPr>
                <w:noProof/>
                <w:webHidden/>
              </w:rPr>
              <w:tab/>
            </w:r>
            <w:r w:rsidR="0094583D">
              <w:rPr>
                <w:noProof/>
                <w:webHidden/>
              </w:rPr>
              <w:fldChar w:fldCharType="begin"/>
            </w:r>
            <w:r w:rsidR="0094583D">
              <w:rPr>
                <w:noProof/>
                <w:webHidden/>
              </w:rPr>
              <w:instrText xml:space="preserve"> PAGEREF _Toc102641096 \h </w:instrText>
            </w:r>
            <w:r w:rsidR="0094583D">
              <w:rPr>
                <w:noProof/>
                <w:webHidden/>
              </w:rPr>
            </w:r>
            <w:r w:rsidR="0094583D">
              <w:rPr>
                <w:noProof/>
                <w:webHidden/>
              </w:rPr>
              <w:fldChar w:fldCharType="separate"/>
            </w:r>
            <w:r w:rsidR="0094583D">
              <w:rPr>
                <w:noProof/>
                <w:webHidden/>
              </w:rPr>
              <w:t>5</w:t>
            </w:r>
            <w:r w:rsidR="0094583D">
              <w:rPr>
                <w:noProof/>
                <w:webHidden/>
              </w:rPr>
              <w:fldChar w:fldCharType="end"/>
            </w:r>
          </w:hyperlink>
        </w:p>
        <w:p w14:paraId="49875764" w14:textId="77777777" w:rsidR="0094583D" w:rsidRDefault="00150CB7">
          <w:pPr>
            <w:pStyle w:val="Indholdsfortegnelse2"/>
            <w:tabs>
              <w:tab w:val="right" w:leader="dot" w:pos="9742"/>
            </w:tabs>
            <w:rPr>
              <w:rFonts w:eastAsiaTheme="minorEastAsia"/>
              <w:noProof/>
              <w:lang w:eastAsia="da-DK"/>
            </w:rPr>
          </w:pPr>
          <w:hyperlink w:anchor="_Toc102641097" w:history="1">
            <w:r w:rsidR="0094583D" w:rsidRPr="00C43EF1">
              <w:rPr>
                <w:rStyle w:val="Hyperlink"/>
                <w:noProof/>
              </w:rPr>
              <w:t>Gylle</w:t>
            </w:r>
            <w:r w:rsidR="0094583D">
              <w:rPr>
                <w:noProof/>
                <w:webHidden/>
              </w:rPr>
              <w:tab/>
            </w:r>
            <w:r w:rsidR="0094583D">
              <w:rPr>
                <w:noProof/>
                <w:webHidden/>
              </w:rPr>
              <w:fldChar w:fldCharType="begin"/>
            </w:r>
            <w:r w:rsidR="0094583D">
              <w:rPr>
                <w:noProof/>
                <w:webHidden/>
              </w:rPr>
              <w:instrText xml:space="preserve"> PAGEREF _Toc102641097 \h </w:instrText>
            </w:r>
            <w:r w:rsidR="0094583D">
              <w:rPr>
                <w:noProof/>
                <w:webHidden/>
              </w:rPr>
            </w:r>
            <w:r w:rsidR="0094583D">
              <w:rPr>
                <w:noProof/>
                <w:webHidden/>
              </w:rPr>
              <w:fldChar w:fldCharType="separate"/>
            </w:r>
            <w:r w:rsidR="0094583D">
              <w:rPr>
                <w:noProof/>
                <w:webHidden/>
              </w:rPr>
              <w:t>8</w:t>
            </w:r>
            <w:r w:rsidR="0094583D">
              <w:rPr>
                <w:noProof/>
                <w:webHidden/>
              </w:rPr>
              <w:fldChar w:fldCharType="end"/>
            </w:r>
          </w:hyperlink>
        </w:p>
        <w:p w14:paraId="6830801D" w14:textId="77777777" w:rsidR="0094583D" w:rsidRDefault="00150CB7">
          <w:pPr>
            <w:pStyle w:val="Indholdsfortegnelse2"/>
            <w:tabs>
              <w:tab w:val="right" w:leader="dot" w:pos="9742"/>
            </w:tabs>
            <w:rPr>
              <w:rFonts w:eastAsiaTheme="minorEastAsia"/>
              <w:noProof/>
              <w:lang w:eastAsia="da-DK"/>
            </w:rPr>
          </w:pPr>
          <w:hyperlink w:anchor="_Toc102641098" w:history="1">
            <w:r w:rsidR="0094583D" w:rsidRPr="00C43EF1">
              <w:rPr>
                <w:rStyle w:val="Hyperlink"/>
                <w:rFonts w:eastAsia="Times New Roman"/>
                <w:noProof/>
              </w:rPr>
              <w:t>Dybstrøelse</w:t>
            </w:r>
            <w:r w:rsidR="0094583D">
              <w:rPr>
                <w:noProof/>
                <w:webHidden/>
              </w:rPr>
              <w:tab/>
            </w:r>
            <w:r w:rsidR="0094583D">
              <w:rPr>
                <w:noProof/>
                <w:webHidden/>
              </w:rPr>
              <w:fldChar w:fldCharType="begin"/>
            </w:r>
            <w:r w:rsidR="0094583D">
              <w:rPr>
                <w:noProof/>
                <w:webHidden/>
              </w:rPr>
              <w:instrText xml:space="preserve"> PAGEREF _Toc102641098 \h </w:instrText>
            </w:r>
            <w:r w:rsidR="0094583D">
              <w:rPr>
                <w:noProof/>
                <w:webHidden/>
              </w:rPr>
            </w:r>
            <w:r w:rsidR="0094583D">
              <w:rPr>
                <w:noProof/>
                <w:webHidden/>
              </w:rPr>
              <w:fldChar w:fldCharType="separate"/>
            </w:r>
            <w:r w:rsidR="0094583D">
              <w:rPr>
                <w:noProof/>
                <w:webHidden/>
              </w:rPr>
              <w:t>9</w:t>
            </w:r>
            <w:r w:rsidR="0094583D">
              <w:rPr>
                <w:noProof/>
                <w:webHidden/>
              </w:rPr>
              <w:fldChar w:fldCharType="end"/>
            </w:r>
          </w:hyperlink>
        </w:p>
        <w:p w14:paraId="27AFC688" w14:textId="77777777" w:rsidR="0094583D" w:rsidRDefault="00150CB7">
          <w:pPr>
            <w:pStyle w:val="Indholdsfortegnelse1"/>
            <w:tabs>
              <w:tab w:val="right" w:leader="dot" w:pos="9742"/>
            </w:tabs>
            <w:rPr>
              <w:rFonts w:eastAsiaTheme="minorEastAsia"/>
              <w:noProof/>
              <w:lang w:eastAsia="da-DK"/>
            </w:rPr>
          </w:pPr>
          <w:hyperlink w:anchor="_Toc102641099" w:history="1">
            <w:r w:rsidR="0094583D" w:rsidRPr="00C43EF1">
              <w:rPr>
                <w:rStyle w:val="Hyperlink"/>
                <w:noProof/>
              </w:rPr>
              <w:t>Anlæg og Bygninger</w:t>
            </w:r>
            <w:r w:rsidR="0094583D">
              <w:rPr>
                <w:noProof/>
                <w:webHidden/>
              </w:rPr>
              <w:tab/>
            </w:r>
            <w:r w:rsidR="0094583D">
              <w:rPr>
                <w:noProof/>
                <w:webHidden/>
              </w:rPr>
              <w:fldChar w:fldCharType="begin"/>
            </w:r>
            <w:r w:rsidR="0094583D">
              <w:rPr>
                <w:noProof/>
                <w:webHidden/>
              </w:rPr>
              <w:instrText xml:space="preserve"> PAGEREF _Toc102641099 \h </w:instrText>
            </w:r>
            <w:r w:rsidR="0094583D">
              <w:rPr>
                <w:noProof/>
                <w:webHidden/>
              </w:rPr>
            </w:r>
            <w:r w:rsidR="0094583D">
              <w:rPr>
                <w:noProof/>
                <w:webHidden/>
              </w:rPr>
              <w:fldChar w:fldCharType="separate"/>
            </w:r>
            <w:r w:rsidR="0094583D">
              <w:rPr>
                <w:noProof/>
                <w:webHidden/>
              </w:rPr>
              <w:t>9</w:t>
            </w:r>
            <w:r w:rsidR="0094583D">
              <w:rPr>
                <w:noProof/>
                <w:webHidden/>
              </w:rPr>
              <w:fldChar w:fldCharType="end"/>
            </w:r>
          </w:hyperlink>
        </w:p>
        <w:p w14:paraId="1D601BC3" w14:textId="77777777" w:rsidR="0094583D" w:rsidRDefault="00150CB7">
          <w:pPr>
            <w:pStyle w:val="Indholdsfortegnelse2"/>
            <w:tabs>
              <w:tab w:val="right" w:leader="dot" w:pos="9742"/>
            </w:tabs>
            <w:rPr>
              <w:rFonts w:eastAsiaTheme="minorEastAsia"/>
              <w:noProof/>
              <w:lang w:eastAsia="da-DK"/>
            </w:rPr>
          </w:pPr>
          <w:hyperlink w:anchor="_Toc102641100" w:history="1">
            <w:r w:rsidR="0094583D" w:rsidRPr="00C43EF1">
              <w:rPr>
                <w:rStyle w:val="Hyperlink"/>
                <w:noProof/>
              </w:rPr>
              <w:t>Anlægsarbejde</w:t>
            </w:r>
            <w:r w:rsidR="0094583D">
              <w:rPr>
                <w:noProof/>
                <w:webHidden/>
              </w:rPr>
              <w:tab/>
            </w:r>
            <w:r w:rsidR="0094583D">
              <w:rPr>
                <w:noProof/>
                <w:webHidden/>
              </w:rPr>
              <w:fldChar w:fldCharType="begin"/>
            </w:r>
            <w:r w:rsidR="0094583D">
              <w:rPr>
                <w:noProof/>
                <w:webHidden/>
              </w:rPr>
              <w:instrText xml:space="preserve"> PAGEREF _Toc102641100 \h </w:instrText>
            </w:r>
            <w:r w:rsidR="0094583D">
              <w:rPr>
                <w:noProof/>
                <w:webHidden/>
              </w:rPr>
            </w:r>
            <w:r w:rsidR="0094583D">
              <w:rPr>
                <w:noProof/>
                <w:webHidden/>
              </w:rPr>
              <w:fldChar w:fldCharType="separate"/>
            </w:r>
            <w:r w:rsidR="0094583D">
              <w:rPr>
                <w:noProof/>
                <w:webHidden/>
              </w:rPr>
              <w:t>9</w:t>
            </w:r>
            <w:r w:rsidR="0094583D">
              <w:rPr>
                <w:noProof/>
                <w:webHidden/>
              </w:rPr>
              <w:fldChar w:fldCharType="end"/>
            </w:r>
          </w:hyperlink>
        </w:p>
        <w:p w14:paraId="0B15BED7" w14:textId="77777777" w:rsidR="0094583D" w:rsidRDefault="00150CB7">
          <w:pPr>
            <w:pStyle w:val="Indholdsfortegnelse2"/>
            <w:tabs>
              <w:tab w:val="right" w:leader="dot" w:pos="9742"/>
            </w:tabs>
            <w:rPr>
              <w:rFonts w:eastAsiaTheme="minorEastAsia"/>
              <w:noProof/>
              <w:lang w:eastAsia="da-DK"/>
            </w:rPr>
          </w:pPr>
          <w:hyperlink w:anchor="_Toc102641101" w:history="1">
            <w:r w:rsidR="0094583D" w:rsidRPr="00C43EF1">
              <w:rPr>
                <w:rStyle w:val="Hyperlink"/>
                <w:noProof/>
              </w:rPr>
              <w:t>Afløbsforhold</w:t>
            </w:r>
            <w:r w:rsidR="0094583D">
              <w:rPr>
                <w:noProof/>
                <w:webHidden/>
              </w:rPr>
              <w:tab/>
            </w:r>
            <w:r w:rsidR="0094583D">
              <w:rPr>
                <w:noProof/>
                <w:webHidden/>
              </w:rPr>
              <w:fldChar w:fldCharType="begin"/>
            </w:r>
            <w:r w:rsidR="0094583D">
              <w:rPr>
                <w:noProof/>
                <w:webHidden/>
              </w:rPr>
              <w:instrText xml:space="preserve"> PAGEREF _Toc102641101 \h </w:instrText>
            </w:r>
            <w:r w:rsidR="0094583D">
              <w:rPr>
                <w:noProof/>
                <w:webHidden/>
              </w:rPr>
            </w:r>
            <w:r w:rsidR="0094583D">
              <w:rPr>
                <w:noProof/>
                <w:webHidden/>
              </w:rPr>
              <w:fldChar w:fldCharType="separate"/>
            </w:r>
            <w:r w:rsidR="0094583D">
              <w:rPr>
                <w:noProof/>
                <w:webHidden/>
              </w:rPr>
              <w:t>9</w:t>
            </w:r>
            <w:r w:rsidR="0094583D">
              <w:rPr>
                <w:noProof/>
                <w:webHidden/>
              </w:rPr>
              <w:fldChar w:fldCharType="end"/>
            </w:r>
          </w:hyperlink>
        </w:p>
        <w:p w14:paraId="5C46FE05" w14:textId="77777777" w:rsidR="0094583D" w:rsidRDefault="00150CB7">
          <w:pPr>
            <w:pStyle w:val="Indholdsfortegnelse2"/>
            <w:tabs>
              <w:tab w:val="right" w:leader="dot" w:pos="9742"/>
            </w:tabs>
            <w:rPr>
              <w:rFonts w:eastAsiaTheme="minorEastAsia"/>
              <w:noProof/>
              <w:lang w:eastAsia="da-DK"/>
            </w:rPr>
          </w:pPr>
          <w:hyperlink w:anchor="_Toc102641102" w:history="1">
            <w:r w:rsidR="0094583D" w:rsidRPr="00C43EF1">
              <w:rPr>
                <w:rStyle w:val="Hyperlink"/>
                <w:noProof/>
              </w:rPr>
              <w:t>Foderopbevaring</w:t>
            </w:r>
            <w:r w:rsidR="0094583D">
              <w:rPr>
                <w:noProof/>
                <w:webHidden/>
              </w:rPr>
              <w:tab/>
            </w:r>
            <w:r w:rsidR="0094583D">
              <w:rPr>
                <w:noProof/>
                <w:webHidden/>
              </w:rPr>
              <w:fldChar w:fldCharType="begin"/>
            </w:r>
            <w:r w:rsidR="0094583D">
              <w:rPr>
                <w:noProof/>
                <w:webHidden/>
              </w:rPr>
              <w:instrText xml:space="preserve"> PAGEREF _Toc102641102 \h </w:instrText>
            </w:r>
            <w:r w:rsidR="0094583D">
              <w:rPr>
                <w:noProof/>
                <w:webHidden/>
              </w:rPr>
            </w:r>
            <w:r w:rsidR="0094583D">
              <w:rPr>
                <w:noProof/>
                <w:webHidden/>
              </w:rPr>
              <w:fldChar w:fldCharType="separate"/>
            </w:r>
            <w:r w:rsidR="0094583D">
              <w:rPr>
                <w:noProof/>
                <w:webHidden/>
              </w:rPr>
              <w:t>9</w:t>
            </w:r>
            <w:r w:rsidR="0094583D">
              <w:rPr>
                <w:noProof/>
                <w:webHidden/>
              </w:rPr>
              <w:fldChar w:fldCharType="end"/>
            </w:r>
          </w:hyperlink>
        </w:p>
        <w:p w14:paraId="2A8BDD56" w14:textId="77777777" w:rsidR="0094583D" w:rsidRDefault="00150CB7">
          <w:pPr>
            <w:pStyle w:val="Indholdsfortegnelse2"/>
            <w:tabs>
              <w:tab w:val="right" w:leader="dot" w:pos="9742"/>
            </w:tabs>
            <w:rPr>
              <w:rFonts w:eastAsiaTheme="minorEastAsia"/>
              <w:noProof/>
              <w:lang w:eastAsia="da-DK"/>
            </w:rPr>
          </w:pPr>
          <w:hyperlink w:anchor="_Toc102641103" w:history="1">
            <w:r w:rsidR="0094583D" w:rsidRPr="00C43EF1">
              <w:rPr>
                <w:rStyle w:val="Hyperlink"/>
                <w:noProof/>
              </w:rPr>
              <w:t>Generelle afstandskrav</w:t>
            </w:r>
            <w:r w:rsidR="0094583D">
              <w:rPr>
                <w:noProof/>
                <w:webHidden/>
              </w:rPr>
              <w:tab/>
            </w:r>
            <w:r w:rsidR="0094583D">
              <w:rPr>
                <w:noProof/>
                <w:webHidden/>
              </w:rPr>
              <w:fldChar w:fldCharType="begin"/>
            </w:r>
            <w:r w:rsidR="0094583D">
              <w:rPr>
                <w:noProof/>
                <w:webHidden/>
              </w:rPr>
              <w:instrText xml:space="preserve"> PAGEREF _Toc102641103 \h </w:instrText>
            </w:r>
            <w:r w:rsidR="0094583D">
              <w:rPr>
                <w:noProof/>
                <w:webHidden/>
              </w:rPr>
            </w:r>
            <w:r w:rsidR="0094583D">
              <w:rPr>
                <w:noProof/>
                <w:webHidden/>
              </w:rPr>
              <w:fldChar w:fldCharType="separate"/>
            </w:r>
            <w:r w:rsidR="0094583D">
              <w:rPr>
                <w:noProof/>
                <w:webHidden/>
              </w:rPr>
              <w:t>10</w:t>
            </w:r>
            <w:r w:rsidR="0094583D">
              <w:rPr>
                <w:noProof/>
                <w:webHidden/>
              </w:rPr>
              <w:fldChar w:fldCharType="end"/>
            </w:r>
          </w:hyperlink>
        </w:p>
        <w:p w14:paraId="52B6E5B6" w14:textId="77777777" w:rsidR="0094583D" w:rsidRDefault="00150CB7">
          <w:pPr>
            <w:pStyle w:val="Indholdsfortegnelse1"/>
            <w:tabs>
              <w:tab w:val="right" w:leader="dot" w:pos="9742"/>
            </w:tabs>
            <w:rPr>
              <w:rFonts w:eastAsiaTheme="minorEastAsia"/>
              <w:noProof/>
              <w:lang w:eastAsia="da-DK"/>
            </w:rPr>
          </w:pPr>
          <w:hyperlink w:anchor="_Toc102641104" w:history="1">
            <w:r w:rsidR="0094583D" w:rsidRPr="00C43EF1">
              <w:rPr>
                <w:rStyle w:val="Hyperlink"/>
                <w:noProof/>
              </w:rPr>
              <w:t>Beliggenhed og landskabelige hensyn</w:t>
            </w:r>
            <w:r w:rsidR="0094583D">
              <w:rPr>
                <w:noProof/>
                <w:webHidden/>
              </w:rPr>
              <w:tab/>
            </w:r>
            <w:r w:rsidR="0094583D">
              <w:rPr>
                <w:noProof/>
                <w:webHidden/>
              </w:rPr>
              <w:fldChar w:fldCharType="begin"/>
            </w:r>
            <w:r w:rsidR="0094583D">
              <w:rPr>
                <w:noProof/>
                <w:webHidden/>
              </w:rPr>
              <w:instrText xml:space="preserve"> PAGEREF _Toc102641104 \h </w:instrText>
            </w:r>
            <w:r w:rsidR="0094583D">
              <w:rPr>
                <w:noProof/>
                <w:webHidden/>
              </w:rPr>
            </w:r>
            <w:r w:rsidR="0094583D">
              <w:rPr>
                <w:noProof/>
                <w:webHidden/>
              </w:rPr>
              <w:fldChar w:fldCharType="separate"/>
            </w:r>
            <w:r w:rsidR="0094583D">
              <w:rPr>
                <w:noProof/>
                <w:webHidden/>
              </w:rPr>
              <w:t>10</w:t>
            </w:r>
            <w:r w:rsidR="0094583D">
              <w:rPr>
                <w:noProof/>
                <w:webHidden/>
              </w:rPr>
              <w:fldChar w:fldCharType="end"/>
            </w:r>
          </w:hyperlink>
        </w:p>
        <w:p w14:paraId="4D975D2B" w14:textId="77777777" w:rsidR="0094583D" w:rsidRDefault="00150CB7">
          <w:pPr>
            <w:pStyle w:val="Indholdsfortegnelse2"/>
            <w:tabs>
              <w:tab w:val="right" w:leader="dot" w:pos="9742"/>
            </w:tabs>
            <w:rPr>
              <w:rFonts w:eastAsiaTheme="minorEastAsia"/>
              <w:noProof/>
              <w:lang w:eastAsia="da-DK"/>
            </w:rPr>
          </w:pPr>
          <w:hyperlink w:anchor="_Toc102641105" w:history="1">
            <w:r w:rsidR="0094583D" w:rsidRPr="00C43EF1">
              <w:rPr>
                <w:rStyle w:val="Hyperlink"/>
                <w:noProof/>
              </w:rPr>
              <w:t>Lokalisering</w:t>
            </w:r>
            <w:r w:rsidR="0094583D">
              <w:rPr>
                <w:noProof/>
                <w:webHidden/>
              </w:rPr>
              <w:tab/>
            </w:r>
            <w:r w:rsidR="0094583D">
              <w:rPr>
                <w:noProof/>
                <w:webHidden/>
              </w:rPr>
              <w:fldChar w:fldCharType="begin"/>
            </w:r>
            <w:r w:rsidR="0094583D">
              <w:rPr>
                <w:noProof/>
                <w:webHidden/>
              </w:rPr>
              <w:instrText xml:space="preserve"> PAGEREF _Toc102641105 \h </w:instrText>
            </w:r>
            <w:r w:rsidR="0094583D">
              <w:rPr>
                <w:noProof/>
                <w:webHidden/>
              </w:rPr>
            </w:r>
            <w:r w:rsidR="0094583D">
              <w:rPr>
                <w:noProof/>
                <w:webHidden/>
              </w:rPr>
              <w:fldChar w:fldCharType="separate"/>
            </w:r>
            <w:r w:rsidR="0094583D">
              <w:rPr>
                <w:noProof/>
                <w:webHidden/>
              </w:rPr>
              <w:t>10</w:t>
            </w:r>
            <w:r w:rsidR="0094583D">
              <w:rPr>
                <w:noProof/>
                <w:webHidden/>
              </w:rPr>
              <w:fldChar w:fldCharType="end"/>
            </w:r>
          </w:hyperlink>
        </w:p>
        <w:p w14:paraId="42DE2399" w14:textId="77777777" w:rsidR="0094583D" w:rsidRDefault="00150CB7">
          <w:pPr>
            <w:pStyle w:val="Indholdsfortegnelse2"/>
            <w:tabs>
              <w:tab w:val="right" w:leader="dot" w:pos="9742"/>
            </w:tabs>
            <w:rPr>
              <w:rFonts w:eastAsiaTheme="minorEastAsia"/>
              <w:noProof/>
              <w:lang w:eastAsia="da-DK"/>
            </w:rPr>
          </w:pPr>
          <w:hyperlink w:anchor="_Toc102641106" w:history="1">
            <w:r w:rsidR="0094583D" w:rsidRPr="00C43EF1">
              <w:rPr>
                <w:rStyle w:val="Hyperlink"/>
                <w:noProof/>
              </w:rPr>
              <w:t>Landskabelige og kulturhistoriske områder</w:t>
            </w:r>
            <w:r w:rsidR="0094583D">
              <w:rPr>
                <w:noProof/>
                <w:webHidden/>
              </w:rPr>
              <w:tab/>
            </w:r>
            <w:r w:rsidR="0094583D">
              <w:rPr>
                <w:noProof/>
                <w:webHidden/>
              </w:rPr>
              <w:fldChar w:fldCharType="begin"/>
            </w:r>
            <w:r w:rsidR="0094583D">
              <w:rPr>
                <w:noProof/>
                <w:webHidden/>
              </w:rPr>
              <w:instrText xml:space="preserve"> PAGEREF _Toc102641106 \h </w:instrText>
            </w:r>
            <w:r w:rsidR="0094583D">
              <w:rPr>
                <w:noProof/>
                <w:webHidden/>
              </w:rPr>
            </w:r>
            <w:r w:rsidR="0094583D">
              <w:rPr>
                <w:noProof/>
                <w:webHidden/>
              </w:rPr>
              <w:fldChar w:fldCharType="separate"/>
            </w:r>
            <w:r w:rsidR="0094583D">
              <w:rPr>
                <w:noProof/>
                <w:webHidden/>
              </w:rPr>
              <w:t>10</w:t>
            </w:r>
            <w:r w:rsidR="0094583D">
              <w:rPr>
                <w:noProof/>
                <w:webHidden/>
              </w:rPr>
              <w:fldChar w:fldCharType="end"/>
            </w:r>
          </w:hyperlink>
        </w:p>
        <w:p w14:paraId="5F086A6A" w14:textId="77777777" w:rsidR="0094583D" w:rsidRDefault="00150CB7">
          <w:pPr>
            <w:pStyle w:val="Indholdsfortegnelse1"/>
            <w:tabs>
              <w:tab w:val="right" w:leader="dot" w:pos="9742"/>
            </w:tabs>
            <w:rPr>
              <w:rFonts w:eastAsiaTheme="minorEastAsia"/>
              <w:noProof/>
              <w:lang w:eastAsia="da-DK"/>
            </w:rPr>
          </w:pPr>
          <w:hyperlink w:anchor="_Toc102641107" w:history="1">
            <w:r w:rsidR="0094583D" w:rsidRPr="00C43EF1">
              <w:rPr>
                <w:rStyle w:val="Hyperlink"/>
                <w:noProof/>
              </w:rPr>
              <w:t>Ammoniak</w:t>
            </w:r>
            <w:r w:rsidR="0094583D">
              <w:rPr>
                <w:noProof/>
                <w:webHidden/>
              </w:rPr>
              <w:tab/>
            </w:r>
            <w:r w:rsidR="0094583D">
              <w:rPr>
                <w:noProof/>
                <w:webHidden/>
              </w:rPr>
              <w:fldChar w:fldCharType="begin"/>
            </w:r>
            <w:r w:rsidR="0094583D">
              <w:rPr>
                <w:noProof/>
                <w:webHidden/>
              </w:rPr>
              <w:instrText xml:space="preserve"> PAGEREF _Toc102641107 \h </w:instrText>
            </w:r>
            <w:r w:rsidR="0094583D">
              <w:rPr>
                <w:noProof/>
                <w:webHidden/>
              </w:rPr>
            </w:r>
            <w:r w:rsidR="0094583D">
              <w:rPr>
                <w:noProof/>
                <w:webHidden/>
              </w:rPr>
              <w:fldChar w:fldCharType="separate"/>
            </w:r>
            <w:r w:rsidR="0094583D">
              <w:rPr>
                <w:noProof/>
                <w:webHidden/>
              </w:rPr>
              <w:t>12</w:t>
            </w:r>
            <w:r w:rsidR="0094583D">
              <w:rPr>
                <w:noProof/>
                <w:webHidden/>
              </w:rPr>
              <w:fldChar w:fldCharType="end"/>
            </w:r>
          </w:hyperlink>
        </w:p>
        <w:p w14:paraId="60E7496F" w14:textId="77777777" w:rsidR="0094583D" w:rsidRDefault="00150CB7">
          <w:pPr>
            <w:pStyle w:val="Indholdsfortegnelse2"/>
            <w:tabs>
              <w:tab w:val="right" w:leader="dot" w:pos="9742"/>
            </w:tabs>
            <w:rPr>
              <w:rFonts w:eastAsiaTheme="minorEastAsia"/>
              <w:noProof/>
              <w:lang w:eastAsia="da-DK"/>
            </w:rPr>
          </w:pPr>
          <w:hyperlink w:anchor="_Toc102641108" w:history="1">
            <w:r w:rsidR="0094583D" w:rsidRPr="00C43EF1">
              <w:rPr>
                <w:rStyle w:val="Hyperlink"/>
                <w:noProof/>
              </w:rPr>
              <w:t>Ammoniakdeposition</w:t>
            </w:r>
            <w:r w:rsidR="0094583D">
              <w:rPr>
                <w:noProof/>
                <w:webHidden/>
              </w:rPr>
              <w:tab/>
            </w:r>
            <w:r w:rsidR="0094583D">
              <w:rPr>
                <w:noProof/>
                <w:webHidden/>
              </w:rPr>
              <w:fldChar w:fldCharType="begin"/>
            </w:r>
            <w:r w:rsidR="0094583D">
              <w:rPr>
                <w:noProof/>
                <w:webHidden/>
              </w:rPr>
              <w:instrText xml:space="preserve"> PAGEREF _Toc102641108 \h </w:instrText>
            </w:r>
            <w:r w:rsidR="0094583D">
              <w:rPr>
                <w:noProof/>
                <w:webHidden/>
              </w:rPr>
            </w:r>
            <w:r w:rsidR="0094583D">
              <w:rPr>
                <w:noProof/>
                <w:webHidden/>
              </w:rPr>
              <w:fldChar w:fldCharType="separate"/>
            </w:r>
            <w:r w:rsidR="0094583D">
              <w:rPr>
                <w:noProof/>
                <w:webHidden/>
              </w:rPr>
              <w:t>12</w:t>
            </w:r>
            <w:r w:rsidR="0094583D">
              <w:rPr>
                <w:noProof/>
                <w:webHidden/>
              </w:rPr>
              <w:fldChar w:fldCharType="end"/>
            </w:r>
          </w:hyperlink>
        </w:p>
        <w:p w14:paraId="23F91ADE" w14:textId="77777777" w:rsidR="0094583D" w:rsidRDefault="00150CB7">
          <w:pPr>
            <w:pStyle w:val="Indholdsfortegnelse2"/>
            <w:tabs>
              <w:tab w:val="right" w:leader="dot" w:pos="9742"/>
            </w:tabs>
            <w:rPr>
              <w:rFonts w:eastAsiaTheme="minorEastAsia"/>
              <w:noProof/>
              <w:lang w:eastAsia="da-DK"/>
            </w:rPr>
          </w:pPr>
          <w:hyperlink w:anchor="_Toc102641109" w:history="1">
            <w:r w:rsidR="0094583D" w:rsidRPr="00C43EF1">
              <w:rPr>
                <w:rStyle w:val="Hyperlink"/>
                <w:noProof/>
              </w:rPr>
              <w:t>Kategori 1 natur: Ammoniakfølsomme naturtyper indenfor Natura 2000</w:t>
            </w:r>
            <w:r w:rsidR="0094583D">
              <w:rPr>
                <w:noProof/>
                <w:webHidden/>
              </w:rPr>
              <w:tab/>
            </w:r>
            <w:r w:rsidR="0094583D">
              <w:rPr>
                <w:noProof/>
                <w:webHidden/>
              </w:rPr>
              <w:fldChar w:fldCharType="begin"/>
            </w:r>
            <w:r w:rsidR="0094583D">
              <w:rPr>
                <w:noProof/>
                <w:webHidden/>
              </w:rPr>
              <w:instrText xml:space="preserve"> PAGEREF _Toc102641109 \h </w:instrText>
            </w:r>
            <w:r w:rsidR="0094583D">
              <w:rPr>
                <w:noProof/>
                <w:webHidden/>
              </w:rPr>
            </w:r>
            <w:r w:rsidR="0094583D">
              <w:rPr>
                <w:noProof/>
                <w:webHidden/>
              </w:rPr>
              <w:fldChar w:fldCharType="separate"/>
            </w:r>
            <w:r w:rsidR="0094583D">
              <w:rPr>
                <w:noProof/>
                <w:webHidden/>
              </w:rPr>
              <w:t>13</w:t>
            </w:r>
            <w:r w:rsidR="0094583D">
              <w:rPr>
                <w:noProof/>
                <w:webHidden/>
              </w:rPr>
              <w:fldChar w:fldCharType="end"/>
            </w:r>
          </w:hyperlink>
        </w:p>
        <w:p w14:paraId="26886D93" w14:textId="77777777" w:rsidR="0094583D" w:rsidRDefault="00150CB7">
          <w:pPr>
            <w:pStyle w:val="Indholdsfortegnelse2"/>
            <w:tabs>
              <w:tab w:val="right" w:leader="dot" w:pos="9742"/>
            </w:tabs>
            <w:rPr>
              <w:rFonts w:eastAsiaTheme="minorEastAsia"/>
              <w:noProof/>
              <w:lang w:eastAsia="da-DK"/>
            </w:rPr>
          </w:pPr>
          <w:hyperlink w:anchor="_Toc102641110" w:history="1">
            <w:r w:rsidR="0094583D" w:rsidRPr="00C43EF1">
              <w:rPr>
                <w:rStyle w:val="Hyperlink"/>
                <w:noProof/>
              </w:rPr>
              <w:t>Kategori 2 natur: Større hedearealer (&gt; 10 ha) og overdrev (&lt; 2,5 ha)</w:t>
            </w:r>
            <w:r w:rsidR="0094583D">
              <w:rPr>
                <w:noProof/>
                <w:webHidden/>
              </w:rPr>
              <w:tab/>
            </w:r>
            <w:r w:rsidR="0094583D">
              <w:rPr>
                <w:noProof/>
                <w:webHidden/>
              </w:rPr>
              <w:fldChar w:fldCharType="begin"/>
            </w:r>
            <w:r w:rsidR="0094583D">
              <w:rPr>
                <w:noProof/>
                <w:webHidden/>
              </w:rPr>
              <w:instrText xml:space="preserve"> PAGEREF _Toc102641110 \h </w:instrText>
            </w:r>
            <w:r w:rsidR="0094583D">
              <w:rPr>
                <w:noProof/>
                <w:webHidden/>
              </w:rPr>
            </w:r>
            <w:r w:rsidR="0094583D">
              <w:rPr>
                <w:noProof/>
                <w:webHidden/>
              </w:rPr>
              <w:fldChar w:fldCharType="separate"/>
            </w:r>
            <w:r w:rsidR="0094583D">
              <w:rPr>
                <w:noProof/>
                <w:webHidden/>
              </w:rPr>
              <w:t>14</w:t>
            </w:r>
            <w:r w:rsidR="0094583D">
              <w:rPr>
                <w:noProof/>
                <w:webHidden/>
              </w:rPr>
              <w:fldChar w:fldCharType="end"/>
            </w:r>
          </w:hyperlink>
        </w:p>
        <w:p w14:paraId="5AE05959" w14:textId="77777777" w:rsidR="0094583D" w:rsidRDefault="00150CB7">
          <w:pPr>
            <w:pStyle w:val="Indholdsfortegnelse2"/>
            <w:tabs>
              <w:tab w:val="right" w:leader="dot" w:pos="9742"/>
            </w:tabs>
            <w:rPr>
              <w:rFonts w:eastAsiaTheme="minorEastAsia"/>
              <w:noProof/>
              <w:lang w:eastAsia="da-DK"/>
            </w:rPr>
          </w:pPr>
          <w:hyperlink w:anchor="_Toc102641111" w:history="1">
            <w:r w:rsidR="0094583D" w:rsidRPr="00C43EF1">
              <w:rPr>
                <w:rStyle w:val="Hyperlink"/>
                <w:rFonts w:eastAsia="Times New Roman"/>
                <w:noProof/>
              </w:rPr>
              <w:t>Kategori 3 natur</w:t>
            </w:r>
            <w:r w:rsidR="0094583D">
              <w:rPr>
                <w:noProof/>
                <w:webHidden/>
              </w:rPr>
              <w:tab/>
            </w:r>
            <w:r w:rsidR="0094583D">
              <w:rPr>
                <w:noProof/>
                <w:webHidden/>
              </w:rPr>
              <w:fldChar w:fldCharType="begin"/>
            </w:r>
            <w:r w:rsidR="0094583D">
              <w:rPr>
                <w:noProof/>
                <w:webHidden/>
              </w:rPr>
              <w:instrText xml:space="preserve"> PAGEREF _Toc102641111 \h </w:instrText>
            </w:r>
            <w:r w:rsidR="0094583D">
              <w:rPr>
                <w:noProof/>
                <w:webHidden/>
              </w:rPr>
            </w:r>
            <w:r w:rsidR="0094583D">
              <w:rPr>
                <w:noProof/>
                <w:webHidden/>
              </w:rPr>
              <w:fldChar w:fldCharType="separate"/>
            </w:r>
            <w:r w:rsidR="0094583D">
              <w:rPr>
                <w:noProof/>
                <w:webHidden/>
              </w:rPr>
              <w:t>15</w:t>
            </w:r>
            <w:r w:rsidR="0094583D">
              <w:rPr>
                <w:noProof/>
                <w:webHidden/>
              </w:rPr>
              <w:fldChar w:fldCharType="end"/>
            </w:r>
          </w:hyperlink>
        </w:p>
        <w:p w14:paraId="6BD086F8" w14:textId="77777777" w:rsidR="0094583D" w:rsidRDefault="00150CB7">
          <w:pPr>
            <w:pStyle w:val="Indholdsfortegnelse2"/>
            <w:tabs>
              <w:tab w:val="right" w:leader="dot" w:pos="9742"/>
            </w:tabs>
            <w:rPr>
              <w:rFonts w:eastAsiaTheme="minorEastAsia"/>
              <w:noProof/>
              <w:lang w:eastAsia="da-DK"/>
            </w:rPr>
          </w:pPr>
          <w:hyperlink w:anchor="_Toc102641112" w:history="1">
            <w:r w:rsidR="0094583D" w:rsidRPr="00C43EF1">
              <w:rPr>
                <w:rStyle w:val="Hyperlink"/>
                <w:noProof/>
              </w:rPr>
              <w:t>Bilag IV-arter</w:t>
            </w:r>
            <w:r w:rsidR="0094583D">
              <w:rPr>
                <w:noProof/>
                <w:webHidden/>
              </w:rPr>
              <w:tab/>
            </w:r>
            <w:r w:rsidR="0094583D">
              <w:rPr>
                <w:noProof/>
                <w:webHidden/>
              </w:rPr>
              <w:fldChar w:fldCharType="begin"/>
            </w:r>
            <w:r w:rsidR="0094583D">
              <w:rPr>
                <w:noProof/>
                <w:webHidden/>
              </w:rPr>
              <w:instrText xml:space="preserve"> PAGEREF _Toc102641112 \h </w:instrText>
            </w:r>
            <w:r w:rsidR="0094583D">
              <w:rPr>
                <w:noProof/>
                <w:webHidden/>
              </w:rPr>
            </w:r>
            <w:r w:rsidR="0094583D">
              <w:rPr>
                <w:noProof/>
                <w:webHidden/>
              </w:rPr>
              <w:fldChar w:fldCharType="separate"/>
            </w:r>
            <w:r w:rsidR="0094583D">
              <w:rPr>
                <w:noProof/>
                <w:webHidden/>
              </w:rPr>
              <w:t>16</w:t>
            </w:r>
            <w:r w:rsidR="0094583D">
              <w:rPr>
                <w:noProof/>
                <w:webHidden/>
              </w:rPr>
              <w:fldChar w:fldCharType="end"/>
            </w:r>
          </w:hyperlink>
        </w:p>
        <w:p w14:paraId="39D6B78E" w14:textId="77777777" w:rsidR="0094583D" w:rsidRDefault="00150CB7">
          <w:pPr>
            <w:pStyle w:val="Indholdsfortegnelse2"/>
            <w:tabs>
              <w:tab w:val="right" w:leader="dot" w:pos="9742"/>
            </w:tabs>
            <w:rPr>
              <w:rFonts w:eastAsiaTheme="minorEastAsia"/>
              <w:noProof/>
              <w:lang w:eastAsia="da-DK"/>
            </w:rPr>
          </w:pPr>
          <w:hyperlink w:anchor="_Toc102641113" w:history="1">
            <w:r w:rsidR="0094583D" w:rsidRPr="00C43EF1">
              <w:rPr>
                <w:rStyle w:val="Hyperlink"/>
                <w:noProof/>
              </w:rPr>
              <w:t>National beskyttelse af arter af planter og dyr</w:t>
            </w:r>
            <w:r w:rsidR="0094583D">
              <w:rPr>
                <w:noProof/>
                <w:webHidden/>
              </w:rPr>
              <w:tab/>
            </w:r>
            <w:r w:rsidR="0094583D">
              <w:rPr>
                <w:noProof/>
                <w:webHidden/>
              </w:rPr>
              <w:fldChar w:fldCharType="begin"/>
            </w:r>
            <w:r w:rsidR="0094583D">
              <w:rPr>
                <w:noProof/>
                <w:webHidden/>
              </w:rPr>
              <w:instrText xml:space="preserve"> PAGEREF _Toc102641113 \h </w:instrText>
            </w:r>
            <w:r w:rsidR="0094583D">
              <w:rPr>
                <w:noProof/>
                <w:webHidden/>
              </w:rPr>
            </w:r>
            <w:r w:rsidR="0094583D">
              <w:rPr>
                <w:noProof/>
                <w:webHidden/>
              </w:rPr>
              <w:fldChar w:fldCharType="separate"/>
            </w:r>
            <w:r w:rsidR="0094583D">
              <w:rPr>
                <w:noProof/>
                <w:webHidden/>
              </w:rPr>
              <w:t>17</w:t>
            </w:r>
            <w:r w:rsidR="0094583D">
              <w:rPr>
                <w:noProof/>
                <w:webHidden/>
              </w:rPr>
              <w:fldChar w:fldCharType="end"/>
            </w:r>
          </w:hyperlink>
        </w:p>
        <w:p w14:paraId="7D4C85F1" w14:textId="77777777" w:rsidR="0094583D" w:rsidRDefault="00150CB7">
          <w:pPr>
            <w:pStyle w:val="Indholdsfortegnelse2"/>
            <w:tabs>
              <w:tab w:val="right" w:leader="dot" w:pos="9742"/>
            </w:tabs>
            <w:rPr>
              <w:rFonts w:eastAsiaTheme="minorEastAsia"/>
              <w:noProof/>
              <w:lang w:eastAsia="da-DK"/>
            </w:rPr>
          </w:pPr>
          <w:hyperlink w:anchor="_Toc102641114" w:history="1">
            <w:r w:rsidR="0094583D" w:rsidRPr="00C43EF1">
              <w:rPr>
                <w:rStyle w:val="Hyperlink"/>
                <w:noProof/>
              </w:rPr>
              <w:t>Biodiversitet – den danske rødliste</w:t>
            </w:r>
            <w:r w:rsidR="0094583D">
              <w:rPr>
                <w:noProof/>
                <w:webHidden/>
              </w:rPr>
              <w:tab/>
            </w:r>
            <w:r w:rsidR="0094583D">
              <w:rPr>
                <w:noProof/>
                <w:webHidden/>
              </w:rPr>
              <w:fldChar w:fldCharType="begin"/>
            </w:r>
            <w:r w:rsidR="0094583D">
              <w:rPr>
                <w:noProof/>
                <w:webHidden/>
              </w:rPr>
              <w:instrText xml:space="preserve"> PAGEREF _Toc102641114 \h </w:instrText>
            </w:r>
            <w:r w:rsidR="0094583D">
              <w:rPr>
                <w:noProof/>
                <w:webHidden/>
              </w:rPr>
            </w:r>
            <w:r w:rsidR="0094583D">
              <w:rPr>
                <w:noProof/>
                <w:webHidden/>
              </w:rPr>
              <w:fldChar w:fldCharType="separate"/>
            </w:r>
            <w:r w:rsidR="0094583D">
              <w:rPr>
                <w:noProof/>
                <w:webHidden/>
              </w:rPr>
              <w:t>17</w:t>
            </w:r>
            <w:r w:rsidR="0094583D">
              <w:rPr>
                <w:noProof/>
                <w:webHidden/>
              </w:rPr>
              <w:fldChar w:fldCharType="end"/>
            </w:r>
          </w:hyperlink>
        </w:p>
        <w:p w14:paraId="7BBB7A10" w14:textId="77777777" w:rsidR="0094583D" w:rsidRDefault="00150CB7">
          <w:pPr>
            <w:pStyle w:val="Indholdsfortegnelse1"/>
            <w:tabs>
              <w:tab w:val="right" w:leader="dot" w:pos="9742"/>
            </w:tabs>
            <w:rPr>
              <w:rFonts w:eastAsiaTheme="minorEastAsia"/>
              <w:noProof/>
              <w:lang w:eastAsia="da-DK"/>
            </w:rPr>
          </w:pPr>
          <w:hyperlink w:anchor="_Toc102641115" w:history="1">
            <w:r w:rsidR="0094583D" w:rsidRPr="00C43EF1">
              <w:rPr>
                <w:rStyle w:val="Hyperlink"/>
                <w:noProof/>
              </w:rPr>
              <w:t>Lugt</w:t>
            </w:r>
            <w:r w:rsidR="0094583D">
              <w:rPr>
                <w:noProof/>
                <w:webHidden/>
              </w:rPr>
              <w:tab/>
            </w:r>
            <w:r w:rsidR="0094583D">
              <w:rPr>
                <w:noProof/>
                <w:webHidden/>
              </w:rPr>
              <w:fldChar w:fldCharType="begin"/>
            </w:r>
            <w:r w:rsidR="0094583D">
              <w:rPr>
                <w:noProof/>
                <w:webHidden/>
              </w:rPr>
              <w:instrText xml:space="preserve"> PAGEREF _Toc102641115 \h </w:instrText>
            </w:r>
            <w:r w:rsidR="0094583D">
              <w:rPr>
                <w:noProof/>
                <w:webHidden/>
              </w:rPr>
            </w:r>
            <w:r w:rsidR="0094583D">
              <w:rPr>
                <w:noProof/>
                <w:webHidden/>
              </w:rPr>
              <w:fldChar w:fldCharType="separate"/>
            </w:r>
            <w:r w:rsidR="0094583D">
              <w:rPr>
                <w:noProof/>
                <w:webHidden/>
              </w:rPr>
              <w:t>17</w:t>
            </w:r>
            <w:r w:rsidR="0094583D">
              <w:rPr>
                <w:noProof/>
                <w:webHidden/>
              </w:rPr>
              <w:fldChar w:fldCharType="end"/>
            </w:r>
          </w:hyperlink>
        </w:p>
        <w:p w14:paraId="6246C068" w14:textId="77777777" w:rsidR="0094583D" w:rsidRDefault="00150CB7">
          <w:pPr>
            <w:pStyle w:val="Indholdsfortegnelse1"/>
            <w:tabs>
              <w:tab w:val="right" w:leader="dot" w:pos="9742"/>
            </w:tabs>
            <w:rPr>
              <w:rFonts w:eastAsiaTheme="minorEastAsia"/>
              <w:noProof/>
              <w:lang w:eastAsia="da-DK"/>
            </w:rPr>
          </w:pPr>
          <w:hyperlink w:anchor="_Toc102641116" w:history="1">
            <w:r w:rsidR="0094583D" w:rsidRPr="00C43EF1">
              <w:rPr>
                <w:rStyle w:val="Hyperlink"/>
                <w:noProof/>
              </w:rPr>
              <w:t>Øvrige gener</w:t>
            </w:r>
            <w:r w:rsidR="0094583D">
              <w:rPr>
                <w:noProof/>
                <w:webHidden/>
              </w:rPr>
              <w:tab/>
            </w:r>
            <w:r w:rsidR="0094583D">
              <w:rPr>
                <w:noProof/>
                <w:webHidden/>
              </w:rPr>
              <w:fldChar w:fldCharType="begin"/>
            </w:r>
            <w:r w:rsidR="0094583D">
              <w:rPr>
                <w:noProof/>
                <w:webHidden/>
              </w:rPr>
              <w:instrText xml:space="preserve"> PAGEREF _Toc102641116 \h </w:instrText>
            </w:r>
            <w:r w:rsidR="0094583D">
              <w:rPr>
                <w:noProof/>
                <w:webHidden/>
              </w:rPr>
            </w:r>
            <w:r w:rsidR="0094583D">
              <w:rPr>
                <w:noProof/>
                <w:webHidden/>
              </w:rPr>
              <w:fldChar w:fldCharType="separate"/>
            </w:r>
            <w:r w:rsidR="0094583D">
              <w:rPr>
                <w:noProof/>
                <w:webHidden/>
              </w:rPr>
              <w:t>19</w:t>
            </w:r>
            <w:r w:rsidR="0094583D">
              <w:rPr>
                <w:noProof/>
                <w:webHidden/>
              </w:rPr>
              <w:fldChar w:fldCharType="end"/>
            </w:r>
          </w:hyperlink>
        </w:p>
        <w:p w14:paraId="4F5034B7" w14:textId="77777777" w:rsidR="0094583D" w:rsidRDefault="00150CB7">
          <w:pPr>
            <w:pStyle w:val="Indholdsfortegnelse2"/>
            <w:tabs>
              <w:tab w:val="right" w:leader="dot" w:pos="9742"/>
            </w:tabs>
            <w:rPr>
              <w:rFonts w:eastAsiaTheme="minorEastAsia"/>
              <w:noProof/>
              <w:lang w:eastAsia="da-DK"/>
            </w:rPr>
          </w:pPr>
          <w:hyperlink w:anchor="_Toc102641117" w:history="1">
            <w:r w:rsidR="0094583D" w:rsidRPr="00C43EF1">
              <w:rPr>
                <w:rStyle w:val="Hyperlink"/>
                <w:noProof/>
              </w:rPr>
              <w:t>Støv</w:t>
            </w:r>
            <w:r w:rsidR="0094583D">
              <w:rPr>
                <w:noProof/>
                <w:webHidden/>
              </w:rPr>
              <w:tab/>
            </w:r>
            <w:r w:rsidR="0094583D">
              <w:rPr>
                <w:noProof/>
                <w:webHidden/>
              </w:rPr>
              <w:fldChar w:fldCharType="begin"/>
            </w:r>
            <w:r w:rsidR="0094583D">
              <w:rPr>
                <w:noProof/>
                <w:webHidden/>
              </w:rPr>
              <w:instrText xml:space="preserve"> PAGEREF _Toc102641117 \h </w:instrText>
            </w:r>
            <w:r w:rsidR="0094583D">
              <w:rPr>
                <w:noProof/>
                <w:webHidden/>
              </w:rPr>
            </w:r>
            <w:r w:rsidR="0094583D">
              <w:rPr>
                <w:noProof/>
                <w:webHidden/>
              </w:rPr>
              <w:fldChar w:fldCharType="separate"/>
            </w:r>
            <w:r w:rsidR="0094583D">
              <w:rPr>
                <w:noProof/>
                <w:webHidden/>
              </w:rPr>
              <w:t>19</w:t>
            </w:r>
            <w:r w:rsidR="0094583D">
              <w:rPr>
                <w:noProof/>
                <w:webHidden/>
              </w:rPr>
              <w:fldChar w:fldCharType="end"/>
            </w:r>
          </w:hyperlink>
        </w:p>
        <w:p w14:paraId="53032FA3" w14:textId="77777777" w:rsidR="0094583D" w:rsidRDefault="00150CB7">
          <w:pPr>
            <w:pStyle w:val="Indholdsfortegnelse2"/>
            <w:tabs>
              <w:tab w:val="right" w:leader="dot" w:pos="9742"/>
            </w:tabs>
            <w:rPr>
              <w:rFonts w:eastAsiaTheme="minorEastAsia"/>
              <w:noProof/>
              <w:lang w:eastAsia="da-DK"/>
            </w:rPr>
          </w:pPr>
          <w:hyperlink w:anchor="_Toc102641118" w:history="1">
            <w:r w:rsidR="0094583D" w:rsidRPr="00C43EF1">
              <w:rPr>
                <w:rStyle w:val="Hyperlink"/>
                <w:noProof/>
              </w:rPr>
              <w:t>Støj</w:t>
            </w:r>
            <w:r w:rsidR="0094583D">
              <w:rPr>
                <w:noProof/>
                <w:webHidden/>
              </w:rPr>
              <w:tab/>
            </w:r>
            <w:r w:rsidR="0094583D">
              <w:rPr>
                <w:noProof/>
                <w:webHidden/>
              </w:rPr>
              <w:fldChar w:fldCharType="begin"/>
            </w:r>
            <w:r w:rsidR="0094583D">
              <w:rPr>
                <w:noProof/>
                <w:webHidden/>
              </w:rPr>
              <w:instrText xml:space="preserve"> PAGEREF _Toc102641118 \h </w:instrText>
            </w:r>
            <w:r w:rsidR="0094583D">
              <w:rPr>
                <w:noProof/>
                <w:webHidden/>
              </w:rPr>
            </w:r>
            <w:r w:rsidR="0094583D">
              <w:rPr>
                <w:noProof/>
                <w:webHidden/>
              </w:rPr>
              <w:fldChar w:fldCharType="separate"/>
            </w:r>
            <w:r w:rsidR="0094583D">
              <w:rPr>
                <w:noProof/>
                <w:webHidden/>
              </w:rPr>
              <w:t>19</w:t>
            </w:r>
            <w:r w:rsidR="0094583D">
              <w:rPr>
                <w:noProof/>
                <w:webHidden/>
              </w:rPr>
              <w:fldChar w:fldCharType="end"/>
            </w:r>
          </w:hyperlink>
        </w:p>
        <w:p w14:paraId="3C477448" w14:textId="77777777" w:rsidR="0094583D" w:rsidRDefault="00150CB7">
          <w:pPr>
            <w:pStyle w:val="Indholdsfortegnelse2"/>
            <w:tabs>
              <w:tab w:val="right" w:leader="dot" w:pos="9742"/>
            </w:tabs>
            <w:rPr>
              <w:rFonts w:eastAsiaTheme="minorEastAsia"/>
              <w:noProof/>
              <w:lang w:eastAsia="da-DK"/>
            </w:rPr>
          </w:pPr>
          <w:hyperlink w:anchor="_Toc102641119" w:history="1">
            <w:r w:rsidR="0094583D" w:rsidRPr="00C43EF1">
              <w:rPr>
                <w:rStyle w:val="Hyperlink"/>
                <w:noProof/>
              </w:rPr>
              <w:t>Lys</w:t>
            </w:r>
            <w:r w:rsidR="0094583D">
              <w:rPr>
                <w:noProof/>
                <w:webHidden/>
              </w:rPr>
              <w:tab/>
            </w:r>
            <w:r w:rsidR="0094583D">
              <w:rPr>
                <w:noProof/>
                <w:webHidden/>
              </w:rPr>
              <w:fldChar w:fldCharType="begin"/>
            </w:r>
            <w:r w:rsidR="0094583D">
              <w:rPr>
                <w:noProof/>
                <w:webHidden/>
              </w:rPr>
              <w:instrText xml:space="preserve"> PAGEREF _Toc102641119 \h </w:instrText>
            </w:r>
            <w:r w:rsidR="0094583D">
              <w:rPr>
                <w:noProof/>
                <w:webHidden/>
              </w:rPr>
            </w:r>
            <w:r w:rsidR="0094583D">
              <w:rPr>
                <w:noProof/>
                <w:webHidden/>
              </w:rPr>
              <w:fldChar w:fldCharType="separate"/>
            </w:r>
            <w:r w:rsidR="0094583D">
              <w:rPr>
                <w:noProof/>
                <w:webHidden/>
              </w:rPr>
              <w:t>19</w:t>
            </w:r>
            <w:r w:rsidR="0094583D">
              <w:rPr>
                <w:noProof/>
                <w:webHidden/>
              </w:rPr>
              <w:fldChar w:fldCharType="end"/>
            </w:r>
          </w:hyperlink>
        </w:p>
        <w:p w14:paraId="1C44AF7F" w14:textId="77777777" w:rsidR="0094583D" w:rsidRDefault="00150CB7">
          <w:pPr>
            <w:pStyle w:val="Indholdsfortegnelse2"/>
            <w:tabs>
              <w:tab w:val="right" w:leader="dot" w:pos="9742"/>
            </w:tabs>
            <w:rPr>
              <w:rFonts w:eastAsiaTheme="minorEastAsia"/>
              <w:noProof/>
              <w:lang w:eastAsia="da-DK"/>
            </w:rPr>
          </w:pPr>
          <w:hyperlink w:anchor="_Toc102641120" w:history="1">
            <w:r w:rsidR="0094583D" w:rsidRPr="00C43EF1">
              <w:rPr>
                <w:rStyle w:val="Hyperlink"/>
                <w:noProof/>
              </w:rPr>
              <w:t>Skadedyr</w:t>
            </w:r>
            <w:r w:rsidR="0094583D">
              <w:rPr>
                <w:noProof/>
                <w:webHidden/>
              </w:rPr>
              <w:tab/>
            </w:r>
            <w:r w:rsidR="0094583D">
              <w:rPr>
                <w:noProof/>
                <w:webHidden/>
              </w:rPr>
              <w:fldChar w:fldCharType="begin"/>
            </w:r>
            <w:r w:rsidR="0094583D">
              <w:rPr>
                <w:noProof/>
                <w:webHidden/>
              </w:rPr>
              <w:instrText xml:space="preserve"> PAGEREF _Toc102641120 \h </w:instrText>
            </w:r>
            <w:r w:rsidR="0094583D">
              <w:rPr>
                <w:noProof/>
                <w:webHidden/>
              </w:rPr>
            </w:r>
            <w:r w:rsidR="0094583D">
              <w:rPr>
                <w:noProof/>
                <w:webHidden/>
              </w:rPr>
              <w:fldChar w:fldCharType="separate"/>
            </w:r>
            <w:r w:rsidR="0094583D">
              <w:rPr>
                <w:noProof/>
                <w:webHidden/>
              </w:rPr>
              <w:t>20</w:t>
            </w:r>
            <w:r w:rsidR="0094583D">
              <w:rPr>
                <w:noProof/>
                <w:webHidden/>
              </w:rPr>
              <w:fldChar w:fldCharType="end"/>
            </w:r>
          </w:hyperlink>
        </w:p>
        <w:p w14:paraId="120D5D9A" w14:textId="77777777" w:rsidR="0094583D" w:rsidRDefault="00150CB7">
          <w:pPr>
            <w:pStyle w:val="Indholdsfortegnelse2"/>
            <w:tabs>
              <w:tab w:val="right" w:leader="dot" w:pos="9742"/>
            </w:tabs>
            <w:rPr>
              <w:rFonts w:eastAsiaTheme="minorEastAsia"/>
              <w:noProof/>
              <w:lang w:eastAsia="da-DK"/>
            </w:rPr>
          </w:pPr>
          <w:hyperlink w:anchor="_Toc102641121" w:history="1">
            <w:r w:rsidR="0094583D" w:rsidRPr="00C43EF1">
              <w:rPr>
                <w:rStyle w:val="Hyperlink"/>
                <w:noProof/>
              </w:rPr>
              <w:t>Transport</w:t>
            </w:r>
            <w:r w:rsidR="0094583D">
              <w:rPr>
                <w:noProof/>
                <w:webHidden/>
              </w:rPr>
              <w:tab/>
            </w:r>
            <w:r w:rsidR="0094583D">
              <w:rPr>
                <w:noProof/>
                <w:webHidden/>
              </w:rPr>
              <w:fldChar w:fldCharType="begin"/>
            </w:r>
            <w:r w:rsidR="0094583D">
              <w:rPr>
                <w:noProof/>
                <w:webHidden/>
              </w:rPr>
              <w:instrText xml:space="preserve"> PAGEREF _Toc102641121 \h </w:instrText>
            </w:r>
            <w:r w:rsidR="0094583D">
              <w:rPr>
                <w:noProof/>
                <w:webHidden/>
              </w:rPr>
            </w:r>
            <w:r w:rsidR="0094583D">
              <w:rPr>
                <w:noProof/>
                <w:webHidden/>
              </w:rPr>
              <w:fldChar w:fldCharType="separate"/>
            </w:r>
            <w:r w:rsidR="0094583D">
              <w:rPr>
                <w:noProof/>
                <w:webHidden/>
              </w:rPr>
              <w:t>20</w:t>
            </w:r>
            <w:r w:rsidR="0094583D">
              <w:rPr>
                <w:noProof/>
                <w:webHidden/>
              </w:rPr>
              <w:fldChar w:fldCharType="end"/>
            </w:r>
          </w:hyperlink>
        </w:p>
        <w:p w14:paraId="25CC94D8" w14:textId="77777777" w:rsidR="0094583D" w:rsidRDefault="00150CB7">
          <w:pPr>
            <w:pStyle w:val="Indholdsfortegnelse2"/>
            <w:tabs>
              <w:tab w:val="right" w:leader="dot" w:pos="9742"/>
            </w:tabs>
            <w:rPr>
              <w:rFonts w:eastAsiaTheme="minorEastAsia"/>
              <w:noProof/>
              <w:lang w:eastAsia="da-DK"/>
            </w:rPr>
          </w:pPr>
          <w:hyperlink w:anchor="_Toc102641122" w:history="1">
            <w:r w:rsidR="0094583D" w:rsidRPr="00C43EF1">
              <w:rPr>
                <w:rStyle w:val="Hyperlink"/>
                <w:noProof/>
              </w:rPr>
              <w:t>Rystelser</w:t>
            </w:r>
            <w:r w:rsidR="0094583D">
              <w:rPr>
                <w:noProof/>
                <w:webHidden/>
              </w:rPr>
              <w:tab/>
            </w:r>
            <w:r w:rsidR="0094583D">
              <w:rPr>
                <w:noProof/>
                <w:webHidden/>
              </w:rPr>
              <w:fldChar w:fldCharType="begin"/>
            </w:r>
            <w:r w:rsidR="0094583D">
              <w:rPr>
                <w:noProof/>
                <w:webHidden/>
              </w:rPr>
              <w:instrText xml:space="preserve"> PAGEREF _Toc102641122 \h </w:instrText>
            </w:r>
            <w:r w:rsidR="0094583D">
              <w:rPr>
                <w:noProof/>
                <w:webHidden/>
              </w:rPr>
            </w:r>
            <w:r w:rsidR="0094583D">
              <w:rPr>
                <w:noProof/>
                <w:webHidden/>
              </w:rPr>
              <w:fldChar w:fldCharType="separate"/>
            </w:r>
            <w:r w:rsidR="0094583D">
              <w:rPr>
                <w:noProof/>
                <w:webHidden/>
              </w:rPr>
              <w:t>21</w:t>
            </w:r>
            <w:r w:rsidR="0094583D">
              <w:rPr>
                <w:noProof/>
                <w:webHidden/>
              </w:rPr>
              <w:fldChar w:fldCharType="end"/>
            </w:r>
          </w:hyperlink>
        </w:p>
        <w:p w14:paraId="3476E947" w14:textId="77777777" w:rsidR="0094583D" w:rsidRDefault="00150CB7">
          <w:pPr>
            <w:pStyle w:val="Indholdsfortegnelse1"/>
            <w:tabs>
              <w:tab w:val="right" w:leader="dot" w:pos="9742"/>
            </w:tabs>
            <w:rPr>
              <w:rFonts w:eastAsiaTheme="minorEastAsia"/>
              <w:noProof/>
              <w:lang w:eastAsia="da-DK"/>
            </w:rPr>
          </w:pPr>
          <w:hyperlink w:anchor="_Toc102641123" w:history="1">
            <w:r w:rsidR="0094583D" w:rsidRPr="00C43EF1">
              <w:rPr>
                <w:rStyle w:val="Hyperlink"/>
                <w:rFonts w:eastAsiaTheme="majorEastAsia"/>
                <w:noProof/>
                <w:shd w:val="clear" w:color="auto" w:fill="FFFFFF"/>
              </w:rPr>
              <w:t>Følgevirkninger</w:t>
            </w:r>
            <w:r w:rsidR="0094583D">
              <w:rPr>
                <w:noProof/>
                <w:webHidden/>
              </w:rPr>
              <w:tab/>
            </w:r>
            <w:r w:rsidR="0094583D">
              <w:rPr>
                <w:noProof/>
                <w:webHidden/>
              </w:rPr>
              <w:fldChar w:fldCharType="begin"/>
            </w:r>
            <w:r w:rsidR="0094583D">
              <w:rPr>
                <w:noProof/>
                <w:webHidden/>
              </w:rPr>
              <w:instrText xml:space="preserve"> PAGEREF _Toc102641123 \h </w:instrText>
            </w:r>
            <w:r w:rsidR="0094583D">
              <w:rPr>
                <w:noProof/>
                <w:webHidden/>
              </w:rPr>
            </w:r>
            <w:r w:rsidR="0094583D">
              <w:rPr>
                <w:noProof/>
                <w:webHidden/>
              </w:rPr>
              <w:fldChar w:fldCharType="separate"/>
            </w:r>
            <w:r w:rsidR="0094583D">
              <w:rPr>
                <w:noProof/>
                <w:webHidden/>
              </w:rPr>
              <w:t>21</w:t>
            </w:r>
            <w:r w:rsidR="0094583D">
              <w:rPr>
                <w:noProof/>
                <w:webHidden/>
              </w:rPr>
              <w:fldChar w:fldCharType="end"/>
            </w:r>
          </w:hyperlink>
        </w:p>
        <w:p w14:paraId="50E01538" w14:textId="77777777" w:rsidR="0094583D" w:rsidRDefault="00150CB7">
          <w:pPr>
            <w:pStyle w:val="Indholdsfortegnelse2"/>
            <w:tabs>
              <w:tab w:val="right" w:leader="dot" w:pos="9742"/>
            </w:tabs>
            <w:rPr>
              <w:rFonts w:eastAsiaTheme="minorEastAsia"/>
              <w:noProof/>
              <w:lang w:eastAsia="da-DK"/>
            </w:rPr>
          </w:pPr>
          <w:hyperlink w:anchor="_Toc102641124" w:history="1">
            <w:r w:rsidR="0094583D" w:rsidRPr="00C43EF1">
              <w:rPr>
                <w:rStyle w:val="Hyperlink"/>
                <w:noProof/>
              </w:rPr>
              <w:t>Brugen af naturressourcer</w:t>
            </w:r>
            <w:r w:rsidR="0094583D">
              <w:rPr>
                <w:noProof/>
                <w:webHidden/>
              </w:rPr>
              <w:tab/>
            </w:r>
            <w:r w:rsidR="0094583D">
              <w:rPr>
                <w:noProof/>
                <w:webHidden/>
              </w:rPr>
              <w:fldChar w:fldCharType="begin"/>
            </w:r>
            <w:r w:rsidR="0094583D">
              <w:rPr>
                <w:noProof/>
                <w:webHidden/>
              </w:rPr>
              <w:instrText xml:space="preserve"> PAGEREF _Toc102641124 \h </w:instrText>
            </w:r>
            <w:r w:rsidR="0094583D">
              <w:rPr>
                <w:noProof/>
                <w:webHidden/>
              </w:rPr>
            </w:r>
            <w:r w:rsidR="0094583D">
              <w:rPr>
                <w:noProof/>
                <w:webHidden/>
              </w:rPr>
              <w:fldChar w:fldCharType="separate"/>
            </w:r>
            <w:r w:rsidR="0094583D">
              <w:rPr>
                <w:noProof/>
                <w:webHidden/>
              </w:rPr>
              <w:t>21</w:t>
            </w:r>
            <w:r w:rsidR="0094583D">
              <w:rPr>
                <w:noProof/>
                <w:webHidden/>
              </w:rPr>
              <w:fldChar w:fldCharType="end"/>
            </w:r>
          </w:hyperlink>
        </w:p>
        <w:p w14:paraId="3F9AE9AC" w14:textId="77777777" w:rsidR="0094583D" w:rsidRDefault="00150CB7">
          <w:pPr>
            <w:pStyle w:val="Indholdsfortegnelse3"/>
            <w:tabs>
              <w:tab w:val="right" w:leader="dot" w:pos="9742"/>
            </w:tabs>
            <w:rPr>
              <w:rFonts w:eastAsiaTheme="minorEastAsia"/>
              <w:noProof/>
              <w:lang w:eastAsia="da-DK"/>
            </w:rPr>
          </w:pPr>
          <w:hyperlink w:anchor="_Toc102641125" w:history="1">
            <w:r w:rsidR="0094583D" w:rsidRPr="00C43EF1">
              <w:rPr>
                <w:rStyle w:val="Hyperlink"/>
                <w:rFonts w:eastAsia="Times New Roman"/>
                <w:noProof/>
                <w:shd w:val="clear" w:color="auto" w:fill="FFFFFF"/>
              </w:rPr>
              <w:t>Vand</w:t>
            </w:r>
            <w:r w:rsidR="0094583D">
              <w:rPr>
                <w:noProof/>
                <w:webHidden/>
              </w:rPr>
              <w:tab/>
            </w:r>
            <w:r w:rsidR="0094583D">
              <w:rPr>
                <w:noProof/>
                <w:webHidden/>
              </w:rPr>
              <w:fldChar w:fldCharType="begin"/>
            </w:r>
            <w:r w:rsidR="0094583D">
              <w:rPr>
                <w:noProof/>
                <w:webHidden/>
              </w:rPr>
              <w:instrText xml:space="preserve"> PAGEREF _Toc102641125 \h </w:instrText>
            </w:r>
            <w:r w:rsidR="0094583D">
              <w:rPr>
                <w:noProof/>
                <w:webHidden/>
              </w:rPr>
            </w:r>
            <w:r w:rsidR="0094583D">
              <w:rPr>
                <w:noProof/>
                <w:webHidden/>
              </w:rPr>
              <w:fldChar w:fldCharType="separate"/>
            </w:r>
            <w:r w:rsidR="0094583D">
              <w:rPr>
                <w:noProof/>
                <w:webHidden/>
              </w:rPr>
              <w:t>21</w:t>
            </w:r>
            <w:r w:rsidR="0094583D">
              <w:rPr>
                <w:noProof/>
                <w:webHidden/>
              </w:rPr>
              <w:fldChar w:fldCharType="end"/>
            </w:r>
          </w:hyperlink>
        </w:p>
        <w:p w14:paraId="35034DA4" w14:textId="77777777" w:rsidR="0094583D" w:rsidRDefault="00150CB7">
          <w:pPr>
            <w:pStyle w:val="Indholdsfortegnelse3"/>
            <w:tabs>
              <w:tab w:val="right" w:leader="dot" w:pos="9742"/>
            </w:tabs>
            <w:rPr>
              <w:rFonts w:eastAsiaTheme="minorEastAsia"/>
              <w:noProof/>
              <w:lang w:eastAsia="da-DK"/>
            </w:rPr>
          </w:pPr>
          <w:hyperlink w:anchor="_Toc102641126" w:history="1">
            <w:r w:rsidR="0094583D" w:rsidRPr="00C43EF1">
              <w:rPr>
                <w:rStyle w:val="Hyperlink"/>
                <w:noProof/>
              </w:rPr>
              <w:t>Energi</w:t>
            </w:r>
            <w:r w:rsidR="0094583D">
              <w:rPr>
                <w:noProof/>
                <w:webHidden/>
              </w:rPr>
              <w:tab/>
            </w:r>
            <w:r w:rsidR="0094583D">
              <w:rPr>
                <w:noProof/>
                <w:webHidden/>
              </w:rPr>
              <w:fldChar w:fldCharType="begin"/>
            </w:r>
            <w:r w:rsidR="0094583D">
              <w:rPr>
                <w:noProof/>
                <w:webHidden/>
              </w:rPr>
              <w:instrText xml:space="preserve"> PAGEREF _Toc102641126 \h </w:instrText>
            </w:r>
            <w:r w:rsidR="0094583D">
              <w:rPr>
                <w:noProof/>
                <w:webHidden/>
              </w:rPr>
            </w:r>
            <w:r w:rsidR="0094583D">
              <w:rPr>
                <w:noProof/>
                <w:webHidden/>
              </w:rPr>
              <w:fldChar w:fldCharType="separate"/>
            </w:r>
            <w:r w:rsidR="0094583D">
              <w:rPr>
                <w:noProof/>
                <w:webHidden/>
              </w:rPr>
              <w:t>21</w:t>
            </w:r>
            <w:r w:rsidR="0094583D">
              <w:rPr>
                <w:noProof/>
                <w:webHidden/>
              </w:rPr>
              <w:fldChar w:fldCharType="end"/>
            </w:r>
          </w:hyperlink>
        </w:p>
        <w:p w14:paraId="5AC66478" w14:textId="77777777" w:rsidR="0094583D" w:rsidRDefault="00150CB7">
          <w:pPr>
            <w:pStyle w:val="Indholdsfortegnelse2"/>
            <w:tabs>
              <w:tab w:val="right" w:leader="dot" w:pos="9742"/>
            </w:tabs>
            <w:rPr>
              <w:rFonts w:eastAsiaTheme="minorEastAsia"/>
              <w:noProof/>
              <w:lang w:eastAsia="da-DK"/>
            </w:rPr>
          </w:pPr>
          <w:hyperlink w:anchor="_Toc102641127" w:history="1">
            <w:r w:rsidR="0094583D" w:rsidRPr="00C43EF1">
              <w:rPr>
                <w:rStyle w:val="Hyperlink"/>
                <w:noProof/>
              </w:rPr>
              <w:t>Kemikalier og pesticider</w:t>
            </w:r>
            <w:r w:rsidR="0094583D">
              <w:rPr>
                <w:noProof/>
                <w:webHidden/>
              </w:rPr>
              <w:tab/>
            </w:r>
            <w:r w:rsidR="0094583D">
              <w:rPr>
                <w:noProof/>
                <w:webHidden/>
              </w:rPr>
              <w:fldChar w:fldCharType="begin"/>
            </w:r>
            <w:r w:rsidR="0094583D">
              <w:rPr>
                <w:noProof/>
                <w:webHidden/>
              </w:rPr>
              <w:instrText xml:space="preserve"> PAGEREF _Toc102641127 \h </w:instrText>
            </w:r>
            <w:r w:rsidR="0094583D">
              <w:rPr>
                <w:noProof/>
                <w:webHidden/>
              </w:rPr>
            </w:r>
            <w:r w:rsidR="0094583D">
              <w:rPr>
                <w:noProof/>
                <w:webHidden/>
              </w:rPr>
              <w:fldChar w:fldCharType="separate"/>
            </w:r>
            <w:r w:rsidR="0094583D">
              <w:rPr>
                <w:noProof/>
                <w:webHidden/>
              </w:rPr>
              <w:t>22</w:t>
            </w:r>
            <w:r w:rsidR="0094583D">
              <w:rPr>
                <w:noProof/>
                <w:webHidden/>
              </w:rPr>
              <w:fldChar w:fldCharType="end"/>
            </w:r>
          </w:hyperlink>
        </w:p>
        <w:p w14:paraId="08092BE9" w14:textId="77777777" w:rsidR="0094583D" w:rsidRDefault="00150CB7">
          <w:pPr>
            <w:pStyle w:val="Indholdsfortegnelse2"/>
            <w:tabs>
              <w:tab w:val="right" w:leader="dot" w:pos="9742"/>
            </w:tabs>
            <w:rPr>
              <w:rFonts w:eastAsiaTheme="minorEastAsia"/>
              <w:noProof/>
              <w:lang w:eastAsia="da-DK"/>
            </w:rPr>
          </w:pPr>
          <w:hyperlink w:anchor="_Toc102641128" w:history="1">
            <w:r w:rsidR="0094583D" w:rsidRPr="00C43EF1">
              <w:rPr>
                <w:rStyle w:val="Hyperlink"/>
                <w:noProof/>
              </w:rPr>
              <w:t>Medicin</w:t>
            </w:r>
            <w:r w:rsidR="0094583D">
              <w:rPr>
                <w:noProof/>
                <w:webHidden/>
              </w:rPr>
              <w:tab/>
            </w:r>
            <w:r w:rsidR="0094583D">
              <w:rPr>
                <w:noProof/>
                <w:webHidden/>
              </w:rPr>
              <w:fldChar w:fldCharType="begin"/>
            </w:r>
            <w:r w:rsidR="0094583D">
              <w:rPr>
                <w:noProof/>
                <w:webHidden/>
              </w:rPr>
              <w:instrText xml:space="preserve"> PAGEREF _Toc102641128 \h </w:instrText>
            </w:r>
            <w:r w:rsidR="0094583D">
              <w:rPr>
                <w:noProof/>
                <w:webHidden/>
              </w:rPr>
            </w:r>
            <w:r w:rsidR="0094583D">
              <w:rPr>
                <w:noProof/>
                <w:webHidden/>
              </w:rPr>
              <w:fldChar w:fldCharType="separate"/>
            </w:r>
            <w:r w:rsidR="0094583D">
              <w:rPr>
                <w:noProof/>
                <w:webHidden/>
              </w:rPr>
              <w:t>22</w:t>
            </w:r>
            <w:r w:rsidR="0094583D">
              <w:rPr>
                <w:noProof/>
                <w:webHidden/>
              </w:rPr>
              <w:fldChar w:fldCharType="end"/>
            </w:r>
          </w:hyperlink>
        </w:p>
        <w:p w14:paraId="62E634BA" w14:textId="77777777" w:rsidR="0094583D" w:rsidRDefault="00150CB7">
          <w:pPr>
            <w:pStyle w:val="Indholdsfortegnelse2"/>
            <w:tabs>
              <w:tab w:val="right" w:leader="dot" w:pos="9742"/>
            </w:tabs>
            <w:rPr>
              <w:rFonts w:eastAsiaTheme="minorEastAsia"/>
              <w:noProof/>
              <w:lang w:eastAsia="da-DK"/>
            </w:rPr>
          </w:pPr>
          <w:hyperlink w:anchor="_Toc102641129" w:history="1">
            <w:r w:rsidR="0094583D" w:rsidRPr="00C43EF1">
              <w:rPr>
                <w:rStyle w:val="Hyperlink"/>
                <w:noProof/>
              </w:rPr>
              <w:t>Affald</w:t>
            </w:r>
            <w:r w:rsidR="0094583D">
              <w:rPr>
                <w:noProof/>
                <w:webHidden/>
              </w:rPr>
              <w:tab/>
            </w:r>
            <w:r w:rsidR="0094583D">
              <w:rPr>
                <w:noProof/>
                <w:webHidden/>
              </w:rPr>
              <w:fldChar w:fldCharType="begin"/>
            </w:r>
            <w:r w:rsidR="0094583D">
              <w:rPr>
                <w:noProof/>
                <w:webHidden/>
              </w:rPr>
              <w:instrText xml:space="preserve"> PAGEREF _Toc102641129 \h </w:instrText>
            </w:r>
            <w:r w:rsidR="0094583D">
              <w:rPr>
                <w:noProof/>
                <w:webHidden/>
              </w:rPr>
            </w:r>
            <w:r w:rsidR="0094583D">
              <w:rPr>
                <w:noProof/>
                <w:webHidden/>
              </w:rPr>
              <w:fldChar w:fldCharType="separate"/>
            </w:r>
            <w:r w:rsidR="0094583D">
              <w:rPr>
                <w:noProof/>
                <w:webHidden/>
              </w:rPr>
              <w:t>22</w:t>
            </w:r>
            <w:r w:rsidR="0094583D">
              <w:rPr>
                <w:noProof/>
                <w:webHidden/>
              </w:rPr>
              <w:fldChar w:fldCharType="end"/>
            </w:r>
          </w:hyperlink>
        </w:p>
        <w:p w14:paraId="3481AE6B" w14:textId="77777777" w:rsidR="0094583D" w:rsidRDefault="00150CB7">
          <w:pPr>
            <w:pStyle w:val="Indholdsfortegnelse2"/>
            <w:tabs>
              <w:tab w:val="right" w:leader="dot" w:pos="9742"/>
            </w:tabs>
            <w:rPr>
              <w:rFonts w:eastAsiaTheme="minorEastAsia"/>
              <w:noProof/>
              <w:lang w:eastAsia="da-DK"/>
            </w:rPr>
          </w:pPr>
          <w:hyperlink w:anchor="_Toc102641130" w:history="1">
            <w:r w:rsidR="0094583D" w:rsidRPr="00C43EF1">
              <w:rPr>
                <w:rStyle w:val="Hyperlink"/>
                <w:noProof/>
              </w:rPr>
              <w:t>Risici</w:t>
            </w:r>
            <w:r w:rsidR="0094583D">
              <w:rPr>
                <w:noProof/>
                <w:webHidden/>
              </w:rPr>
              <w:tab/>
            </w:r>
            <w:r w:rsidR="0094583D">
              <w:rPr>
                <w:noProof/>
                <w:webHidden/>
              </w:rPr>
              <w:fldChar w:fldCharType="begin"/>
            </w:r>
            <w:r w:rsidR="0094583D">
              <w:rPr>
                <w:noProof/>
                <w:webHidden/>
              </w:rPr>
              <w:instrText xml:space="preserve"> PAGEREF _Toc102641130 \h </w:instrText>
            </w:r>
            <w:r w:rsidR="0094583D">
              <w:rPr>
                <w:noProof/>
                <w:webHidden/>
              </w:rPr>
            </w:r>
            <w:r w:rsidR="0094583D">
              <w:rPr>
                <w:noProof/>
                <w:webHidden/>
              </w:rPr>
              <w:fldChar w:fldCharType="separate"/>
            </w:r>
            <w:r w:rsidR="0094583D">
              <w:rPr>
                <w:noProof/>
                <w:webHidden/>
              </w:rPr>
              <w:t>23</w:t>
            </w:r>
            <w:r w:rsidR="0094583D">
              <w:rPr>
                <w:noProof/>
                <w:webHidden/>
              </w:rPr>
              <w:fldChar w:fldCharType="end"/>
            </w:r>
          </w:hyperlink>
        </w:p>
        <w:p w14:paraId="6E0D1975" w14:textId="77777777" w:rsidR="0094583D" w:rsidRDefault="00150CB7">
          <w:pPr>
            <w:pStyle w:val="Indholdsfortegnelse1"/>
            <w:tabs>
              <w:tab w:val="right" w:leader="dot" w:pos="9742"/>
            </w:tabs>
            <w:rPr>
              <w:rFonts w:eastAsiaTheme="minorEastAsia"/>
              <w:noProof/>
              <w:lang w:eastAsia="da-DK"/>
            </w:rPr>
          </w:pPr>
          <w:hyperlink w:anchor="_Toc102641131" w:history="1">
            <w:r w:rsidR="0094583D" w:rsidRPr="00C43EF1">
              <w:rPr>
                <w:rStyle w:val="Hyperlink"/>
                <w:rFonts w:eastAsiaTheme="majorEastAsia"/>
                <w:noProof/>
              </w:rPr>
              <w:t>Bedst tilgængelige teknik (BAT) – med henblik på reduktion af ammoniakemission</w:t>
            </w:r>
            <w:r w:rsidR="0094583D">
              <w:rPr>
                <w:noProof/>
                <w:webHidden/>
              </w:rPr>
              <w:tab/>
            </w:r>
            <w:r w:rsidR="0094583D">
              <w:rPr>
                <w:noProof/>
                <w:webHidden/>
              </w:rPr>
              <w:fldChar w:fldCharType="begin"/>
            </w:r>
            <w:r w:rsidR="0094583D">
              <w:rPr>
                <w:noProof/>
                <w:webHidden/>
              </w:rPr>
              <w:instrText xml:space="preserve"> PAGEREF _Toc102641131 \h </w:instrText>
            </w:r>
            <w:r w:rsidR="0094583D">
              <w:rPr>
                <w:noProof/>
                <w:webHidden/>
              </w:rPr>
            </w:r>
            <w:r w:rsidR="0094583D">
              <w:rPr>
                <w:noProof/>
                <w:webHidden/>
              </w:rPr>
              <w:fldChar w:fldCharType="separate"/>
            </w:r>
            <w:r w:rsidR="0094583D">
              <w:rPr>
                <w:noProof/>
                <w:webHidden/>
              </w:rPr>
              <w:t>23</w:t>
            </w:r>
            <w:r w:rsidR="0094583D">
              <w:rPr>
                <w:noProof/>
                <w:webHidden/>
              </w:rPr>
              <w:fldChar w:fldCharType="end"/>
            </w:r>
          </w:hyperlink>
        </w:p>
        <w:p w14:paraId="07968E80" w14:textId="77777777" w:rsidR="0094583D" w:rsidRDefault="00150CB7">
          <w:pPr>
            <w:pStyle w:val="Indholdsfortegnelse2"/>
            <w:tabs>
              <w:tab w:val="right" w:leader="dot" w:pos="9742"/>
            </w:tabs>
            <w:rPr>
              <w:rFonts w:eastAsiaTheme="minorEastAsia"/>
              <w:noProof/>
              <w:lang w:eastAsia="da-DK"/>
            </w:rPr>
          </w:pPr>
          <w:hyperlink w:anchor="_Toc102641132" w:history="1">
            <w:r w:rsidR="0094583D" w:rsidRPr="00C43EF1">
              <w:rPr>
                <w:rStyle w:val="Hyperlink"/>
                <w:noProof/>
              </w:rPr>
              <w:t>Fravalg af BAT-virkemidler</w:t>
            </w:r>
            <w:r w:rsidR="0094583D">
              <w:rPr>
                <w:noProof/>
                <w:webHidden/>
              </w:rPr>
              <w:tab/>
            </w:r>
            <w:r w:rsidR="0094583D">
              <w:rPr>
                <w:noProof/>
                <w:webHidden/>
              </w:rPr>
              <w:fldChar w:fldCharType="begin"/>
            </w:r>
            <w:r w:rsidR="0094583D">
              <w:rPr>
                <w:noProof/>
                <w:webHidden/>
              </w:rPr>
              <w:instrText xml:space="preserve"> PAGEREF _Toc102641132 \h </w:instrText>
            </w:r>
            <w:r w:rsidR="0094583D">
              <w:rPr>
                <w:noProof/>
                <w:webHidden/>
              </w:rPr>
            </w:r>
            <w:r w:rsidR="0094583D">
              <w:rPr>
                <w:noProof/>
                <w:webHidden/>
              </w:rPr>
              <w:fldChar w:fldCharType="separate"/>
            </w:r>
            <w:r w:rsidR="0094583D">
              <w:rPr>
                <w:noProof/>
                <w:webHidden/>
              </w:rPr>
              <w:t>24</w:t>
            </w:r>
            <w:r w:rsidR="0094583D">
              <w:rPr>
                <w:noProof/>
                <w:webHidden/>
              </w:rPr>
              <w:fldChar w:fldCharType="end"/>
            </w:r>
          </w:hyperlink>
        </w:p>
        <w:p w14:paraId="35E574AE" w14:textId="77777777" w:rsidR="0094583D" w:rsidRDefault="00150CB7">
          <w:pPr>
            <w:pStyle w:val="Indholdsfortegnelse2"/>
            <w:tabs>
              <w:tab w:val="right" w:leader="dot" w:pos="9742"/>
            </w:tabs>
            <w:rPr>
              <w:rFonts w:eastAsiaTheme="minorEastAsia"/>
              <w:noProof/>
              <w:lang w:eastAsia="da-DK"/>
            </w:rPr>
          </w:pPr>
          <w:hyperlink w:anchor="_Toc102641133" w:history="1">
            <w:r w:rsidR="0094583D" w:rsidRPr="00C43EF1">
              <w:rPr>
                <w:rStyle w:val="Hyperlink"/>
                <w:noProof/>
              </w:rPr>
              <w:t>BAT-nitrat</w:t>
            </w:r>
            <w:r w:rsidR="0094583D">
              <w:rPr>
                <w:noProof/>
                <w:webHidden/>
              </w:rPr>
              <w:tab/>
            </w:r>
            <w:r w:rsidR="0094583D">
              <w:rPr>
                <w:noProof/>
                <w:webHidden/>
              </w:rPr>
              <w:fldChar w:fldCharType="begin"/>
            </w:r>
            <w:r w:rsidR="0094583D">
              <w:rPr>
                <w:noProof/>
                <w:webHidden/>
              </w:rPr>
              <w:instrText xml:space="preserve"> PAGEREF _Toc102641133 \h </w:instrText>
            </w:r>
            <w:r w:rsidR="0094583D">
              <w:rPr>
                <w:noProof/>
                <w:webHidden/>
              </w:rPr>
            </w:r>
            <w:r w:rsidR="0094583D">
              <w:rPr>
                <w:noProof/>
                <w:webHidden/>
              </w:rPr>
              <w:fldChar w:fldCharType="separate"/>
            </w:r>
            <w:r w:rsidR="0094583D">
              <w:rPr>
                <w:noProof/>
                <w:webHidden/>
              </w:rPr>
              <w:t>24</w:t>
            </w:r>
            <w:r w:rsidR="0094583D">
              <w:rPr>
                <w:noProof/>
                <w:webHidden/>
              </w:rPr>
              <w:fldChar w:fldCharType="end"/>
            </w:r>
          </w:hyperlink>
        </w:p>
        <w:p w14:paraId="3EBA092F" w14:textId="77777777" w:rsidR="0094583D" w:rsidRDefault="00150CB7">
          <w:pPr>
            <w:pStyle w:val="Indholdsfortegnelse2"/>
            <w:tabs>
              <w:tab w:val="right" w:leader="dot" w:pos="9742"/>
            </w:tabs>
            <w:rPr>
              <w:rFonts w:eastAsiaTheme="minorEastAsia"/>
              <w:noProof/>
              <w:lang w:eastAsia="da-DK"/>
            </w:rPr>
          </w:pPr>
          <w:hyperlink w:anchor="_Toc102641134" w:history="1">
            <w:r w:rsidR="0094583D" w:rsidRPr="00C43EF1">
              <w:rPr>
                <w:rStyle w:val="Hyperlink"/>
                <w:noProof/>
              </w:rPr>
              <w:t>BAT-fosfor</w:t>
            </w:r>
            <w:r w:rsidR="0094583D">
              <w:rPr>
                <w:noProof/>
                <w:webHidden/>
              </w:rPr>
              <w:tab/>
            </w:r>
            <w:r w:rsidR="0094583D">
              <w:rPr>
                <w:noProof/>
                <w:webHidden/>
              </w:rPr>
              <w:fldChar w:fldCharType="begin"/>
            </w:r>
            <w:r w:rsidR="0094583D">
              <w:rPr>
                <w:noProof/>
                <w:webHidden/>
              </w:rPr>
              <w:instrText xml:space="preserve"> PAGEREF _Toc102641134 \h </w:instrText>
            </w:r>
            <w:r w:rsidR="0094583D">
              <w:rPr>
                <w:noProof/>
                <w:webHidden/>
              </w:rPr>
            </w:r>
            <w:r w:rsidR="0094583D">
              <w:rPr>
                <w:noProof/>
                <w:webHidden/>
              </w:rPr>
              <w:fldChar w:fldCharType="separate"/>
            </w:r>
            <w:r w:rsidR="0094583D">
              <w:rPr>
                <w:noProof/>
                <w:webHidden/>
              </w:rPr>
              <w:t>24</w:t>
            </w:r>
            <w:r w:rsidR="0094583D">
              <w:rPr>
                <w:noProof/>
                <w:webHidden/>
              </w:rPr>
              <w:fldChar w:fldCharType="end"/>
            </w:r>
          </w:hyperlink>
        </w:p>
        <w:p w14:paraId="01FF1EFA" w14:textId="77777777" w:rsidR="0094583D" w:rsidRDefault="00150CB7">
          <w:pPr>
            <w:pStyle w:val="Indholdsfortegnelse2"/>
            <w:tabs>
              <w:tab w:val="right" w:leader="dot" w:pos="9742"/>
            </w:tabs>
            <w:rPr>
              <w:rFonts w:eastAsiaTheme="minorEastAsia"/>
              <w:noProof/>
              <w:lang w:eastAsia="da-DK"/>
            </w:rPr>
          </w:pPr>
          <w:hyperlink w:anchor="_Toc102641135" w:history="1">
            <w:r w:rsidR="0094583D" w:rsidRPr="00C43EF1">
              <w:rPr>
                <w:rStyle w:val="Hyperlink"/>
                <w:noProof/>
              </w:rPr>
              <w:t>BAT – fodringsstrategi</w:t>
            </w:r>
            <w:r w:rsidR="0094583D">
              <w:rPr>
                <w:noProof/>
                <w:webHidden/>
              </w:rPr>
              <w:tab/>
            </w:r>
            <w:r w:rsidR="0094583D">
              <w:rPr>
                <w:noProof/>
                <w:webHidden/>
              </w:rPr>
              <w:fldChar w:fldCharType="begin"/>
            </w:r>
            <w:r w:rsidR="0094583D">
              <w:rPr>
                <w:noProof/>
                <w:webHidden/>
              </w:rPr>
              <w:instrText xml:space="preserve"> PAGEREF _Toc102641135 \h </w:instrText>
            </w:r>
            <w:r w:rsidR="0094583D">
              <w:rPr>
                <w:noProof/>
                <w:webHidden/>
              </w:rPr>
            </w:r>
            <w:r w:rsidR="0094583D">
              <w:rPr>
                <w:noProof/>
                <w:webHidden/>
              </w:rPr>
              <w:fldChar w:fldCharType="separate"/>
            </w:r>
            <w:r w:rsidR="0094583D">
              <w:rPr>
                <w:noProof/>
                <w:webHidden/>
              </w:rPr>
              <w:t>25</w:t>
            </w:r>
            <w:r w:rsidR="0094583D">
              <w:rPr>
                <w:noProof/>
                <w:webHidden/>
              </w:rPr>
              <w:fldChar w:fldCharType="end"/>
            </w:r>
          </w:hyperlink>
        </w:p>
        <w:p w14:paraId="33541A90" w14:textId="77777777" w:rsidR="0094583D" w:rsidRDefault="00150CB7">
          <w:pPr>
            <w:pStyle w:val="Indholdsfortegnelse2"/>
            <w:tabs>
              <w:tab w:val="right" w:leader="dot" w:pos="9742"/>
            </w:tabs>
            <w:rPr>
              <w:rFonts w:eastAsiaTheme="minorEastAsia"/>
              <w:noProof/>
              <w:lang w:eastAsia="da-DK"/>
            </w:rPr>
          </w:pPr>
          <w:hyperlink w:anchor="_Toc102641136" w:history="1">
            <w:r w:rsidR="0094583D" w:rsidRPr="00C43EF1">
              <w:rPr>
                <w:rStyle w:val="Hyperlink"/>
                <w:noProof/>
              </w:rPr>
              <w:t>BAT- management</w:t>
            </w:r>
            <w:r w:rsidR="0094583D">
              <w:rPr>
                <w:noProof/>
                <w:webHidden/>
              </w:rPr>
              <w:tab/>
            </w:r>
            <w:r w:rsidR="0094583D">
              <w:rPr>
                <w:noProof/>
                <w:webHidden/>
              </w:rPr>
              <w:fldChar w:fldCharType="begin"/>
            </w:r>
            <w:r w:rsidR="0094583D">
              <w:rPr>
                <w:noProof/>
                <w:webHidden/>
              </w:rPr>
              <w:instrText xml:space="preserve"> PAGEREF _Toc102641136 \h </w:instrText>
            </w:r>
            <w:r w:rsidR="0094583D">
              <w:rPr>
                <w:noProof/>
                <w:webHidden/>
              </w:rPr>
            </w:r>
            <w:r w:rsidR="0094583D">
              <w:rPr>
                <w:noProof/>
                <w:webHidden/>
              </w:rPr>
              <w:fldChar w:fldCharType="separate"/>
            </w:r>
            <w:r w:rsidR="0094583D">
              <w:rPr>
                <w:noProof/>
                <w:webHidden/>
              </w:rPr>
              <w:t>25</w:t>
            </w:r>
            <w:r w:rsidR="0094583D">
              <w:rPr>
                <w:noProof/>
                <w:webHidden/>
              </w:rPr>
              <w:fldChar w:fldCharType="end"/>
            </w:r>
          </w:hyperlink>
        </w:p>
        <w:p w14:paraId="3C8BD391" w14:textId="77777777" w:rsidR="0094583D" w:rsidRDefault="00150CB7">
          <w:pPr>
            <w:pStyle w:val="Indholdsfortegnelse2"/>
            <w:tabs>
              <w:tab w:val="right" w:leader="dot" w:pos="9742"/>
            </w:tabs>
            <w:rPr>
              <w:rFonts w:eastAsiaTheme="minorEastAsia"/>
              <w:noProof/>
              <w:lang w:eastAsia="da-DK"/>
            </w:rPr>
          </w:pPr>
          <w:hyperlink w:anchor="_Toc102641137" w:history="1">
            <w:r w:rsidR="0094583D" w:rsidRPr="00C43EF1">
              <w:rPr>
                <w:rStyle w:val="Hyperlink"/>
                <w:noProof/>
              </w:rPr>
              <w:t>Opbevaring og håndtering af husdyrgødningen</w:t>
            </w:r>
            <w:r w:rsidR="0094583D">
              <w:rPr>
                <w:noProof/>
                <w:webHidden/>
              </w:rPr>
              <w:tab/>
            </w:r>
            <w:r w:rsidR="0094583D">
              <w:rPr>
                <w:noProof/>
                <w:webHidden/>
              </w:rPr>
              <w:fldChar w:fldCharType="begin"/>
            </w:r>
            <w:r w:rsidR="0094583D">
              <w:rPr>
                <w:noProof/>
                <w:webHidden/>
              </w:rPr>
              <w:instrText xml:space="preserve"> PAGEREF _Toc102641137 \h </w:instrText>
            </w:r>
            <w:r w:rsidR="0094583D">
              <w:rPr>
                <w:noProof/>
                <w:webHidden/>
              </w:rPr>
            </w:r>
            <w:r w:rsidR="0094583D">
              <w:rPr>
                <w:noProof/>
                <w:webHidden/>
              </w:rPr>
              <w:fldChar w:fldCharType="separate"/>
            </w:r>
            <w:r w:rsidR="0094583D">
              <w:rPr>
                <w:noProof/>
                <w:webHidden/>
              </w:rPr>
              <w:t>25</w:t>
            </w:r>
            <w:r w:rsidR="0094583D">
              <w:rPr>
                <w:noProof/>
                <w:webHidden/>
              </w:rPr>
              <w:fldChar w:fldCharType="end"/>
            </w:r>
          </w:hyperlink>
        </w:p>
        <w:p w14:paraId="5B403691" w14:textId="77777777" w:rsidR="0094583D" w:rsidRDefault="00150CB7">
          <w:pPr>
            <w:pStyle w:val="Indholdsfortegnelse2"/>
            <w:tabs>
              <w:tab w:val="right" w:leader="dot" w:pos="9742"/>
            </w:tabs>
            <w:rPr>
              <w:rFonts w:eastAsiaTheme="minorEastAsia"/>
              <w:noProof/>
              <w:lang w:eastAsia="da-DK"/>
            </w:rPr>
          </w:pPr>
          <w:hyperlink w:anchor="_Toc102641138" w:history="1">
            <w:r w:rsidR="0094583D" w:rsidRPr="00C43EF1">
              <w:rPr>
                <w:rStyle w:val="Hyperlink"/>
                <w:noProof/>
              </w:rPr>
              <w:t>Udbringning af Husdyrgødning</w:t>
            </w:r>
            <w:r w:rsidR="0094583D">
              <w:rPr>
                <w:noProof/>
                <w:webHidden/>
              </w:rPr>
              <w:tab/>
            </w:r>
            <w:r w:rsidR="0094583D">
              <w:rPr>
                <w:noProof/>
                <w:webHidden/>
              </w:rPr>
              <w:fldChar w:fldCharType="begin"/>
            </w:r>
            <w:r w:rsidR="0094583D">
              <w:rPr>
                <w:noProof/>
                <w:webHidden/>
              </w:rPr>
              <w:instrText xml:space="preserve"> PAGEREF _Toc102641138 \h </w:instrText>
            </w:r>
            <w:r w:rsidR="0094583D">
              <w:rPr>
                <w:noProof/>
                <w:webHidden/>
              </w:rPr>
            </w:r>
            <w:r w:rsidR="0094583D">
              <w:rPr>
                <w:noProof/>
                <w:webHidden/>
              </w:rPr>
              <w:fldChar w:fldCharType="separate"/>
            </w:r>
            <w:r w:rsidR="0094583D">
              <w:rPr>
                <w:noProof/>
                <w:webHidden/>
              </w:rPr>
              <w:t>26</w:t>
            </w:r>
            <w:r w:rsidR="0094583D">
              <w:rPr>
                <w:noProof/>
                <w:webHidden/>
              </w:rPr>
              <w:fldChar w:fldCharType="end"/>
            </w:r>
          </w:hyperlink>
        </w:p>
        <w:p w14:paraId="497A5129" w14:textId="77777777" w:rsidR="0094583D" w:rsidRDefault="00150CB7">
          <w:pPr>
            <w:pStyle w:val="Indholdsfortegnelse2"/>
            <w:tabs>
              <w:tab w:val="right" w:leader="dot" w:pos="9742"/>
            </w:tabs>
            <w:rPr>
              <w:rFonts w:eastAsiaTheme="minorEastAsia"/>
              <w:noProof/>
              <w:lang w:eastAsia="da-DK"/>
            </w:rPr>
          </w:pPr>
          <w:hyperlink w:anchor="_Toc102641139" w:history="1">
            <w:r w:rsidR="0094583D" w:rsidRPr="00C43EF1">
              <w:rPr>
                <w:rStyle w:val="Hyperlink"/>
                <w:noProof/>
              </w:rPr>
              <w:t>Egenkontrol/management</w:t>
            </w:r>
            <w:r w:rsidR="0094583D">
              <w:rPr>
                <w:noProof/>
                <w:webHidden/>
              </w:rPr>
              <w:tab/>
            </w:r>
            <w:r w:rsidR="0094583D">
              <w:rPr>
                <w:noProof/>
                <w:webHidden/>
              </w:rPr>
              <w:fldChar w:fldCharType="begin"/>
            </w:r>
            <w:r w:rsidR="0094583D">
              <w:rPr>
                <w:noProof/>
                <w:webHidden/>
              </w:rPr>
              <w:instrText xml:space="preserve"> PAGEREF _Toc102641139 \h </w:instrText>
            </w:r>
            <w:r w:rsidR="0094583D">
              <w:rPr>
                <w:noProof/>
                <w:webHidden/>
              </w:rPr>
            </w:r>
            <w:r w:rsidR="0094583D">
              <w:rPr>
                <w:noProof/>
                <w:webHidden/>
              </w:rPr>
              <w:fldChar w:fldCharType="separate"/>
            </w:r>
            <w:r w:rsidR="0094583D">
              <w:rPr>
                <w:noProof/>
                <w:webHidden/>
              </w:rPr>
              <w:t>26</w:t>
            </w:r>
            <w:r w:rsidR="0094583D">
              <w:rPr>
                <w:noProof/>
                <w:webHidden/>
              </w:rPr>
              <w:fldChar w:fldCharType="end"/>
            </w:r>
          </w:hyperlink>
        </w:p>
        <w:p w14:paraId="74886EBA" w14:textId="77777777" w:rsidR="0094583D" w:rsidRDefault="00150CB7">
          <w:pPr>
            <w:pStyle w:val="Indholdsfortegnelse1"/>
            <w:tabs>
              <w:tab w:val="right" w:leader="dot" w:pos="9742"/>
            </w:tabs>
            <w:rPr>
              <w:rFonts w:eastAsiaTheme="minorEastAsia"/>
              <w:noProof/>
              <w:lang w:eastAsia="da-DK"/>
            </w:rPr>
          </w:pPr>
          <w:hyperlink w:anchor="_Toc102641140" w:history="1">
            <w:r w:rsidR="0094583D" w:rsidRPr="00C43EF1">
              <w:rPr>
                <w:rStyle w:val="Hyperlink"/>
                <w:noProof/>
              </w:rPr>
              <w:t>Alternative løsninger</w:t>
            </w:r>
            <w:r w:rsidR="0094583D">
              <w:rPr>
                <w:noProof/>
                <w:webHidden/>
              </w:rPr>
              <w:tab/>
            </w:r>
            <w:r w:rsidR="0094583D">
              <w:rPr>
                <w:noProof/>
                <w:webHidden/>
              </w:rPr>
              <w:fldChar w:fldCharType="begin"/>
            </w:r>
            <w:r w:rsidR="0094583D">
              <w:rPr>
                <w:noProof/>
                <w:webHidden/>
              </w:rPr>
              <w:instrText xml:space="preserve"> PAGEREF _Toc102641140 \h </w:instrText>
            </w:r>
            <w:r w:rsidR="0094583D">
              <w:rPr>
                <w:noProof/>
                <w:webHidden/>
              </w:rPr>
            </w:r>
            <w:r w:rsidR="0094583D">
              <w:rPr>
                <w:noProof/>
                <w:webHidden/>
              </w:rPr>
              <w:fldChar w:fldCharType="separate"/>
            </w:r>
            <w:r w:rsidR="0094583D">
              <w:rPr>
                <w:noProof/>
                <w:webHidden/>
              </w:rPr>
              <w:t>27</w:t>
            </w:r>
            <w:r w:rsidR="0094583D">
              <w:rPr>
                <w:noProof/>
                <w:webHidden/>
              </w:rPr>
              <w:fldChar w:fldCharType="end"/>
            </w:r>
          </w:hyperlink>
        </w:p>
        <w:p w14:paraId="310CD7CC" w14:textId="77777777" w:rsidR="0094583D" w:rsidRDefault="00150CB7">
          <w:pPr>
            <w:pStyle w:val="Indholdsfortegnelse1"/>
            <w:tabs>
              <w:tab w:val="right" w:leader="dot" w:pos="9742"/>
            </w:tabs>
            <w:rPr>
              <w:rFonts w:eastAsiaTheme="minorEastAsia"/>
              <w:noProof/>
              <w:lang w:eastAsia="da-DK"/>
            </w:rPr>
          </w:pPr>
          <w:hyperlink w:anchor="_Toc102641141" w:history="1">
            <w:r w:rsidR="0094583D" w:rsidRPr="00C43EF1">
              <w:rPr>
                <w:rStyle w:val="Hyperlink"/>
                <w:rFonts w:eastAsiaTheme="majorEastAsia"/>
                <w:noProof/>
              </w:rPr>
              <w:t>Tiltag ved ophør</w:t>
            </w:r>
            <w:r w:rsidR="0094583D">
              <w:rPr>
                <w:noProof/>
                <w:webHidden/>
              </w:rPr>
              <w:tab/>
            </w:r>
            <w:r w:rsidR="0094583D">
              <w:rPr>
                <w:noProof/>
                <w:webHidden/>
              </w:rPr>
              <w:fldChar w:fldCharType="begin"/>
            </w:r>
            <w:r w:rsidR="0094583D">
              <w:rPr>
                <w:noProof/>
                <w:webHidden/>
              </w:rPr>
              <w:instrText xml:space="preserve"> PAGEREF _Toc102641141 \h </w:instrText>
            </w:r>
            <w:r w:rsidR="0094583D">
              <w:rPr>
                <w:noProof/>
                <w:webHidden/>
              </w:rPr>
            </w:r>
            <w:r w:rsidR="0094583D">
              <w:rPr>
                <w:noProof/>
                <w:webHidden/>
              </w:rPr>
              <w:fldChar w:fldCharType="separate"/>
            </w:r>
            <w:r w:rsidR="0094583D">
              <w:rPr>
                <w:noProof/>
                <w:webHidden/>
              </w:rPr>
              <w:t>27</w:t>
            </w:r>
            <w:r w:rsidR="0094583D">
              <w:rPr>
                <w:noProof/>
                <w:webHidden/>
              </w:rPr>
              <w:fldChar w:fldCharType="end"/>
            </w:r>
          </w:hyperlink>
        </w:p>
        <w:p w14:paraId="54BF7B42" w14:textId="77777777" w:rsidR="0094583D" w:rsidRDefault="00150CB7">
          <w:pPr>
            <w:pStyle w:val="Indholdsfortegnelse1"/>
            <w:tabs>
              <w:tab w:val="right" w:leader="dot" w:pos="9742"/>
            </w:tabs>
            <w:rPr>
              <w:rFonts w:eastAsiaTheme="minorEastAsia"/>
              <w:noProof/>
              <w:lang w:eastAsia="da-DK"/>
            </w:rPr>
          </w:pPr>
          <w:hyperlink w:anchor="_Toc102641142" w:history="1">
            <w:r w:rsidR="0094583D" w:rsidRPr="00C43EF1">
              <w:rPr>
                <w:rStyle w:val="Hyperlink"/>
                <w:rFonts w:eastAsiaTheme="majorEastAsia"/>
                <w:noProof/>
              </w:rPr>
              <w:t>Befolkningen og menneskers sundhed</w:t>
            </w:r>
            <w:r w:rsidR="0094583D">
              <w:rPr>
                <w:noProof/>
                <w:webHidden/>
              </w:rPr>
              <w:tab/>
            </w:r>
            <w:r w:rsidR="0094583D">
              <w:rPr>
                <w:noProof/>
                <w:webHidden/>
              </w:rPr>
              <w:fldChar w:fldCharType="begin"/>
            </w:r>
            <w:r w:rsidR="0094583D">
              <w:rPr>
                <w:noProof/>
                <w:webHidden/>
              </w:rPr>
              <w:instrText xml:space="preserve"> PAGEREF _Toc102641142 \h </w:instrText>
            </w:r>
            <w:r w:rsidR="0094583D">
              <w:rPr>
                <w:noProof/>
                <w:webHidden/>
              </w:rPr>
            </w:r>
            <w:r w:rsidR="0094583D">
              <w:rPr>
                <w:noProof/>
                <w:webHidden/>
              </w:rPr>
              <w:fldChar w:fldCharType="separate"/>
            </w:r>
            <w:r w:rsidR="0094583D">
              <w:rPr>
                <w:noProof/>
                <w:webHidden/>
              </w:rPr>
              <w:t>27</w:t>
            </w:r>
            <w:r w:rsidR="0094583D">
              <w:rPr>
                <w:noProof/>
                <w:webHidden/>
              </w:rPr>
              <w:fldChar w:fldCharType="end"/>
            </w:r>
          </w:hyperlink>
        </w:p>
        <w:p w14:paraId="50E87E20" w14:textId="77777777" w:rsidR="0094583D" w:rsidRDefault="00150CB7">
          <w:pPr>
            <w:pStyle w:val="Indholdsfortegnelse1"/>
            <w:tabs>
              <w:tab w:val="right" w:leader="dot" w:pos="9742"/>
            </w:tabs>
            <w:rPr>
              <w:rFonts w:eastAsiaTheme="minorEastAsia"/>
              <w:noProof/>
              <w:lang w:eastAsia="da-DK"/>
            </w:rPr>
          </w:pPr>
          <w:hyperlink w:anchor="_Toc102641143" w:history="1">
            <w:r w:rsidR="0094583D" w:rsidRPr="00C43EF1">
              <w:rPr>
                <w:rStyle w:val="Hyperlink"/>
                <w:rFonts w:eastAsiaTheme="majorEastAsia"/>
                <w:noProof/>
              </w:rPr>
              <w:t>Samlet vurdering af konsekvensrapporten</w:t>
            </w:r>
            <w:r w:rsidR="0094583D">
              <w:rPr>
                <w:noProof/>
                <w:webHidden/>
              </w:rPr>
              <w:tab/>
            </w:r>
            <w:r w:rsidR="0094583D">
              <w:rPr>
                <w:noProof/>
                <w:webHidden/>
              </w:rPr>
              <w:fldChar w:fldCharType="begin"/>
            </w:r>
            <w:r w:rsidR="0094583D">
              <w:rPr>
                <w:noProof/>
                <w:webHidden/>
              </w:rPr>
              <w:instrText xml:space="preserve"> PAGEREF _Toc102641143 \h </w:instrText>
            </w:r>
            <w:r w:rsidR="0094583D">
              <w:rPr>
                <w:noProof/>
                <w:webHidden/>
              </w:rPr>
            </w:r>
            <w:r w:rsidR="0094583D">
              <w:rPr>
                <w:noProof/>
                <w:webHidden/>
              </w:rPr>
              <w:fldChar w:fldCharType="separate"/>
            </w:r>
            <w:r w:rsidR="0094583D">
              <w:rPr>
                <w:noProof/>
                <w:webHidden/>
              </w:rPr>
              <w:t>28</w:t>
            </w:r>
            <w:r w:rsidR="0094583D">
              <w:rPr>
                <w:noProof/>
                <w:webHidden/>
              </w:rPr>
              <w:fldChar w:fldCharType="end"/>
            </w:r>
          </w:hyperlink>
        </w:p>
        <w:p w14:paraId="023B61BA" w14:textId="77777777" w:rsidR="00894A65" w:rsidRDefault="00894A65">
          <w:r>
            <w:rPr>
              <w:b/>
              <w:bCs/>
            </w:rPr>
            <w:fldChar w:fldCharType="end"/>
          </w:r>
        </w:p>
      </w:sdtContent>
    </w:sdt>
    <w:p w14:paraId="3B20D6B7" w14:textId="77777777" w:rsidR="00894A65" w:rsidRDefault="00894A65" w:rsidP="0029026F">
      <w:pPr>
        <w:autoSpaceDE w:val="0"/>
        <w:autoSpaceDN w:val="0"/>
        <w:adjustRightInd w:val="0"/>
        <w:spacing w:after="0" w:line="240" w:lineRule="auto"/>
        <w:rPr>
          <w:rFonts w:asciiTheme="majorHAnsi" w:eastAsiaTheme="majorEastAsia" w:hAnsiTheme="majorHAnsi" w:cstheme="majorBidi"/>
          <w:color w:val="2E74B5" w:themeColor="accent1" w:themeShade="BF"/>
          <w:sz w:val="26"/>
          <w:szCs w:val="26"/>
        </w:rPr>
      </w:pPr>
    </w:p>
    <w:p w14:paraId="75DA0285" w14:textId="77777777" w:rsidR="00D31C55" w:rsidRDefault="00D31C55">
      <w:pPr>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br w:type="page"/>
      </w:r>
    </w:p>
    <w:p w14:paraId="479FA991" w14:textId="77777777" w:rsidR="007654BA" w:rsidRPr="007654BA" w:rsidRDefault="007654BA" w:rsidP="00D31C55">
      <w:pPr>
        <w:pStyle w:val="Overskrift1"/>
      </w:pPr>
      <w:bookmarkStart w:id="1" w:name="_Toc102641094"/>
      <w:r w:rsidRPr="007654BA">
        <w:t>Ikke teknisk resume</w:t>
      </w:r>
      <w:bookmarkEnd w:id="1"/>
    </w:p>
    <w:p w14:paraId="53390640" w14:textId="77777777" w:rsidR="008F7F5D" w:rsidRDefault="008F7F5D" w:rsidP="0029026F">
      <w:pPr>
        <w:autoSpaceDE w:val="0"/>
        <w:autoSpaceDN w:val="0"/>
        <w:adjustRightInd w:val="0"/>
        <w:spacing w:after="0" w:line="240" w:lineRule="auto"/>
        <w:rPr>
          <w:rFonts w:ascii="Calibri-Italic" w:hAnsi="Calibri-Italic" w:cs="Calibri-Italic"/>
          <w:i/>
          <w:iCs/>
        </w:rPr>
      </w:pPr>
    </w:p>
    <w:p w14:paraId="4DB1B8A4" w14:textId="77777777" w:rsidR="00DB5FC8" w:rsidRPr="00F731AF" w:rsidRDefault="008F7F5D" w:rsidP="0029026F">
      <w:pPr>
        <w:autoSpaceDE w:val="0"/>
        <w:autoSpaceDN w:val="0"/>
        <w:adjustRightInd w:val="0"/>
        <w:spacing w:after="0" w:line="240" w:lineRule="auto"/>
        <w:rPr>
          <w:rFonts w:ascii="Calibri-Italic" w:hAnsi="Calibri-Italic" w:cs="Calibri-Italic"/>
          <w:i/>
          <w:iCs/>
        </w:rPr>
      </w:pPr>
      <w:r w:rsidRPr="00F731AF">
        <w:rPr>
          <w:rFonts w:ascii="Calibri-Italic" w:hAnsi="Calibri-Italic" w:cs="Calibri-Italic"/>
          <w:i/>
          <w:iCs/>
        </w:rPr>
        <w:t>Nudrift og det ansøgte projekt</w:t>
      </w:r>
    </w:p>
    <w:p w14:paraId="36053AEE" w14:textId="77777777" w:rsidR="00A46436" w:rsidRPr="00F731AF" w:rsidRDefault="00DA1AEB" w:rsidP="0029026F">
      <w:pPr>
        <w:autoSpaceDE w:val="0"/>
        <w:autoSpaceDN w:val="0"/>
        <w:adjustRightInd w:val="0"/>
        <w:spacing w:after="0" w:line="240" w:lineRule="auto"/>
        <w:rPr>
          <w:rFonts w:ascii="Calibri" w:hAnsi="Calibri"/>
        </w:rPr>
      </w:pPr>
      <w:r w:rsidRPr="00F731AF">
        <w:rPr>
          <w:rFonts w:ascii="Calibri" w:hAnsi="Calibri"/>
        </w:rPr>
        <w:t xml:space="preserve">Jette Mølgaard </w:t>
      </w:r>
      <w:r w:rsidR="00CC3558">
        <w:rPr>
          <w:rFonts w:ascii="Calibri" w:hAnsi="Calibri"/>
        </w:rPr>
        <w:t>J</w:t>
      </w:r>
      <w:r w:rsidRPr="00F731AF">
        <w:rPr>
          <w:rFonts w:ascii="Calibri" w:hAnsi="Calibri"/>
        </w:rPr>
        <w:t>ensen, Lundgård Hedevej 36, 9510 Arden ønsker at få</w:t>
      </w:r>
      <w:r w:rsidR="00DB5FC8" w:rsidRPr="00F731AF">
        <w:rPr>
          <w:rFonts w:ascii="Calibri" w:hAnsi="Calibri"/>
        </w:rPr>
        <w:t xml:space="preserve"> </w:t>
      </w:r>
      <w:r w:rsidR="009C68E0" w:rsidRPr="00F731AF">
        <w:rPr>
          <w:rFonts w:ascii="Calibri" w:hAnsi="Calibri"/>
        </w:rPr>
        <w:t xml:space="preserve">husdyrbruget på </w:t>
      </w:r>
      <w:r w:rsidRPr="00F731AF">
        <w:rPr>
          <w:rFonts w:ascii="Calibri" w:hAnsi="Calibri"/>
        </w:rPr>
        <w:t>Døstrupvej 146, 9500 Hobro</w:t>
      </w:r>
      <w:r w:rsidR="00A46436" w:rsidRPr="00F731AF">
        <w:rPr>
          <w:rFonts w:ascii="Calibri" w:hAnsi="Calibri"/>
        </w:rPr>
        <w:t xml:space="preserve"> </w:t>
      </w:r>
      <w:r w:rsidR="00DB5FC8" w:rsidRPr="00F731AF">
        <w:rPr>
          <w:rFonts w:ascii="Calibri" w:hAnsi="Calibri"/>
        </w:rPr>
        <w:t>over på stiplads modellen og søger derfor om en §16</w:t>
      </w:r>
      <w:r w:rsidR="00587BEF" w:rsidRPr="00F731AF">
        <w:rPr>
          <w:rFonts w:ascii="Calibri" w:hAnsi="Calibri"/>
        </w:rPr>
        <w:t>a</w:t>
      </w:r>
      <w:r w:rsidR="00DB5FC8" w:rsidRPr="00F731AF">
        <w:rPr>
          <w:rFonts w:ascii="Calibri" w:hAnsi="Calibri"/>
        </w:rPr>
        <w:t>-miljøgodkendelse</w:t>
      </w:r>
      <w:r w:rsidR="00F45219" w:rsidRPr="00F731AF">
        <w:rPr>
          <w:rFonts w:ascii="Calibri" w:hAnsi="Calibri"/>
        </w:rPr>
        <w:t>.</w:t>
      </w:r>
      <w:r w:rsidR="003D6949" w:rsidRPr="00F731AF">
        <w:rPr>
          <w:rFonts w:ascii="Calibri" w:hAnsi="Calibri"/>
        </w:rPr>
        <w:t xml:space="preserve"> </w:t>
      </w:r>
    </w:p>
    <w:p w14:paraId="01B27DA7" w14:textId="77777777" w:rsidR="00DA1AEB" w:rsidRDefault="00DA1AEB" w:rsidP="0029026F">
      <w:pPr>
        <w:autoSpaceDE w:val="0"/>
        <w:autoSpaceDN w:val="0"/>
        <w:adjustRightInd w:val="0"/>
        <w:spacing w:after="0" w:line="240" w:lineRule="auto"/>
        <w:rPr>
          <w:rFonts w:ascii="Calibri" w:hAnsi="Calibri"/>
        </w:rPr>
      </w:pPr>
      <w:r w:rsidRPr="00F731AF">
        <w:rPr>
          <w:rFonts w:ascii="Calibri" w:hAnsi="Calibri"/>
        </w:rPr>
        <w:t>I forbindelse med ansøgningen søges der om følgende på ejendommen:</w:t>
      </w:r>
    </w:p>
    <w:p w14:paraId="378B2432" w14:textId="77777777" w:rsidR="00CC3558" w:rsidRDefault="00CC3558" w:rsidP="00CC3558">
      <w:pPr>
        <w:pStyle w:val="Listeafsnit"/>
        <w:numPr>
          <w:ilvl w:val="0"/>
          <w:numId w:val="14"/>
        </w:numPr>
        <w:autoSpaceDE w:val="0"/>
        <w:autoSpaceDN w:val="0"/>
        <w:adjustRightInd w:val="0"/>
        <w:spacing w:after="0" w:line="240" w:lineRule="auto"/>
        <w:rPr>
          <w:rFonts w:ascii="Calibri" w:hAnsi="Calibri"/>
        </w:rPr>
      </w:pPr>
      <w:r w:rsidRPr="00CC3558">
        <w:rPr>
          <w:rFonts w:ascii="Calibri" w:hAnsi="Calibri"/>
        </w:rPr>
        <w:t>2 eksisterende halmhuse omdannes til nye stalde med henholdsvis 1780 m</w:t>
      </w:r>
      <w:r w:rsidRPr="00E44B14">
        <w:rPr>
          <w:rFonts w:ascii="Calibri" w:hAnsi="Calibri"/>
          <w:vertAlign w:val="superscript"/>
        </w:rPr>
        <w:t>2</w:t>
      </w:r>
      <w:r w:rsidRPr="00CC3558">
        <w:rPr>
          <w:rFonts w:ascii="Calibri" w:hAnsi="Calibri"/>
        </w:rPr>
        <w:t xml:space="preserve"> og 1650 m</w:t>
      </w:r>
      <w:r w:rsidRPr="00E44B14">
        <w:rPr>
          <w:rFonts w:ascii="Calibri" w:hAnsi="Calibri"/>
          <w:vertAlign w:val="superscript"/>
        </w:rPr>
        <w:t>2</w:t>
      </w:r>
      <w:r w:rsidRPr="00CC3558">
        <w:rPr>
          <w:rFonts w:ascii="Calibri" w:hAnsi="Calibri"/>
        </w:rPr>
        <w:t xml:space="preserve"> produktionsareal med fast drænet gulv</w:t>
      </w:r>
      <w:r>
        <w:rPr>
          <w:rFonts w:ascii="Calibri" w:hAnsi="Calibri"/>
        </w:rPr>
        <w:t>.</w:t>
      </w:r>
    </w:p>
    <w:p w14:paraId="6FF8524D" w14:textId="77777777" w:rsidR="00CC3558" w:rsidRDefault="00CC3558" w:rsidP="00CC3558">
      <w:pPr>
        <w:pStyle w:val="Listeafsnit"/>
        <w:numPr>
          <w:ilvl w:val="0"/>
          <w:numId w:val="14"/>
        </w:numPr>
        <w:autoSpaceDE w:val="0"/>
        <w:autoSpaceDN w:val="0"/>
        <w:adjustRightInd w:val="0"/>
        <w:spacing w:after="0" w:line="240" w:lineRule="auto"/>
        <w:rPr>
          <w:rFonts w:ascii="Calibri" w:hAnsi="Calibri"/>
        </w:rPr>
      </w:pPr>
      <w:r>
        <w:rPr>
          <w:rFonts w:ascii="Calibri" w:hAnsi="Calibri"/>
        </w:rPr>
        <w:t>Udvidelse af dybstrøelsesområdet i kalvestald øst med 665 m</w:t>
      </w:r>
      <w:r w:rsidRPr="00E44B14">
        <w:rPr>
          <w:rFonts w:ascii="Calibri" w:hAnsi="Calibri"/>
          <w:vertAlign w:val="superscript"/>
        </w:rPr>
        <w:t>2</w:t>
      </w:r>
    </w:p>
    <w:p w14:paraId="247A5766" w14:textId="77777777" w:rsidR="00CC3558" w:rsidRDefault="00CC3558" w:rsidP="00CC3558">
      <w:pPr>
        <w:pStyle w:val="Listeafsnit"/>
        <w:numPr>
          <w:ilvl w:val="0"/>
          <w:numId w:val="14"/>
        </w:numPr>
        <w:autoSpaceDE w:val="0"/>
        <w:autoSpaceDN w:val="0"/>
        <w:adjustRightInd w:val="0"/>
        <w:spacing w:after="0" w:line="240" w:lineRule="auto"/>
        <w:rPr>
          <w:rFonts w:ascii="Calibri" w:hAnsi="Calibri"/>
        </w:rPr>
      </w:pPr>
      <w:r>
        <w:rPr>
          <w:rFonts w:ascii="Calibri" w:hAnsi="Calibri"/>
        </w:rPr>
        <w:t>Plads til nye kalvehytter med 200 m</w:t>
      </w:r>
      <w:r w:rsidRPr="00E44B14">
        <w:rPr>
          <w:rFonts w:ascii="Calibri" w:hAnsi="Calibri"/>
          <w:vertAlign w:val="superscript"/>
        </w:rPr>
        <w:t>2</w:t>
      </w:r>
      <w:r>
        <w:rPr>
          <w:rFonts w:ascii="Calibri" w:hAnsi="Calibri"/>
        </w:rPr>
        <w:t xml:space="preserve"> kalvehytter med dybstrøelse.</w:t>
      </w:r>
    </w:p>
    <w:p w14:paraId="0477AE9D" w14:textId="77777777" w:rsidR="00CC3558" w:rsidRDefault="00CC3558" w:rsidP="00CC3558">
      <w:pPr>
        <w:pStyle w:val="Listeafsnit"/>
        <w:numPr>
          <w:ilvl w:val="0"/>
          <w:numId w:val="14"/>
        </w:numPr>
        <w:autoSpaceDE w:val="0"/>
        <w:autoSpaceDN w:val="0"/>
        <w:adjustRightInd w:val="0"/>
        <w:spacing w:after="0" w:line="240" w:lineRule="auto"/>
        <w:rPr>
          <w:rFonts w:ascii="Calibri" w:hAnsi="Calibri"/>
        </w:rPr>
      </w:pPr>
      <w:r>
        <w:rPr>
          <w:rFonts w:ascii="Calibri" w:hAnsi="Calibri"/>
        </w:rPr>
        <w:t>Nyt malkecenter med opsamlingsplads samt drivgange mellem bygningerne</w:t>
      </w:r>
    </w:p>
    <w:p w14:paraId="7E72663E" w14:textId="77777777" w:rsidR="00CC3558" w:rsidDel="00C10E31" w:rsidRDefault="00CC3558" w:rsidP="00CC3558">
      <w:pPr>
        <w:pStyle w:val="Listeafsnit"/>
        <w:numPr>
          <w:ilvl w:val="0"/>
          <w:numId w:val="14"/>
        </w:numPr>
        <w:autoSpaceDE w:val="0"/>
        <w:autoSpaceDN w:val="0"/>
        <w:adjustRightInd w:val="0"/>
        <w:spacing w:after="0" w:line="240" w:lineRule="auto"/>
        <w:rPr>
          <w:del w:id="2" w:author="Rikke Ilsøe Mogensen" w:date="2022-06-07T08:56:00Z"/>
          <w:rFonts w:ascii="Calibri" w:hAnsi="Calibri"/>
        </w:rPr>
      </w:pPr>
      <w:del w:id="3" w:author="Rikke Ilsøe Mogensen" w:date="2022-06-07T08:56:00Z">
        <w:r w:rsidDel="00C10E31">
          <w:rPr>
            <w:rFonts w:ascii="Calibri" w:hAnsi="Calibri"/>
          </w:rPr>
          <w:delText>Tilladelse til etablering af ensilageplads</w:delText>
        </w:r>
        <w:r w:rsidR="0059519D" w:rsidDel="00C10E31">
          <w:rPr>
            <w:rFonts w:ascii="Calibri" w:hAnsi="Calibri"/>
          </w:rPr>
          <w:delText xml:space="preserve"> </w:delText>
        </w:r>
        <w:r w:rsidR="004D2E63" w:rsidDel="00C10E31">
          <w:rPr>
            <w:rFonts w:ascii="Calibri" w:hAnsi="Calibri"/>
          </w:rPr>
          <w:delText>på 2000 m</w:delText>
        </w:r>
        <w:r w:rsidR="004D2E63" w:rsidRPr="00E44B14" w:rsidDel="00C10E31">
          <w:rPr>
            <w:rFonts w:ascii="Calibri" w:hAnsi="Calibri"/>
            <w:vertAlign w:val="superscript"/>
          </w:rPr>
          <w:delText>2</w:delText>
        </w:r>
        <w:r w:rsidR="004D2E63" w:rsidDel="00C10E31">
          <w:rPr>
            <w:rFonts w:ascii="Calibri" w:hAnsi="Calibri"/>
          </w:rPr>
          <w:delText xml:space="preserve"> </w:delText>
        </w:r>
        <w:r w:rsidR="0059519D" w:rsidDel="00C10E31">
          <w:rPr>
            <w:rFonts w:ascii="Calibri" w:hAnsi="Calibri"/>
          </w:rPr>
          <w:delText>med tilhørende opsamlingstank</w:delText>
        </w:r>
      </w:del>
    </w:p>
    <w:p w14:paraId="05C954FC" w14:textId="77777777" w:rsidR="004D2E63" w:rsidRPr="00CC3558" w:rsidRDefault="004D2E63" w:rsidP="00CC3558">
      <w:pPr>
        <w:pStyle w:val="Listeafsnit"/>
        <w:numPr>
          <w:ilvl w:val="0"/>
          <w:numId w:val="14"/>
        </w:numPr>
        <w:autoSpaceDE w:val="0"/>
        <w:autoSpaceDN w:val="0"/>
        <w:adjustRightInd w:val="0"/>
        <w:spacing w:after="0" w:line="240" w:lineRule="auto"/>
        <w:rPr>
          <w:rFonts w:ascii="Calibri" w:hAnsi="Calibri"/>
        </w:rPr>
      </w:pPr>
      <w:r>
        <w:rPr>
          <w:rFonts w:ascii="Calibri" w:hAnsi="Calibri"/>
        </w:rPr>
        <w:t>Der søges om flexgruppe – alle kvæg i alle staldanlæg fremadrettet.</w:t>
      </w:r>
    </w:p>
    <w:p w14:paraId="17CDEFC9" w14:textId="77777777" w:rsidR="00F731AF" w:rsidRPr="00F731AF" w:rsidRDefault="00F731AF" w:rsidP="0029026F">
      <w:pPr>
        <w:autoSpaceDE w:val="0"/>
        <w:autoSpaceDN w:val="0"/>
        <w:adjustRightInd w:val="0"/>
        <w:spacing w:after="0" w:line="240" w:lineRule="auto"/>
        <w:rPr>
          <w:rFonts w:ascii="Calibri" w:hAnsi="Calibri"/>
        </w:rPr>
      </w:pPr>
    </w:p>
    <w:p w14:paraId="5274BA40" w14:textId="77777777" w:rsidR="00DA1AEB" w:rsidRDefault="00DA1AEB" w:rsidP="0029026F">
      <w:pPr>
        <w:autoSpaceDE w:val="0"/>
        <w:autoSpaceDN w:val="0"/>
        <w:adjustRightInd w:val="0"/>
        <w:spacing w:after="0" w:line="240" w:lineRule="auto"/>
        <w:rPr>
          <w:rFonts w:ascii="Calibri" w:hAnsi="Calibri"/>
          <w:highlight w:val="yellow"/>
        </w:rPr>
      </w:pPr>
    </w:p>
    <w:p w14:paraId="631A06FC" w14:textId="77777777" w:rsidR="00E44B14" w:rsidRDefault="00E44B14" w:rsidP="00E44B14">
      <w:r>
        <w:t xml:space="preserve">Der er 22. april 2014 meddelt miljøgodkendelse efter § 12 til husdyrbruget på Døstrupvej 146. Der er efterfølgende meddelt følgende afgørelser: </w:t>
      </w:r>
    </w:p>
    <w:p w14:paraId="788AD44D" w14:textId="77777777" w:rsidR="00E44B14" w:rsidRDefault="00E44B14" w:rsidP="00E44B14">
      <w:pPr>
        <w:pStyle w:val="Listeafsnit"/>
        <w:numPr>
          <w:ilvl w:val="0"/>
          <w:numId w:val="16"/>
        </w:numPr>
        <w:spacing w:after="0" w:line="240" w:lineRule="auto"/>
        <w:contextualSpacing w:val="0"/>
      </w:pPr>
      <w:r>
        <w:t>afgørelse om dyrevelfærdsmæssig ændring efter Husdyrgodkendelsesbekendtgørelsens § 30 af den 18. april 2016. Mariagerfjord Kommune vurderer, at denne afgørelse er taget i brug.</w:t>
      </w:r>
    </w:p>
    <w:p w14:paraId="00FF7740" w14:textId="77777777" w:rsidR="00E44B14" w:rsidRDefault="00E44B14" w:rsidP="00E44B14">
      <w:pPr>
        <w:pStyle w:val="Listeafsnit"/>
        <w:numPr>
          <w:ilvl w:val="0"/>
          <w:numId w:val="16"/>
        </w:numPr>
        <w:spacing w:after="0" w:line="240" w:lineRule="auto"/>
        <w:contextualSpacing w:val="0"/>
      </w:pPr>
      <w:r>
        <w:t xml:space="preserve">afgørelse om skift i dyretype efter Husdyrgodkendelsesbekendtgørelsens § 31 af den 1. februar 2016. Mariagerfjord Kommune vurderer, at denne afgørelse </w:t>
      </w:r>
      <w:r>
        <w:rPr>
          <w:i/>
          <w:iCs/>
        </w:rPr>
        <w:t>ikke</w:t>
      </w:r>
      <w:r>
        <w:t xml:space="preserve"> er taget i brug.</w:t>
      </w:r>
    </w:p>
    <w:p w14:paraId="638E8DAB" w14:textId="77777777" w:rsidR="00E44B14" w:rsidRDefault="00E44B14" w:rsidP="00E44B14">
      <w:pPr>
        <w:pStyle w:val="Listeafsnit"/>
        <w:numPr>
          <w:ilvl w:val="0"/>
          <w:numId w:val="16"/>
        </w:numPr>
        <w:spacing w:after="0" w:line="240" w:lineRule="auto"/>
        <w:contextualSpacing w:val="0"/>
        <w:rPr>
          <w:ins w:id="4" w:author="Rikke Ilsøe Mogensen" w:date="2022-06-07T08:57:00Z"/>
        </w:rPr>
      </w:pPr>
      <w:r>
        <w:t xml:space="preserve">afgørelse om opførelse af malkestald efter Husdyrgodkendelsesbekendtgørelsens § 27 af den 4. maj 2016. Mariagerfjord Kommune vurderer, at denne afgørelse </w:t>
      </w:r>
      <w:r>
        <w:rPr>
          <w:i/>
          <w:iCs/>
        </w:rPr>
        <w:t>ikke</w:t>
      </w:r>
      <w:r>
        <w:t xml:space="preserve"> er taget i brug.</w:t>
      </w:r>
    </w:p>
    <w:p w14:paraId="6EDDB488" w14:textId="77777777" w:rsidR="00C10E31" w:rsidRDefault="00C10E31" w:rsidP="00E44B14">
      <w:pPr>
        <w:pStyle w:val="Listeafsnit"/>
        <w:numPr>
          <w:ilvl w:val="0"/>
          <w:numId w:val="16"/>
        </w:numPr>
        <w:spacing w:after="0" w:line="240" w:lineRule="auto"/>
        <w:contextualSpacing w:val="0"/>
      </w:pPr>
      <w:ins w:id="5" w:author="Rikke Ilsøe Mogensen" w:date="2022-06-07T08:57:00Z">
        <w:r>
          <w:t xml:space="preserve">Afgørelse </w:t>
        </w:r>
      </w:ins>
      <w:ins w:id="6" w:author="Rikke Ilsøe Mogensen" w:date="2022-06-07T08:58:00Z">
        <w:r>
          <w:t>om etablering af ensilageplads efter §11</w:t>
        </w:r>
      </w:ins>
      <w:ins w:id="7" w:author="Rikke Ilsøe Mogensen" w:date="2022-06-07T08:59:00Z">
        <w:r>
          <w:t xml:space="preserve"> i husdyrgodkendelsesbekendtgørelsen</w:t>
        </w:r>
      </w:ins>
    </w:p>
    <w:p w14:paraId="4A63C1C9" w14:textId="77777777" w:rsidR="001B091F" w:rsidRPr="004221F3" w:rsidRDefault="001B091F" w:rsidP="00F7260C">
      <w:pPr>
        <w:autoSpaceDE w:val="0"/>
        <w:autoSpaceDN w:val="0"/>
        <w:adjustRightInd w:val="0"/>
        <w:spacing w:after="0" w:line="240" w:lineRule="auto"/>
        <w:rPr>
          <w:rFonts w:ascii="Calibri" w:hAnsi="Calibri"/>
          <w:highlight w:val="yellow"/>
        </w:rPr>
      </w:pPr>
    </w:p>
    <w:p w14:paraId="700E29F0" w14:textId="77777777" w:rsidR="003406BC" w:rsidRPr="004221F3" w:rsidRDefault="003406BC" w:rsidP="00F7260C">
      <w:pPr>
        <w:autoSpaceDE w:val="0"/>
        <w:autoSpaceDN w:val="0"/>
        <w:adjustRightInd w:val="0"/>
        <w:spacing w:after="0" w:line="240" w:lineRule="auto"/>
        <w:rPr>
          <w:rFonts w:ascii="Calibri" w:hAnsi="Calibri"/>
          <w:highlight w:val="yellow"/>
        </w:rPr>
      </w:pPr>
    </w:p>
    <w:p w14:paraId="6A6BC7EF" w14:textId="77777777" w:rsidR="008F7F5D" w:rsidRPr="004221F3" w:rsidRDefault="008F7F5D" w:rsidP="00F7260C">
      <w:pPr>
        <w:autoSpaceDE w:val="0"/>
        <w:autoSpaceDN w:val="0"/>
        <w:adjustRightInd w:val="0"/>
        <w:spacing w:after="0" w:line="240" w:lineRule="auto"/>
        <w:rPr>
          <w:rFonts w:ascii="Calibri" w:hAnsi="Calibri"/>
          <w:highlight w:val="yellow"/>
        </w:rPr>
      </w:pPr>
    </w:p>
    <w:p w14:paraId="43E1FD75" w14:textId="77777777" w:rsidR="008F7F5D" w:rsidRPr="0043332A" w:rsidRDefault="008F7F5D" w:rsidP="008F7F5D">
      <w:pPr>
        <w:autoSpaceDE w:val="0"/>
        <w:autoSpaceDN w:val="0"/>
        <w:adjustRightInd w:val="0"/>
        <w:spacing w:after="0" w:line="240" w:lineRule="auto"/>
        <w:rPr>
          <w:rFonts w:ascii="Calibri-Italic" w:hAnsi="Calibri-Italic" w:cs="Calibri-Italic"/>
          <w:i/>
          <w:iCs/>
        </w:rPr>
      </w:pPr>
      <w:r w:rsidRPr="0043332A">
        <w:rPr>
          <w:rFonts w:ascii="Calibri-Italic" w:hAnsi="Calibri-Italic" w:cs="Calibri-Italic"/>
          <w:i/>
          <w:iCs/>
        </w:rPr>
        <w:t>Lugt, støj, fluer, transporter m.v.</w:t>
      </w:r>
    </w:p>
    <w:p w14:paraId="4FC53EFB" w14:textId="77777777" w:rsidR="008F7F5D" w:rsidRPr="0043332A" w:rsidRDefault="008F7F5D" w:rsidP="008F7F5D">
      <w:pPr>
        <w:autoSpaceDE w:val="0"/>
        <w:autoSpaceDN w:val="0"/>
        <w:adjustRightInd w:val="0"/>
        <w:spacing w:after="0" w:line="240" w:lineRule="auto"/>
        <w:rPr>
          <w:rFonts w:ascii="Calibri" w:hAnsi="Calibri" w:cs="Calibri"/>
        </w:rPr>
      </w:pPr>
      <w:r w:rsidRPr="0043332A">
        <w:rPr>
          <w:rFonts w:ascii="Calibri" w:hAnsi="Calibri" w:cs="Calibri"/>
        </w:rPr>
        <w:t>Beregninger viser</w:t>
      </w:r>
      <w:r w:rsidR="00297CC5" w:rsidRPr="0043332A">
        <w:rPr>
          <w:rFonts w:ascii="Calibri" w:hAnsi="Calibri" w:cs="Calibri"/>
        </w:rPr>
        <w:t>,</w:t>
      </w:r>
      <w:r w:rsidRPr="0043332A">
        <w:rPr>
          <w:rFonts w:ascii="Calibri" w:hAnsi="Calibri" w:cs="Calibri"/>
        </w:rPr>
        <w:t xml:space="preserve"> at </w:t>
      </w:r>
      <w:r w:rsidR="00502F62" w:rsidRPr="0043332A">
        <w:rPr>
          <w:rFonts w:ascii="Calibri" w:hAnsi="Calibri" w:cs="Calibri"/>
        </w:rPr>
        <w:t>projektet</w:t>
      </w:r>
      <w:r w:rsidRPr="0043332A">
        <w:rPr>
          <w:rFonts w:ascii="Calibri" w:hAnsi="Calibri" w:cs="Calibri"/>
        </w:rPr>
        <w:t xml:space="preserve"> ikke resulterer i </w:t>
      </w:r>
      <w:r w:rsidR="003D6949" w:rsidRPr="0043332A">
        <w:rPr>
          <w:rFonts w:ascii="Calibri" w:hAnsi="Calibri" w:cs="Calibri"/>
        </w:rPr>
        <w:t>lugtgener for naboerne</w:t>
      </w:r>
      <w:r w:rsidRPr="0043332A">
        <w:rPr>
          <w:rFonts w:ascii="Calibri" w:hAnsi="Calibri" w:cs="Calibri"/>
        </w:rPr>
        <w:t>. Kravene i lovgivningen om maksimal</w:t>
      </w:r>
    </w:p>
    <w:p w14:paraId="5D0DF5FA" w14:textId="77777777" w:rsidR="008F7F5D" w:rsidRPr="0043332A" w:rsidRDefault="008F7F5D" w:rsidP="008F7F5D">
      <w:pPr>
        <w:autoSpaceDE w:val="0"/>
        <w:autoSpaceDN w:val="0"/>
        <w:adjustRightInd w:val="0"/>
        <w:spacing w:after="0" w:line="240" w:lineRule="auto"/>
        <w:rPr>
          <w:rFonts w:ascii="Calibri" w:hAnsi="Calibri" w:cs="Calibri"/>
        </w:rPr>
      </w:pPr>
      <w:r w:rsidRPr="0043332A">
        <w:rPr>
          <w:rFonts w:ascii="Calibri" w:hAnsi="Calibri" w:cs="Calibri"/>
        </w:rPr>
        <w:t>lugtpåvirkning af naboer, samlet bebyggelse og byer er overholdt. Desuden er forhold angående f.eks. støv,</w:t>
      </w:r>
    </w:p>
    <w:p w14:paraId="7BA26D01" w14:textId="77777777" w:rsidR="008F7F5D" w:rsidRPr="0043332A" w:rsidRDefault="008F7F5D" w:rsidP="008F7F5D">
      <w:pPr>
        <w:autoSpaceDE w:val="0"/>
        <w:autoSpaceDN w:val="0"/>
        <w:adjustRightInd w:val="0"/>
        <w:spacing w:after="0" w:line="240" w:lineRule="auto"/>
        <w:rPr>
          <w:rFonts w:ascii="Calibri" w:hAnsi="Calibri" w:cs="Calibri"/>
        </w:rPr>
      </w:pPr>
      <w:r w:rsidRPr="0043332A">
        <w:rPr>
          <w:rFonts w:ascii="Calibri" w:hAnsi="Calibri" w:cs="Calibri"/>
        </w:rPr>
        <w:t>skadedyr, affald</w:t>
      </w:r>
      <w:r w:rsidR="0043332A" w:rsidRPr="0043332A">
        <w:rPr>
          <w:rFonts w:ascii="Calibri" w:hAnsi="Calibri" w:cs="Calibri"/>
        </w:rPr>
        <w:t xml:space="preserve"> og</w:t>
      </w:r>
      <w:r w:rsidRPr="0043332A">
        <w:rPr>
          <w:rFonts w:ascii="Calibri" w:hAnsi="Calibri" w:cs="Calibri"/>
        </w:rPr>
        <w:t xml:space="preserve"> støj beskrevet og det vurderes, at der ikke vil opstå gener for omgivelserne.</w:t>
      </w:r>
    </w:p>
    <w:p w14:paraId="213CC2DD" w14:textId="77777777" w:rsidR="008F7F5D" w:rsidRPr="004221F3" w:rsidRDefault="008F7F5D" w:rsidP="008F7F5D">
      <w:pPr>
        <w:autoSpaceDE w:val="0"/>
        <w:autoSpaceDN w:val="0"/>
        <w:adjustRightInd w:val="0"/>
        <w:spacing w:after="0" w:line="240" w:lineRule="auto"/>
        <w:rPr>
          <w:rFonts w:ascii="Calibri-Italic" w:hAnsi="Calibri-Italic" w:cs="Calibri-Italic"/>
          <w:i/>
          <w:iCs/>
          <w:highlight w:val="yellow"/>
        </w:rPr>
      </w:pPr>
    </w:p>
    <w:p w14:paraId="330C69BC" w14:textId="77777777" w:rsidR="0043332A" w:rsidRDefault="0043332A" w:rsidP="008F7F5D">
      <w:pPr>
        <w:autoSpaceDE w:val="0"/>
        <w:autoSpaceDN w:val="0"/>
        <w:adjustRightInd w:val="0"/>
        <w:spacing w:after="0" w:line="240" w:lineRule="auto"/>
        <w:rPr>
          <w:rFonts w:ascii="Calibri-Italic" w:hAnsi="Calibri-Italic" w:cs="Calibri-Italic"/>
          <w:i/>
          <w:iCs/>
        </w:rPr>
      </w:pPr>
    </w:p>
    <w:p w14:paraId="7E4115C7" w14:textId="77777777" w:rsidR="008F7F5D" w:rsidRPr="0043332A" w:rsidRDefault="008F7F5D" w:rsidP="008F7F5D">
      <w:pPr>
        <w:autoSpaceDE w:val="0"/>
        <w:autoSpaceDN w:val="0"/>
        <w:adjustRightInd w:val="0"/>
        <w:spacing w:after="0" w:line="240" w:lineRule="auto"/>
        <w:rPr>
          <w:rFonts w:ascii="Calibri-Italic" w:hAnsi="Calibri-Italic" w:cs="Calibri-Italic"/>
          <w:i/>
          <w:iCs/>
        </w:rPr>
      </w:pPr>
      <w:r w:rsidRPr="0043332A">
        <w:rPr>
          <w:rFonts w:ascii="Calibri-Italic" w:hAnsi="Calibri-Italic" w:cs="Calibri-Italic"/>
          <w:i/>
          <w:iCs/>
        </w:rPr>
        <w:t>Landskab</w:t>
      </w:r>
    </w:p>
    <w:p w14:paraId="21ED743F" w14:textId="703CB583" w:rsidR="008F7F5D" w:rsidRDefault="0043332A" w:rsidP="008F7F5D">
      <w:pPr>
        <w:autoSpaceDE w:val="0"/>
        <w:autoSpaceDN w:val="0"/>
        <w:adjustRightInd w:val="0"/>
        <w:spacing w:after="0" w:line="240" w:lineRule="auto"/>
        <w:rPr>
          <w:rFonts w:ascii="Calibri" w:hAnsi="Calibri" w:cs="Calibri"/>
        </w:rPr>
      </w:pPr>
      <w:r w:rsidRPr="0043332A">
        <w:rPr>
          <w:rFonts w:ascii="Calibri" w:hAnsi="Calibri" w:cs="Calibri"/>
        </w:rPr>
        <w:t>De nye bygninger (malkecenter+ opsamlingsplads, kalvehytter</w:t>
      </w:r>
      <w:del w:id="8" w:author="Rikke Ilsøe Mogensen" w:date="2022-06-07T11:47:00Z">
        <w:r w:rsidRPr="0043332A" w:rsidDel="00586DD7">
          <w:rPr>
            <w:rFonts w:ascii="Calibri" w:hAnsi="Calibri" w:cs="Calibri"/>
          </w:rPr>
          <w:delText xml:space="preserve">, </w:delText>
        </w:r>
      </w:del>
      <w:ins w:id="9" w:author="Rikke Ilsøe Mogensen" w:date="2022-06-07T11:47:00Z">
        <w:r w:rsidR="00586DD7">
          <w:rPr>
            <w:rFonts w:ascii="Calibri" w:hAnsi="Calibri" w:cs="Calibri"/>
          </w:rPr>
          <w:t xml:space="preserve"> og</w:t>
        </w:r>
        <w:r w:rsidR="00586DD7" w:rsidRPr="0043332A">
          <w:rPr>
            <w:rFonts w:ascii="Calibri" w:hAnsi="Calibri" w:cs="Calibri"/>
          </w:rPr>
          <w:t xml:space="preserve"> </w:t>
        </w:r>
      </w:ins>
      <w:r w:rsidRPr="0043332A">
        <w:rPr>
          <w:rFonts w:ascii="Calibri" w:hAnsi="Calibri" w:cs="Calibri"/>
        </w:rPr>
        <w:t>drivgange</w:t>
      </w:r>
      <w:del w:id="10" w:author="Rikke Ilsøe Mogensen" w:date="2022-06-07T11:47:00Z">
        <w:r w:rsidRPr="0043332A" w:rsidDel="00586DD7">
          <w:rPr>
            <w:rFonts w:ascii="Calibri" w:hAnsi="Calibri" w:cs="Calibri"/>
          </w:rPr>
          <w:delText xml:space="preserve"> </w:delText>
        </w:r>
        <w:commentRangeStart w:id="11"/>
        <w:r w:rsidRPr="0007676D" w:rsidDel="00586DD7">
          <w:rPr>
            <w:rFonts w:ascii="Calibri" w:hAnsi="Calibri" w:cs="Calibri"/>
            <w:highlight w:val="yellow"/>
            <w:rPrChange w:id="12" w:author="Malene Berg Houbak" w:date="2022-06-07T11:30:00Z">
              <w:rPr>
                <w:rFonts w:ascii="Calibri" w:hAnsi="Calibri" w:cs="Calibri"/>
              </w:rPr>
            </w:rPrChange>
          </w:rPr>
          <w:delText>samt ensilageplads</w:delText>
        </w:r>
        <w:r w:rsidRPr="0043332A" w:rsidDel="00586DD7">
          <w:rPr>
            <w:rFonts w:ascii="Calibri" w:hAnsi="Calibri" w:cs="Calibri"/>
          </w:rPr>
          <w:delText xml:space="preserve"> </w:delText>
        </w:r>
      </w:del>
      <w:commentRangeEnd w:id="11"/>
      <w:r w:rsidR="0007676D">
        <w:rPr>
          <w:rStyle w:val="Kommentarhenvisning"/>
        </w:rPr>
        <w:commentReference w:id="11"/>
      </w:r>
      <w:r w:rsidRPr="0043332A">
        <w:rPr>
          <w:rFonts w:ascii="Calibri" w:hAnsi="Calibri" w:cs="Calibri"/>
        </w:rPr>
        <w:t xml:space="preserve">ligger i tilknytning til eksisterende bygninger. </w:t>
      </w:r>
      <w:r w:rsidR="0094583D">
        <w:rPr>
          <w:rFonts w:ascii="Calibri" w:hAnsi="Calibri" w:cs="Calibri"/>
        </w:rPr>
        <w:t>D</w:t>
      </w:r>
      <w:r w:rsidR="0094583D" w:rsidRPr="0043332A">
        <w:rPr>
          <w:rFonts w:ascii="Calibri" w:hAnsi="Calibri" w:cs="Calibri"/>
        </w:rPr>
        <w:t xml:space="preserve">e </w:t>
      </w:r>
      <w:r w:rsidRPr="0043332A">
        <w:rPr>
          <w:rFonts w:ascii="Calibri" w:hAnsi="Calibri" w:cs="Calibri"/>
        </w:rPr>
        <w:t>nye stalde indrettes i eksisterende bygninger</w:t>
      </w:r>
      <w:r w:rsidR="003D6604" w:rsidRPr="0043332A">
        <w:rPr>
          <w:rFonts w:ascii="Calibri" w:hAnsi="Calibri" w:cs="Calibri"/>
        </w:rPr>
        <w:t xml:space="preserve">. </w:t>
      </w:r>
      <w:r w:rsidR="00297CC5" w:rsidRPr="0043332A">
        <w:rPr>
          <w:rFonts w:ascii="Calibri" w:hAnsi="Calibri" w:cs="Calibri"/>
        </w:rPr>
        <w:t>Det vurderes derfor</w:t>
      </w:r>
      <w:r w:rsidR="00015BA2" w:rsidRPr="0043332A">
        <w:rPr>
          <w:rFonts w:ascii="Calibri" w:hAnsi="Calibri" w:cs="Calibri"/>
        </w:rPr>
        <w:t>,</w:t>
      </w:r>
      <w:r w:rsidR="00297CC5" w:rsidRPr="0043332A">
        <w:rPr>
          <w:rFonts w:ascii="Calibri" w:hAnsi="Calibri" w:cs="Calibri"/>
        </w:rPr>
        <w:t xml:space="preserve"> at der ikke vil ske en påvirkning af landskabet, som følge af godkendelsen</w:t>
      </w:r>
      <w:r w:rsidR="008F7F5D" w:rsidRPr="0043332A">
        <w:rPr>
          <w:rFonts w:ascii="Calibri" w:hAnsi="Calibri" w:cs="Calibri"/>
        </w:rPr>
        <w:t>.</w:t>
      </w:r>
    </w:p>
    <w:p w14:paraId="2D915F97" w14:textId="77777777" w:rsidR="0043332A" w:rsidRPr="0043332A" w:rsidRDefault="0043332A" w:rsidP="008F7F5D">
      <w:pPr>
        <w:autoSpaceDE w:val="0"/>
        <w:autoSpaceDN w:val="0"/>
        <w:adjustRightInd w:val="0"/>
        <w:spacing w:after="0" w:line="240" w:lineRule="auto"/>
        <w:rPr>
          <w:rFonts w:ascii="Calibri" w:hAnsi="Calibri" w:cs="Calibri"/>
        </w:rPr>
      </w:pPr>
    </w:p>
    <w:p w14:paraId="3D0D015E" w14:textId="77777777" w:rsidR="008F7F5D" w:rsidRPr="004221F3" w:rsidRDefault="008F7F5D" w:rsidP="008F7F5D">
      <w:pPr>
        <w:autoSpaceDE w:val="0"/>
        <w:autoSpaceDN w:val="0"/>
        <w:adjustRightInd w:val="0"/>
        <w:spacing w:after="0" w:line="240" w:lineRule="auto"/>
        <w:rPr>
          <w:rFonts w:ascii="Calibri" w:hAnsi="Calibri"/>
          <w:highlight w:val="yellow"/>
        </w:rPr>
      </w:pPr>
    </w:p>
    <w:p w14:paraId="36FA4100" w14:textId="77777777" w:rsidR="008F7F5D" w:rsidRPr="0027499F" w:rsidRDefault="008F7F5D" w:rsidP="008F7F5D">
      <w:pPr>
        <w:autoSpaceDE w:val="0"/>
        <w:autoSpaceDN w:val="0"/>
        <w:adjustRightInd w:val="0"/>
        <w:spacing w:after="0" w:line="240" w:lineRule="auto"/>
        <w:rPr>
          <w:rFonts w:ascii="Calibri-Italic" w:hAnsi="Calibri-Italic" w:cs="Calibri-Italic"/>
          <w:i/>
          <w:iCs/>
          <w:color w:val="000000"/>
        </w:rPr>
      </w:pPr>
      <w:r w:rsidRPr="0027499F">
        <w:rPr>
          <w:rFonts w:ascii="Calibri-Italic" w:hAnsi="Calibri-Italic" w:cs="Calibri-Italic"/>
          <w:i/>
          <w:iCs/>
          <w:color w:val="000000"/>
        </w:rPr>
        <w:t>Påvirkning af natur</w:t>
      </w:r>
    </w:p>
    <w:p w14:paraId="399C6C46" w14:textId="77777777" w:rsidR="008F7F5D" w:rsidRPr="0027499F" w:rsidRDefault="008F7F5D" w:rsidP="008F7F5D">
      <w:pPr>
        <w:autoSpaceDE w:val="0"/>
        <w:autoSpaceDN w:val="0"/>
        <w:adjustRightInd w:val="0"/>
        <w:spacing w:after="0" w:line="240" w:lineRule="auto"/>
        <w:rPr>
          <w:rFonts w:ascii="Calibri" w:hAnsi="Calibri" w:cs="Calibri"/>
          <w:color w:val="000000"/>
        </w:rPr>
      </w:pPr>
      <w:r w:rsidRPr="0027499F">
        <w:rPr>
          <w:rFonts w:ascii="Calibri" w:hAnsi="Calibri" w:cs="Calibri"/>
          <w:color w:val="000000"/>
        </w:rPr>
        <w:t>Inden for 1.000 m fra staldanlægge</w:t>
      </w:r>
      <w:r w:rsidR="00297CC5" w:rsidRPr="0027499F">
        <w:rPr>
          <w:rFonts w:ascii="Calibri" w:hAnsi="Calibri" w:cs="Calibri"/>
          <w:color w:val="000000"/>
        </w:rPr>
        <w:t>ne</w:t>
      </w:r>
      <w:r w:rsidRPr="0027499F">
        <w:rPr>
          <w:rFonts w:ascii="Calibri" w:hAnsi="Calibri" w:cs="Calibri"/>
          <w:color w:val="000000"/>
        </w:rPr>
        <w:t xml:space="preserve"> ligger </w:t>
      </w:r>
      <w:r w:rsidR="0027499F" w:rsidRPr="0027499F">
        <w:rPr>
          <w:rFonts w:ascii="Calibri" w:hAnsi="Calibri" w:cs="Calibri"/>
          <w:color w:val="000000"/>
        </w:rPr>
        <w:t>flere naturområder</w:t>
      </w:r>
      <w:r w:rsidR="009D0FE4" w:rsidRPr="0027499F">
        <w:rPr>
          <w:rFonts w:ascii="Calibri" w:hAnsi="Calibri" w:cs="Calibri"/>
          <w:color w:val="000000"/>
        </w:rPr>
        <w:t xml:space="preserve"> som alle er §3-beskyttet</w:t>
      </w:r>
      <w:r w:rsidRPr="0027499F">
        <w:rPr>
          <w:rFonts w:ascii="Calibri" w:hAnsi="Calibri" w:cs="Calibri"/>
          <w:color w:val="000000"/>
        </w:rPr>
        <w:t>.</w:t>
      </w:r>
      <w:r w:rsidR="005A0277" w:rsidRPr="0027499F">
        <w:rPr>
          <w:rFonts w:ascii="Calibri" w:hAnsi="Calibri" w:cs="Calibri"/>
          <w:color w:val="000000"/>
        </w:rPr>
        <w:t xml:space="preserve"> </w:t>
      </w:r>
      <w:r w:rsidR="0027499F" w:rsidRPr="0027499F">
        <w:rPr>
          <w:rFonts w:ascii="Calibri" w:hAnsi="Calibri" w:cs="Calibri"/>
          <w:color w:val="000000"/>
        </w:rPr>
        <w:t>Moserne</w:t>
      </w:r>
      <w:r w:rsidR="00015BA2" w:rsidRPr="0027499F">
        <w:rPr>
          <w:rFonts w:ascii="Calibri" w:hAnsi="Calibri" w:cs="Calibri"/>
          <w:color w:val="000000"/>
        </w:rPr>
        <w:t xml:space="preserve"> og overdreve</w:t>
      </w:r>
      <w:r w:rsidR="0027499F" w:rsidRPr="0027499F">
        <w:rPr>
          <w:rFonts w:ascii="Calibri" w:hAnsi="Calibri" w:cs="Calibri"/>
          <w:color w:val="000000"/>
        </w:rPr>
        <w:t>ne</w:t>
      </w:r>
      <w:r w:rsidRPr="0027499F">
        <w:rPr>
          <w:rFonts w:ascii="Calibri" w:hAnsi="Calibri" w:cs="Calibri"/>
          <w:color w:val="000000"/>
        </w:rPr>
        <w:t xml:space="preserve"> er kategoriseret som ammoniakfølsomme naturområder, hvor på der ikke må ske</w:t>
      </w:r>
      <w:r w:rsidR="005A0277" w:rsidRPr="0027499F">
        <w:rPr>
          <w:rFonts w:ascii="Calibri" w:hAnsi="Calibri" w:cs="Calibri"/>
          <w:color w:val="000000"/>
        </w:rPr>
        <w:t xml:space="preserve"> </w:t>
      </w:r>
      <w:r w:rsidRPr="0027499F">
        <w:rPr>
          <w:rFonts w:ascii="Calibri" w:hAnsi="Calibri" w:cs="Calibri"/>
          <w:color w:val="000000"/>
        </w:rPr>
        <w:t>en forøgelse af ammoniaknedfaldet på mere end 1 kg N, set over en 8-årig periode. Der er foretaget beregninger i forhold til ammoniak nedfaldet på de nærliggende naturområder. Beregningerne</w:t>
      </w:r>
      <w:r w:rsidR="005A0277" w:rsidRPr="0027499F">
        <w:rPr>
          <w:rFonts w:ascii="Calibri" w:hAnsi="Calibri" w:cs="Calibri"/>
          <w:color w:val="000000"/>
        </w:rPr>
        <w:t xml:space="preserve"> </w:t>
      </w:r>
      <w:r w:rsidRPr="0027499F">
        <w:rPr>
          <w:rFonts w:ascii="Calibri" w:hAnsi="Calibri" w:cs="Calibri"/>
          <w:color w:val="000000"/>
        </w:rPr>
        <w:t>viser, at der ikke vil ske en forøgelse i ammoniaknedfaldet på over 1 kg N</w:t>
      </w:r>
      <w:r w:rsidR="00DF6AFB" w:rsidRPr="0027499F">
        <w:rPr>
          <w:rFonts w:ascii="Calibri" w:hAnsi="Calibri" w:cs="Calibri"/>
          <w:color w:val="000000"/>
        </w:rPr>
        <w:t>,</w:t>
      </w:r>
      <w:r w:rsidRPr="0027499F">
        <w:rPr>
          <w:rFonts w:ascii="Calibri" w:hAnsi="Calibri" w:cs="Calibri"/>
          <w:color w:val="000000"/>
        </w:rPr>
        <w:t xml:space="preserve"> set over en 8-årig periode.</w:t>
      </w:r>
    </w:p>
    <w:p w14:paraId="40F29A03" w14:textId="77777777" w:rsidR="00502F62" w:rsidRPr="0027499F" w:rsidRDefault="005A0277" w:rsidP="008F7F5D">
      <w:pPr>
        <w:autoSpaceDE w:val="0"/>
        <w:autoSpaceDN w:val="0"/>
        <w:adjustRightInd w:val="0"/>
        <w:spacing w:after="0" w:line="240" w:lineRule="auto"/>
        <w:rPr>
          <w:rFonts w:ascii="Calibri" w:hAnsi="Calibri" w:cs="Calibri"/>
          <w:color w:val="000000"/>
        </w:rPr>
      </w:pPr>
      <w:r w:rsidRPr="0027499F">
        <w:rPr>
          <w:rFonts w:ascii="Calibri" w:hAnsi="Calibri" w:cs="Calibri"/>
          <w:color w:val="000000"/>
        </w:rPr>
        <w:t>Nærmeste kategori 1 natur</w:t>
      </w:r>
      <w:r w:rsidR="00015BA2" w:rsidRPr="0027499F">
        <w:rPr>
          <w:rFonts w:ascii="Calibri" w:hAnsi="Calibri" w:cs="Calibri"/>
          <w:color w:val="000000"/>
        </w:rPr>
        <w:t xml:space="preserve"> (</w:t>
      </w:r>
      <w:r w:rsidR="0027499F" w:rsidRPr="0027499F">
        <w:rPr>
          <w:rFonts w:ascii="Calibri" w:hAnsi="Calibri" w:cs="Calibri"/>
          <w:color w:val="000000"/>
        </w:rPr>
        <w:t>Roldskov, Lindenborg Ådal og Madum Sø</w:t>
      </w:r>
      <w:r w:rsidR="00015BA2" w:rsidRPr="0027499F">
        <w:rPr>
          <w:rFonts w:ascii="Calibri" w:hAnsi="Calibri" w:cs="Calibri"/>
          <w:color w:val="000000"/>
        </w:rPr>
        <w:t>)</w:t>
      </w:r>
      <w:r w:rsidRPr="0027499F">
        <w:rPr>
          <w:rFonts w:ascii="Calibri" w:hAnsi="Calibri" w:cs="Calibri"/>
          <w:color w:val="000000"/>
        </w:rPr>
        <w:t xml:space="preserve"> ligger mere end </w:t>
      </w:r>
      <w:r w:rsidR="0027499F" w:rsidRPr="0027499F">
        <w:rPr>
          <w:rFonts w:ascii="Calibri" w:hAnsi="Calibri" w:cs="Calibri"/>
          <w:color w:val="000000"/>
        </w:rPr>
        <w:t>6,5</w:t>
      </w:r>
      <w:r w:rsidR="00015BA2" w:rsidRPr="0027499F">
        <w:rPr>
          <w:rFonts w:ascii="Calibri" w:hAnsi="Calibri" w:cs="Calibri"/>
          <w:color w:val="000000"/>
        </w:rPr>
        <w:t xml:space="preserve"> </w:t>
      </w:r>
      <w:r w:rsidRPr="0027499F">
        <w:rPr>
          <w:rFonts w:ascii="Calibri" w:hAnsi="Calibri" w:cs="Calibri"/>
          <w:color w:val="000000"/>
        </w:rPr>
        <w:t xml:space="preserve">km fra ejendommen og nærmeste kategori 2 natur </w:t>
      </w:r>
      <w:r w:rsidR="00015BA2" w:rsidRPr="0027499F">
        <w:rPr>
          <w:rFonts w:ascii="Calibri" w:hAnsi="Calibri" w:cs="Calibri"/>
          <w:color w:val="000000"/>
        </w:rPr>
        <w:t xml:space="preserve">(Vognslund Plantage) </w:t>
      </w:r>
      <w:r w:rsidRPr="0027499F">
        <w:rPr>
          <w:rFonts w:ascii="Calibri" w:hAnsi="Calibri" w:cs="Calibri"/>
          <w:color w:val="000000"/>
        </w:rPr>
        <w:t xml:space="preserve">ligger </w:t>
      </w:r>
      <w:r w:rsidR="009D0FE4" w:rsidRPr="0027499F">
        <w:rPr>
          <w:rFonts w:ascii="Calibri" w:hAnsi="Calibri" w:cs="Calibri"/>
          <w:color w:val="000000"/>
        </w:rPr>
        <w:t xml:space="preserve">ca. </w:t>
      </w:r>
      <w:r w:rsidR="0027499F" w:rsidRPr="0027499F">
        <w:rPr>
          <w:rFonts w:ascii="Calibri" w:hAnsi="Calibri" w:cs="Calibri"/>
          <w:color w:val="000000"/>
        </w:rPr>
        <w:t>640</w:t>
      </w:r>
      <w:r w:rsidR="009D0FE4" w:rsidRPr="0027499F">
        <w:rPr>
          <w:rFonts w:ascii="Calibri" w:hAnsi="Calibri" w:cs="Calibri"/>
          <w:color w:val="000000"/>
        </w:rPr>
        <w:t xml:space="preserve"> km </w:t>
      </w:r>
      <w:r w:rsidR="0027499F" w:rsidRPr="0027499F">
        <w:rPr>
          <w:rFonts w:ascii="Calibri" w:hAnsi="Calibri" w:cs="Calibri"/>
          <w:color w:val="000000"/>
        </w:rPr>
        <w:t>vest</w:t>
      </w:r>
      <w:r w:rsidR="00297CC5" w:rsidRPr="0027499F">
        <w:rPr>
          <w:rFonts w:ascii="Calibri" w:hAnsi="Calibri" w:cs="Calibri"/>
          <w:color w:val="000000"/>
        </w:rPr>
        <w:t xml:space="preserve"> for </w:t>
      </w:r>
      <w:r w:rsidR="009D0FE4" w:rsidRPr="0027499F">
        <w:rPr>
          <w:rFonts w:ascii="Calibri" w:hAnsi="Calibri" w:cs="Calibri"/>
          <w:color w:val="000000"/>
        </w:rPr>
        <w:t>ejendommen</w:t>
      </w:r>
      <w:r w:rsidRPr="0027499F">
        <w:rPr>
          <w:rFonts w:ascii="Calibri" w:hAnsi="Calibri" w:cs="Calibri"/>
          <w:color w:val="000000"/>
        </w:rPr>
        <w:t>. Beregningerne viser</w:t>
      </w:r>
      <w:r w:rsidR="00DF6AFB" w:rsidRPr="0027499F">
        <w:rPr>
          <w:rFonts w:ascii="Calibri" w:hAnsi="Calibri" w:cs="Calibri"/>
          <w:color w:val="000000"/>
        </w:rPr>
        <w:t>,</w:t>
      </w:r>
      <w:r w:rsidRPr="0027499F">
        <w:rPr>
          <w:rFonts w:ascii="Calibri" w:hAnsi="Calibri" w:cs="Calibri"/>
          <w:color w:val="000000"/>
        </w:rPr>
        <w:t xml:space="preserve"> at </w:t>
      </w:r>
      <w:r w:rsidR="009D0FE4" w:rsidRPr="0027499F">
        <w:rPr>
          <w:rFonts w:ascii="Calibri" w:hAnsi="Calibri" w:cs="Calibri"/>
          <w:color w:val="000000"/>
        </w:rPr>
        <w:t xml:space="preserve">både </w:t>
      </w:r>
      <w:r w:rsidR="00502F62" w:rsidRPr="0027499F">
        <w:rPr>
          <w:rFonts w:ascii="Calibri" w:hAnsi="Calibri" w:cs="Calibri"/>
          <w:color w:val="000000"/>
        </w:rPr>
        <w:t>kategori 1</w:t>
      </w:r>
      <w:r w:rsidR="009D0FE4" w:rsidRPr="0027499F">
        <w:rPr>
          <w:rFonts w:ascii="Calibri" w:hAnsi="Calibri" w:cs="Calibri"/>
          <w:color w:val="000000"/>
        </w:rPr>
        <w:t xml:space="preserve"> og kategori 2</w:t>
      </w:r>
      <w:r w:rsidR="00502F62" w:rsidRPr="0027499F">
        <w:rPr>
          <w:rFonts w:ascii="Calibri" w:hAnsi="Calibri" w:cs="Calibri"/>
          <w:color w:val="000000"/>
        </w:rPr>
        <w:t xml:space="preserve"> naturområde</w:t>
      </w:r>
      <w:r w:rsidR="00297CC5" w:rsidRPr="0027499F">
        <w:rPr>
          <w:rFonts w:ascii="Calibri" w:hAnsi="Calibri" w:cs="Calibri"/>
          <w:color w:val="000000"/>
        </w:rPr>
        <w:t>rne</w:t>
      </w:r>
      <w:r w:rsidR="00502F62" w:rsidRPr="0027499F">
        <w:rPr>
          <w:rFonts w:ascii="Calibri" w:hAnsi="Calibri" w:cs="Calibri"/>
          <w:color w:val="000000"/>
        </w:rPr>
        <w:t xml:space="preserve"> ikke bliver påvirket</w:t>
      </w:r>
      <w:r w:rsidR="0027499F" w:rsidRPr="0027499F">
        <w:rPr>
          <w:rFonts w:ascii="Calibri" w:hAnsi="Calibri" w:cs="Calibri"/>
          <w:color w:val="000000"/>
        </w:rPr>
        <w:t xml:space="preserve"> mere end  loven angiver</w:t>
      </w:r>
      <w:r w:rsidR="009D0FE4" w:rsidRPr="0027499F">
        <w:rPr>
          <w:rFonts w:ascii="Calibri" w:hAnsi="Calibri" w:cs="Calibri"/>
          <w:color w:val="000000"/>
        </w:rPr>
        <w:t>.</w:t>
      </w:r>
    </w:p>
    <w:p w14:paraId="360B441A" w14:textId="77777777" w:rsidR="005A0277" w:rsidRPr="0027499F" w:rsidRDefault="00502F62" w:rsidP="008F7F5D">
      <w:pPr>
        <w:autoSpaceDE w:val="0"/>
        <w:autoSpaceDN w:val="0"/>
        <w:adjustRightInd w:val="0"/>
        <w:spacing w:after="0" w:line="240" w:lineRule="auto"/>
        <w:rPr>
          <w:rFonts w:ascii="Calibri" w:hAnsi="Calibri" w:cs="Calibri"/>
          <w:color w:val="000000"/>
        </w:rPr>
      </w:pPr>
      <w:r w:rsidRPr="0027499F">
        <w:rPr>
          <w:rFonts w:ascii="Calibri" w:hAnsi="Calibri" w:cs="Calibri"/>
          <w:color w:val="000000"/>
        </w:rPr>
        <w:t>Kravene er således overholdt</w:t>
      </w:r>
      <w:r w:rsidR="00DF6AFB" w:rsidRPr="0027499F">
        <w:rPr>
          <w:rFonts w:ascii="Calibri" w:hAnsi="Calibri" w:cs="Calibri"/>
          <w:color w:val="000000"/>
        </w:rPr>
        <w:t>,</w:t>
      </w:r>
      <w:r w:rsidRPr="0027499F">
        <w:rPr>
          <w:rFonts w:ascii="Calibri" w:hAnsi="Calibri" w:cs="Calibri"/>
          <w:color w:val="000000"/>
        </w:rPr>
        <w:t xml:space="preserve"> da ingen af</w:t>
      </w:r>
      <w:r w:rsidR="005A0277" w:rsidRPr="0027499F">
        <w:rPr>
          <w:rFonts w:ascii="Calibri" w:hAnsi="Calibri" w:cs="Calibri"/>
          <w:color w:val="000000"/>
        </w:rPr>
        <w:t xml:space="preserve"> naturområder bliver </w:t>
      </w:r>
      <w:r w:rsidRPr="0027499F">
        <w:rPr>
          <w:rFonts w:ascii="Calibri" w:hAnsi="Calibri" w:cs="Calibri"/>
          <w:color w:val="000000"/>
        </w:rPr>
        <w:t xml:space="preserve">væsentlig </w:t>
      </w:r>
      <w:r w:rsidR="005A0277" w:rsidRPr="0027499F">
        <w:rPr>
          <w:rFonts w:ascii="Calibri" w:hAnsi="Calibri" w:cs="Calibri"/>
          <w:color w:val="000000"/>
        </w:rPr>
        <w:t xml:space="preserve">påvirket af </w:t>
      </w:r>
      <w:r w:rsidRPr="0027499F">
        <w:rPr>
          <w:rFonts w:ascii="Calibri" w:hAnsi="Calibri" w:cs="Calibri"/>
          <w:color w:val="000000"/>
        </w:rPr>
        <w:t>husdyrbruget</w:t>
      </w:r>
      <w:r w:rsidR="005A0277" w:rsidRPr="0027499F">
        <w:rPr>
          <w:rFonts w:ascii="Calibri" w:hAnsi="Calibri" w:cs="Calibri"/>
          <w:color w:val="000000"/>
        </w:rPr>
        <w:t>.</w:t>
      </w:r>
    </w:p>
    <w:p w14:paraId="69405935" w14:textId="77777777" w:rsidR="005A0277" w:rsidRPr="004221F3" w:rsidRDefault="005A0277" w:rsidP="008F7F5D">
      <w:pPr>
        <w:autoSpaceDE w:val="0"/>
        <w:autoSpaceDN w:val="0"/>
        <w:adjustRightInd w:val="0"/>
        <w:spacing w:after="0" w:line="240" w:lineRule="auto"/>
        <w:rPr>
          <w:rFonts w:ascii="Calibri" w:hAnsi="Calibri" w:cs="Calibri"/>
          <w:color w:val="000000"/>
          <w:highlight w:val="yellow"/>
        </w:rPr>
      </w:pPr>
    </w:p>
    <w:p w14:paraId="64AB3632" w14:textId="77777777" w:rsidR="008F7F5D" w:rsidRPr="0027499F" w:rsidRDefault="008F7F5D" w:rsidP="008F7F5D">
      <w:pPr>
        <w:autoSpaceDE w:val="0"/>
        <w:autoSpaceDN w:val="0"/>
        <w:adjustRightInd w:val="0"/>
        <w:spacing w:after="0" w:line="240" w:lineRule="auto"/>
        <w:rPr>
          <w:rFonts w:ascii="Calibri-Italic" w:hAnsi="Calibri-Italic" w:cs="Calibri-Italic"/>
          <w:i/>
          <w:iCs/>
          <w:color w:val="000000"/>
        </w:rPr>
      </w:pPr>
      <w:r w:rsidRPr="0027499F">
        <w:rPr>
          <w:rFonts w:ascii="Calibri-Italic" w:hAnsi="Calibri-Italic" w:cs="Calibri-Italic"/>
          <w:i/>
          <w:iCs/>
          <w:color w:val="000000"/>
        </w:rPr>
        <w:t>Bedste tilgængelige teknik (BAT)</w:t>
      </w:r>
    </w:p>
    <w:p w14:paraId="174B043E" w14:textId="77777777" w:rsidR="008F7F5D" w:rsidRPr="0027499F" w:rsidRDefault="008F7F5D" w:rsidP="008F7F5D">
      <w:pPr>
        <w:autoSpaceDE w:val="0"/>
        <w:autoSpaceDN w:val="0"/>
        <w:adjustRightInd w:val="0"/>
        <w:spacing w:after="0" w:line="240" w:lineRule="auto"/>
        <w:rPr>
          <w:rFonts w:ascii="Calibri" w:hAnsi="Calibri" w:cs="Calibri"/>
          <w:color w:val="000000"/>
        </w:rPr>
      </w:pPr>
      <w:r w:rsidRPr="0027499F">
        <w:rPr>
          <w:rFonts w:ascii="Calibri" w:hAnsi="Calibri" w:cs="Calibri"/>
          <w:color w:val="000000"/>
        </w:rPr>
        <w:t xml:space="preserve">For det ansøgte er der krav om, at der højst må udledes </w:t>
      </w:r>
      <w:r w:rsidR="0027499F" w:rsidRPr="0027499F">
        <w:rPr>
          <w:rFonts w:ascii="Calibri" w:hAnsi="Calibri" w:cs="Calibri"/>
          <w:color w:val="000000"/>
        </w:rPr>
        <w:t>14.361</w:t>
      </w:r>
      <w:r w:rsidRPr="0027499F">
        <w:rPr>
          <w:rFonts w:ascii="Calibri" w:hAnsi="Calibri" w:cs="Calibri"/>
          <w:color w:val="000000"/>
        </w:rPr>
        <w:t xml:space="preserve"> kg ammoniak pr. år. Dette krav til emissionen</w:t>
      </w:r>
    </w:p>
    <w:p w14:paraId="33EE7D77" w14:textId="77777777" w:rsidR="008F7F5D" w:rsidRPr="0027499F" w:rsidRDefault="008F7F5D" w:rsidP="008F7F5D">
      <w:pPr>
        <w:autoSpaceDE w:val="0"/>
        <w:autoSpaceDN w:val="0"/>
        <w:adjustRightInd w:val="0"/>
        <w:spacing w:after="0" w:line="240" w:lineRule="auto"/>
        <w:rPr>
          <w:rFonts w:ascii="Calibri" w:hAnsi="Calibri" w:cs="Calibri"/>
          <w:color w:val="000000"/>
        </w:rPr>
      </w:pPr>
      <w:r w:rsidRPr="0027499F">
        <w:rPr>
          <w:rFonts w:ascii="Calibri" w:hAnsi="Calibri" w:cs="Calibri"/>
          <w:color w:val="000000"/>
        </w:rPr>
        <w:t>er i lovgivningen sat ud fra viden om, hvad der kan lade sig gøre, ved at anvende de bedste ”teknikker” på</w:t>
      </w:r>
    </w:p>
    <w:p w14:paraId="5F5007E2" w14:textId="77777777" w:rsidR="008F7F5D" w:rsidRPr="0027499F" w:rsidRDefault="008F7F5D" w:rsidP="008F7F5D">
      <w:pPr>
        <w:autoSpaceDE w:val="0"/>
        <w:autoSpaceDN w:val="0"/>
        <w:adjustRightInd w:val="0"/>
        <w:spacing w:after="0" w:line="240" w:lineRule="auto"/>
        <w:rPr>
          <w:rFonts w:ascii="Calibri" w:hAnsi="Calibri" w:cs="Calibri"/>
          <w:color w:val="000000"/>
        </w:rPr>
      </w:pPr>
      <w:r w:rsidRPr="0027499F">
        <w:rPr>
          <w:rFonts w:ascii="Calibri" w:hAnsi="Calibri" w:cs="Calibri"/>
          <w:color w:val="000000"/>
        </w:rPr>
        <w:t>markedet, der er tilgængelige til en pris, der er realistisk i forhold til produktionens størrelse. Det kan være</w:t>
      </w:r>
    </w:p>
    <w:p w14:paraId="1C4B5826" w14:textId="77777777" w:rsidR="008F7F5D" w:rsidRPr="00297CC5" w:rsidRDefault="008F7F5D" w:rsidP="008F7F5D">
      <w:pPr>
        <w:autoSpaceDE w:val="0"/>
        <w:autoSpaceDN w:val="0"/>
        <w:adjustRightInd w:val="0"/>
        <w:spacing w:after="0" w:line="240" w:lineRule="auto"/>
        <w:rPr>
          <w:rFonts w:ascii="Calibri" w:hAnsi="Calibri" w:cs="Calibri"/>
          <w:color w:val="000000"/>
        </w:rPr>
      </w:pPr>
      <w:r w:rsidRPr="0027499F">
        <w:rPr>
          <w:rFonts w:ascii="Calibri" w:hAnsi="Calibri" w:cs="Calibri"/>
          <w:color w:val="000000"/>
        </w:rPr>
        <w:t xml:space="preserve">et staldsystem med lav ammoniakfordampning eller en teknik i form af gyllekøling e.l. </w:t>
      </w:r>
      <w:r w:rsidR="00DF6AFB" w:rsidRPr="0027499F">
        <w:rPr>
          <w:rFonts w:ascii="Calibri" w:hAnsi="Calibri" w:cs="Calibri"/>
          <w:color w:val="000000"/>
        </w:rPr>
        <w:br/>
        <w:t>L</w:t>
      </w:r>
      <w:r w:rsidRPr="0027499F">
        <w:rPr>
          <w:rFonts w:ascii="Calibri" w:hAnsi="Calibri" w:cs="Calibri"/>
          <w:color w:val="000000"/>
        </w:rPr>
        <w:t>ovgivningens krav til</w:t>
      </w:r>
      <w:r w:rsidR="00DF6AFB" w:rsidRPr="0027499F">
        <w:rPr>
          <w:rFonts w:ascii="Calibri" w:hAnsi="Calibri" w:cs="Calibri"/>
          <w:color w:val="000000"/>
        </w:rPr>
        <w:t xml:space="preserve"> </w:t>
      </w:r>
      <w:r w:rsidRPr="0027499F">
        <w:rPr>
          <w:rFonts w:ascii="Calibri" w:hAnsi="Calibri" w:cs="Calibri"/>
          <w:color w:val="000000"/>
        </w:rPr>
        <w:t>maksimal ammoniakudledning er overholdt</w:t>
      </w:r>
      <w:r w:rsidR="005A0277" w:rsidRPr="0027499F">
        <w:rPr>
          <w:rFonts w:ascii="Calibri" w:hAnsi="Calibri" w:cs="Calibri"/>
          <w:color w:val="000000"/>
        </w:rPr>
        <w:t>.</w:t>
      </w:r>
    </w:p>
    <w:p w14:paraId="118164A0" w14:textId="77777777" w:rsidR="005A0277" w:rsidRPr="00297CC5" w:rsidRDefault="005A0277" w:rsidP="008F7F5D">
      <w:pPr>
        <w:autoSpaceDE w:val="0"/>
        <w:autoSpaceDN w:val="0"/>
        <w:adjustRightInd w:val="0"/>
        <w:spacing w:after="0" w:line="240" w:lineRule="auto"/>
        <w:rPr>
          <w:rFonts w:ascii="Calibri" w:hAnsi="Calibri" w:cs="Calibri"/>
          <w:color w:val="000000"/>
        </w:rPr>
      </w:pPr>
    </w:p>
    <w:p w14:paraId="2BFE1828" w14:textId="77777777" w:rsidR="008F7F5D" w:rsidRPr="00297CC5" w:rsidRDefault="008F7F5D" w:rsidP="008F7F5D">
      <w:pPr>
        <w:autoSpaceDE w:val="0"/>
        <w:autoSpaceDN w:val="0"/>
        <w:adjustRightInd w:val="0"/>
        <w:spacing w:after="0" w:line="240" w:lineRule="auto"/>
        <w:rPr>
          <w:rFonts w:ascii="Calibri-Italic" w:hAnsi="Calibri-Italic" w:cs="Calibri-Italic"/>
          <w:i/>
          <w:iCs/>
          <w:color w:val="000000"/>
        </w:rPr>
      </w:pPr>
      <w:r w:rsidRPr="00297CC5">
        <w:rPr>
          <w:rFonts w:ascii="Calibri-Italic" w:hAnsi="Calibri-Italic" w:cs="Calibri-Italic"/>
          <w:i/>
          <w:iCs/>
          <w:color w:val="000000"/>
        </w:rPr>
        <w:t>Alternativer til teknologi og foranstaltninger</w:t>
      </w:r>
    </w:p>
    <w:p w14:paraId="4DF17BB1" w14:textId="77777777" w:rsidR="008F7F5D" w:rsidRDefault="008F7F5D" w:rsidP="008F7F5D">
      <w:pPr>
        <w:autoSpaceDE w:val="0"/>
        <w:autoSpaceDN w:val="0"/>
        <w:adjustRightInd w:val="0"/>
        <w:spacing w:after="0" w:line="240" w:lineRule="auto"/>
        <w:rPr>
          <w:rFonts w:ascii="Calibri" w:hAnsi="Calibri" w:cs="Calibri"/>
          <w:color w:val="000000"/>
        </w:rPr>
      </w:pPr>
      <w:r w:rsidRPr="00297CC5">
        <w:rPr>
          <w:rFonts w:ascii="Calibri" w:hAnsi="Calibri" w:cs="Calibri"/>
          <w:color w:val="000000"/>
        </w:rPr>
        <w:t>Det ansøgte projekt er valgt, idet den giver den optimale løsning indenfor de eksisterende fysiske og økonomiske</w:t>
      </w:r>
      <w:r w:rsidR="005A0277" w:rsidRPr="00297CC5">
        <w:rPr>
          <w:rFonts w:ascii="Calibri" w:hAnsi="Calibri" w:cs="Calibri"/>
          <w:color w:val="000000"/>
        </w:rPr>
        <w:t xml:space="preserve"> </w:t>
      </w:r>
      <w:r w:rsidRPr="00297CC5">
        <w:rPr>
          <w:rFonts w:ascii="Calibri" w:hAnsi="Calibri" w:cs="Calibri"/>
          <w:color w:val="000000"/>
        </w:rPr>
        <w:t>rammer, som landmanden har til rådighed. Dette projekt omfatter udelukkende en godkendelse af</w:t>
      </w:r>
      <w:r w:rsidR="005A0277" w:rsidRPr="00297CC5">
        <w:rPr>
          <w:rFonts w:ascii="Calibri" w:hAnsi="Calibri" w:cs="Calibri"/>
          <w:color w:val="000000"/>
        </w:rPr>
        <w:t xml:space="preserve"> </w:t>
      </w:r>
      <w:r w:rsidRPr="00297CC5">
        <w:rPr>
          <w:rFonts w:ascii="Calibri" w:hAnsi="Calibri" w:cs="Calibri"/>
          <w:color w:val="000000"/>
        </w:rPr>
        <w:t>de eksisterende rammer. Der har derfor ikke været overvejelser omkring anvendelsen af ny teknologi, byggeri</w:t>
      </w:r>
      <w:r w:rsidR="005A0277" w:rsidRPr="00297CC5">
        <w:rPr>
          <w:rFonts w:ascii="Calibri" w:hAnsi="Calibri" w:cs="Calibri"/>
          <w:color w:val="000000"/>
        </w:rPr>
        <w:t xml:space="preserve"> </w:t>
      </w:r>
      <w:r w:rsidRPr="00297CC5">
        <w:rPr>
          <w:rFonts w:ascii="Calibri" w:hAnsi="Calibri" w:cs="Calibri"/>
          <w:color w:val="000000"/>
        </w:rPr>
        <w:t>eller placering af nye stalde.</w:t>
      </w:r>
    </w:p>
    <w:p w14:paraId="442301E1" w14:textId="77777777" w:rsidR="005A0277" w:rsidRPr="005A0277" w:rsidRDefault="005A0277" w:rsidP="008F7F5D">
      <w:pPr>
        <w:autoSpaceDE w:val="0"/>
        <w:autoSpaceDN w:val="0"/>
        <w:adjustRightInd w:val="0"/>
        <w:spacing w:after="0" w:line="240" w:lineRule="auto"/>
        <w:rPr>
          <w:rFonts w:ascii="Calibri" w:hAnsi="Calibri" w:cs="Calibri"/>
          <w:color w:val="000000"/>
        </w:rPr>
      </w:pPr>
    </w:p>
    <w:p w14:paraId="0E0BE0A5" w14:textId="77777777" w:rsidR="008F7F5D" w:rsidRPr="005A0277" w:rsidRDefault="008F7F5D" w:rsidP="008F7F5D">
      <w:pPr>
        <w:autoSpaceDE w:val="0"/>
        <w:autoSpaceDN w:val="0"/>
        <w:adjustRightInd w:val="0"/>
        <w:spacing w:after="0" w:line="240" w:lineRule="auto"/>
        <w:rPr>
          <w:rFonts w:ascii="Calibri-Italic" w:hAnsi="Calibri-Italic" w:cs="Calibri-Italic"/>
          <w:i/>
          <w:iCs/>
          <w:color w:val="000000"/>
        </w:rPr>
      </w:pPr>
      <w:r w:rsidRPr="005A0277">
        <w:rPr>
          <w:rFonts w:ascii="Calibri-Italic" w:hAnsi="Calibri-Italic" w:cs="Calibri-Italic"/>
          <w:i/>
          <w:iCs/>
          <w:color w:val="000000"/>
        </w:rPr>
        <w:t>Ophør</w:t>
      </w:r>
    </w:p>
    <w:p w14:paraId="78B5CD7D" w14:textId="77777777" w:rsidR="008F7F5D" w:rsidRPr="005A0277" w:rsidRDefault="008F7F5D" w:rsidP="008F7F5D">
      <w:pPr>
        <w:autoSpaceDE w:val="0"/>
        <w:autoSpaceDN w:val="0"/>
        <w:adjustRightInd w:val="0"/>
        <w:spacing w:after="0" w:line="240" w:lineRule="auto"/>
        <w:rPr>
          <w:rFonts w:ascii="Calibri" w:hAnsi="Calibri" w:cs="Calibri"/>
          <w:color w:val="000000"/>
        </w:rPr>
      </w:pPr>
      <w:r w:rsidRPr="005A0277">
        <w:rPr>
          <w:rFonts w:ascii="Calibri" w:hAnsi="Calibri" w:cs="Calibri"/>
          <w:color w:val="000000"/>
        </w:rPr>
        <w:t>Ved ophør af produktionen fra ejers side vil produktionen formentlig blive fortsat af en ny ejer. Hvis produktionen</w:t>
      </w:r>
      <w:r w:rsidR="005A0277" w:rsidRPr="005A0277">
        <w:rPr>
          <w:rFonts w:ascii="Calibri" w:hAnsi="Calibri" w:cs="Calibri"/>
          <w:color w:val="000000"/>
        </w:rPr>
        <w:t xml:space="preserve"> </w:t>
      </w:r>
      <w:r w:rsidRPr="005A0277">
        <w:rPr>
          <w:rFonts w:ascii="Calibri" w:hAnsi="Calibri" w:cs="Calibri"/>
          <w:color w:val="000000"/>
        </w:rPr>
        <w:t>ophører, vil gødnings- og foderanlæg blive tømt og rengjort. Farligt affald, olie og kemikalier vil</w:t>
      </w:r>
    </w:p>
    <w:p w14:paraId="71993369" w14:textId="77777777" w:rsidR="000455E8" w:rsidRDefault="008F7F5D" w:rsidP="008F7F5D">
      <w:pPr>
        <w:autoSpaceDE w:val="0"/>
        <w:autoSpaceDN w:val="0"/>
        <w:adjustRightInd w:val="0"/>
        <w:spacing w:after="0" w:line="240" w:lineRule="auto"/>
        <w:rPr>
          <w:rFonts w:ascii="Calibri" w:hAnsi="Calibri"/>
        </w:rPr>
      </w:pPr>
      <w:r w:rsidRPr="005A0277">
        <w:rPr>
          <w:rFonts w:ascii="Calibri" w:hAnsi="Calibri" w:cs="Calibri"/>
          <w:color w:val="000000"/>
        </w:rPr>
        <w:t>blive fjernet efter gældende regler.</w:t>
      </w:r>
    </w:p>
    <w:p w14:paraId="1D563EDB" w14:textId="77777777" w:rsidR="005A0277" w:rsidRDefault="005A0277" w:rsidP="009071BD">
      <w:pPr>
        <w:spacing w:line="240" w:lineRule="auto"/>
        <w:rPr>
          <w:b/>
          <w:sz w:val="24"/>
          <w:szCs w:val="24"/>
        </w:rPr>
      </w:pPr>
    </w:p>
    <w:p w14:paraId="10B606D7" w14:textId="77777777" w:rsidR="009071BD" w:rsidRPr="00A61905" w:rsidRDefault="009071BD" w:rsidP="009071BD">
      <w:pPr>
        <w:spacing w:line="240" w:lineRule="auto"/>
        <w:rPr>
          <w:rFonts w:asciiTheme="majorHAnsi" w:hAnsiTheme="majorHAnsi"/>
          <w:b/>
          <w:sz w:val="24"/>
          <w:szCs w:val="24"/>
        </w:rPr>
      </w:pPr>
      <w:r w:rsidRPr="00C859DD">
        <w:rPr>
          <w:b/>
          <w:sz w:val="24"/>
          <w:szCs w:val="24"/>
        </w:rPr>
        <w:t xml:space="preserve">Materialet indeholder supplerende oplysning til bekendtgørelsens Bilag 1 A-D og er udarbejdet af Natur og Miljørådgiver, Rikke Ilsøe Mogensen, Vestjysk  </w:t>
      </w:r>
      <w:r w:rsidRPr="00C859DD">
        <w:rPr>
          <w:rFonts w:ascii="Calibri" w:hAnsi="Calibri" w:cs="Calibri"/>
          <w:sz w:val="24"/>
          <w:szCs w:val="24"/>
        </w:rPr>
        <w:t xml:space="preserve"> </w:t>
      </w:r>
    </w:p>
    <w:p w14:paraId="3231312F" w14:textId="77777777" w:rsidR="007654BA" w:rsidRDefault="007654BA" w:rsidP="0029026F">
      <w:pPr>
        <w:autoSpaceDE w:val="0"/>
        <w:autoSpaceDN w:val="0"/>
        <w:adjustRightInd w:val="0"/>
        <w:spacing w:after="0" w:line="240" w:lineRule="auto"/>
        <w:rPr>
          <w:rFonts w:ascii="Arial" w:hAnsi="Arial" w:cs="Arial"/>
          <w:color w:val="FF0000"/>
          <w:sz w:val="17"/>
          <w:szCs w:val="17"/>
        </w:rPr>
      </w:pPr>
    </w:p>
    <w:p w14:paraId="2438B211" w14:textId="77777777" w:rsidR="006A39BA" w:rsidRDefault="006A39BA" w:rsidP="00A42EA7">
      <w:pPr>
        <w:pStyle w:val="Overskrift1"/>
      </w:pPr>
      <w:bookmarkStart w:id="13" w:name="_Toc102641095"/>
      <w:r>
        <w:t>Basisoplysninger</w:t>
      </w:r>
      <w:bookmarkEnd w:id="13"/>
    </w:p>
    <w:p w14:paraId="2E13EF6C" w14:textId="77777777" w:rsidR="0027499F" w:rsidRPr="00F731AF" w:rsidRDefault="0027499F" w:rsidP="0027499F">
      <w:pPr>
        <w:autoSpaceDE w:val="0"/>
        <w:autoSpaceDN w:val="0"/>
        <w:adjustRightInd w:val="0"/>
        <w:spacing w:after="0" w:line="240" w:lineRule="auto"/>
        <w:rPr>
          <w:rFonts w:ascii="Calibri" w:hAnsi="Calibri"/>
        </w:rPr>
      </w:pPr>
      <w:r w:rsidRPr="00F731AF">
        <w:rPr>
          <w:rFonts w:ascii="Calibri" w:hAnsi="Calibri"/>
        </w:rPr>
        <w:t xml:space="preserve">Jette Mølgaard </w:t>
      </w:r>
      <w:r>
        <w:rPr>
          <w:rFonts w:ascii="Calibri" w:hAnsi="Calibri"/>
        </w:rPr>
        <w:t>J</w:t>
      </w:r>
      <w:r w:rsidRPr="00F731AF">
        <w:rPr>
          <w:rFonts w:ascii="Calibri" w:hAnsi="Calibri"/>
        </w:rPr>
        <w:t xml:space="preserve">ensen, Lundgård Hedevej 36, 9510 Arden ønsker at få husdyrbruget på Døstrupvej 146, 9500 Hobro over på stiplads modellen og søger derfor om en §16a-miljøgodkendelse. </w:t>
      </w:r>
    </w:p>
    <w:p w14:paraId="4DD4D362" w14:textId="77777777" w:rsidR="0027499F" w:rsidRDefault="0027499F" w:rsidP="0027499F">
      <w:pPr>
        <w:autoSpaceDE w:val="0"/>
        <w:autoSpaceDN w:val="0"/>
        <w:adjustRightInd w:val="0"/>
        <w:spacing w:after="0" w:line="240" w:lineRule="auto"/>
        <w:rPr>
          <w:rFonts w:ascii="Calibri" w:hAnsi="Calibri"/>
        </w:rPr>
      </w:pPr>
      <w:r w:rsidRPr="00F731AF">
        <w:rPr>
          <w:rFonts w:ascii="Calibri" w:hAnsi="Calibri"/>
        </w:rPr>
        <w:t>I forbindelse med ansøgningen søges der om følgende på ejendommen:</w:t>
      </w:r>
    </w:p>
    <w:p w14:paraId="78BE2593" w14:textId="77777777" w:rsidR="0027499F" w:rsidRDefault="0027499F" w:rsidP="0027499F">
      <w:pPr>
        <w:pStyle w:val="Listeafsnit"/>
        <w:numPr>
          <w:ilvl w:val="0"/>
          <w:numId w:val="14"/>
        </w:numPr>
        <w:autoSpaceDE w:val="0"/>
        <w:autoSpaceDN w:val="0"/>
        <w:adjustRightInd w:val="0"/>
        <w:spacing w:after="0" w:line="240" w:lineRule="auto"/>
        <w:rPr>
          <w:rFonts w:ascii="Calibri" w:hAnsi="Calibri"/>
        </w:rPr>
      </w:pPr>
      <w:r w:rsidRPr="00CC3558">
        <w:rPr>
          <w:rFonts w:ascii="Calibri" w:hAnsi="Calibri"/>
        </w:rPr>
        <w:t>2 eksisterende halmhuse omdannes til nye stalde med henholdsvis 1780 m</w:t>
      </w:r>
      <w:r w:rsidRPr="00E44B14">
        <w:rPr>
          <w:rFonts w:ascii="Calibri" w:hAnsi="Calibri"/>
          <w:vertAlign w:val="superscript"/>
        </w:rPr>
        <w:t>2</w:t>
      </w:r>
      <w:r w:rsidRPr="00CC3558">
        <w:rPr>
          <w:rFonts w:ascii="Calibri" w:hAnsi="Calibri"/>
        </w:rPr>
        <w:t xml:space="preserve"> og 1650 m</w:t>
      </w:r>
      <w:r w:rsidRPr="00E44B14">
        <w:rPr>
          <w:rFonts w:ascii="Calibri" w:hAnsi="Calibri"/>
          <w:vertAlign w:val="superscript"/>
        </w:rPr>
        <w:t>2</w:t>
      </w:r>
      <w:r w:rsidRPr="00CC3558">
        <w:rPr>
          <w:rFonts w:ascii="Calibri" w:hAnsi="Calibri"/>
        </w:rPr>
        <w:t xml:space="preserve"> produktionsareal med fast drænet gulv</w:t>
      </w:r>
      <w:r>
        <w:rPr>
          <w:rFonts w:ascii="Calibri" w:hAnsi="Calibri"/>
        </w:rPr>
        <w:t>.</w:t>
      </w:r>
    </w:p>
    <w:p w14:paraId="31B4637A" w14:textId="77777777" w:rsidR="0027499F" w:rsidRDefault="0027499F" w:rsidP="0027499F">
      <w:pPr>
        <w:pStyle w:val="Listeafsnit"/>
        <w:numPr>
          <w:ilvl w:val="0"/>
          <w:numId w:val="14"/>
        </w:numPr>
        <w:autoSpaceDE w:val="0"/>
        <w:autoSpaceDN w:val="0"/>
        <w:adjustRightInd w:val="0"/>
        <w:spacing w:after="0" w:line="240" w:lineRule="auto"/>
        <w:rPr>
          <w:rFonts w:ascii="Calibri" w:hAnsi="Calibri"/>
        </w:rPr>
      </w:pPr>
      <w:r>
        <w:rPr>
          <w:rFonts w:ascii="Calibri" w:hAnsi="Calibri"/>
        </w:rPr>
        <w:t>Udvidelse af dybstrøelsesområdet i kalvestald øst med 665 m</w:t>
      </w:r>
      <w:r w:rsidRPr="00E44B14">
        <w:rPr>
          <w:rFonts w:ascii="Calibri" w:hAnsi="Calibri"/>
          <w:vertAlign w:val="superscript"/>
        </w:rPr>
        <w:t>2</w:t>
      </w:r>
    </w:p>
    <w:p w14:paraId="70590886" w14:textId="77777777" w:rsidR="0027499F" w:rsidRDefault="0027499F" w:rsidP="0027499F">
      <w:pPr>
        <w:pStyle w:val="Listeafsnit"/>
        <w:numPr>
          <w:ilvl w:val="0"/>
          <w:numId w:val="14"/>
        </w:numPr>
        <w:autoSpaceDE w:val="0"/>
        <w:autoSpaceDN w:val="0"/>
        <w:adjustRightInd w:val="0"/>
        <w:spacing w:after="0" w:line="240" w:lineRule="auto"/>
        <w:rPr>
          <w:rFonts w:ascii="Calibri" w:hAnsi="Calibri"/>
        </w:rPr>
      </w:pPr>
      <w:r>
        <w:rPr>
          <w:rFonts w:ascii="Calibri" w:hAnsi="Calibri"/>
        </w:rPr>
        <w:t>Plads til nye kalvehytter med 200 m</w:t>
      </w:r>
      <w:r w:rsidRPr="00E44B14">
        <w:rPr>
          <w:rFonts w:ascii="Calibri" w:hAnsi="Calibri"/>
          <w:vertAlign w:val="superscript"/>
        </w:rPr>
        <w:t>2</w:t>
      </w:r>
      <w:r>
        <w:rPr>
          <w:rFonts w:ascii="Calibri" w:hAnsi="Calibri"/>
        </w:rPr>
        <w:t xml:space="preserve"> kalvehytter med dybstrøelse.</w:t>
      </w:r>
    </w:p>
    <w:p w14:paraId="22A8E847" w14:textId="77777777" w:rsidR="0027499F" w:rsidRDefault="0027499F" w:rsidP="0027499F">
      <w:pPr>
        <w:pStyle w:val="Listeafsnit"/>
        <w:numPr>
          <w:ilvl w:val="0"/>
          <w:numId w:val="14"/>
        </w:numPr>
        <w:autoSpaceDE w:val="0"/>
        <w:autoSpaceDN w:val="0"/>
        <w:adjustRightInd w:val="0"/>
        <w:spacing w:after="0" w:line="240" w:lineRule="auto"/>
        <w:rPr>
          <w:rFonts w:ascii="Calibri" w:hAnsi="Calibri"/>
        </w:rPr>
      </w:pPr>
      <w:r>
        <w:rPr>
          <w:rFonts w:ascii="Calibri" w:hAnsi="Calibri"/>
        </w:rPr>
        <w:t>Nyt malkecenter med opsamlingsplads samt drivgange mellem bygningerne</w:t>
      </w:r>
    </w:p>
    <w:p w14:paraId="44E3BF57" w14:textId="77777777" w:rsidR="0027499F" w:rsidDel="00C10E31" w:rsidRDefault="0027499F" w:rsidP="0027499F">
      <w:pPr>
        <w:pStyle w:val="Listeafsnit"/>
        <w:numPr>
          <w:ilvl w:val="0"/>
          <w:numId w:val="14"/>
        </w:numPr>
        <w:autoSpaceDE w:val="0"/>
        <w:autoSpaceDN w:val="0"/>
        <w:adjustRightInd w:val="0"/>
        <w:spacing w:after="0" w:line="240" w:lineRule="auto"/>
        <w:rPr>
          <w:del w:id="14" w:author="Rikke Ilsøe Mogensen" w:date="2022-06-07T09:00:00Z"/>
          <w:rFonts w:ascii="Calibri" w:hAnsi="Calibri"/>
        </w:rPr>
      </w:pPr>
      <w:del w:id="15" w:author="Rikke Ilsøe Mogensen" w:date="2022-06-07T09:00:00Z">
        <w:r w:rsidDel="00C10E31">
          <w:rPr>
            <w:rFonts w:ascii="Calibri" w:hAnsi="Calibri"/>
          </w:rPr>
          <w:delText>Tilladelse til etablering af ensilageplads på 2000 m</w:delText>
        </w:r>
        <w:r w:rsidRPr="00E44B14" w:rsidDel="00C10E31">
          <w:rPr>
            <w:rFonts w:ascii="Calibri" w:hAnsi="Calibri"/>
            <w:vertAlign w:val="superscript"/>
          </w:rPr>
          <w:delText>2</w:delText>
        </w:r>
        <w:r w:rsidDel="00C10E31">
          <w:rPr>
            <w:rFonts w:ascii="Calibri" w:hAnsi="Calibri"/>
          </w:rPr>
          <w:delText xml:space="preserve"> med tilhørende opsamlingstank</w:delText>
        </w:r>
      </w:del>
    </w:p>
    <w:p w14:paraId="70303462" w14:textId="77777777" w:rsidR="0027499F" w:rsidRPr="00CC3558" w:rsidRDefault="0027499F" w:rsidP="0027499F">
      <w:pPr>
        <w:pStyle w:val="Listeafsnit"/>
        <w:numPr>
          <w:ilvl w:val="0"/>
          <w:numId w:val="14"/>
        </w:numPr>
        <w:autoSpaceDE w:val="0"/>
        <w:autoSpaceDN w:val="0"/>
        <w:adjustRightInd w:val="0"/>
        <w:spacing w:after="0" w:line="240" w:lineRule="auto"/>
        <w:rPr>
          <w:rFonts w:ascii="Calibri" w:hAnsi="Calibri"/>
        </w:rPr>
      </w:pPr>
      <w:r>
        <w:rPr>
          <w:rFonts w:ascii="Calibri" w:hAnsi="Calibri"/>
        </w:rPr>
        <w:t>Der søges om flexgruppe – alle kvæg i alle staldanlæg fremadrettet.</w:t>
      </w:r>
    </w:p>
    <w:p w14:paraId="04569442" w14:textId="77777777" w:rsidR="0027499F" w:rsidRDefault="0027499F" w:rsidP="00030168">
      <w:pPr>
        <w:autoSpaceDE w:val="0"/>
        <w:autoSpaceDN w:val="0"/>
        <w:adjustRightInd w:val="0"/>
        <w:spacing w:after="0" w:line="240" w:lineRule="auto"/>
        <w:rPr>
          <w:rFonts w:ascii="Calibri" w:hAnsi="Calibri"/>
        </w:rPr>
      </w:pPr>
    </w:p>
    <w:p w14:paraId="088256CF" w14:textId="77777777" w:rsidR="00DD5D34" w:rsidRPr="00207BD1" w:rsidRDefault="00DD5D34" w:rsidP="00DD5D34">
      <w:pPr>
        <w:autoSpaceDE w:val="0"/>
        <w:autoSpaceDN w:val="0"/>
        <w:adjustRightInd w:val="0"/>
        <w:spacing w:after="0" w:line="240" w:lineRule="auto"/>
        <w:rPr>
          <w:rFonts w:ascii="Calibri-Italic" w:hAnsi="Calibri-Italic" w:cs="Calibri-Italic"/>
          <w:i/>
          <w:iCs/>
        </w:rPr>
      </w:pPr>
      <w:r w:rsidRPr="00207BD1">
        <w:rPr>
          <w:rFonts w:ascii="Calibri-Italic" w:hAnsi="Calibri-Italic" w:cs="Calibri-Italic"/>
          <w:i/>
          <w:iCs/>
        </w:rPr>
        <w:t>IE-brug</w:t>
      </w:r>
    </w:p>
    <w:p w14:paraId="0B490AD6" w14:textId="77777777" w:rsidR="00C01EA3" w:rsidRDefault="00DD5D34" w:rsidP="0029026F">
      <w:pPr>
        <w:spacing w:line="240" w:lineRule="auto"/>
        <w:rPr>
          <w:rFonts w:ascii="Calibri" w:hAnsi="Calibri"/>
        </w:rPr>
      </w:pPr>
      <w:r w:rsidRPr="00207BD1">
        <w:rPr>
          <w:rFonts w:ascii="Calibri" w:hAnsi="Calibri"/>
        </w:rPr>
        <w:t xml:space="preserve">Husdyrbruget er </w:t>
      </w:r>
      <w:r w:rsidR="00C01EA3">
        <w:rPr>
          <w:rFonts w:ascii="Calibri" w:hAnsi="Calibri"/>
        </w:rPr>
        <w:t xml:space="preserve">ikke </w:t>
      </w:r>
      <w:r w:rsidRPr="00207BD1">
        <w:rPr>
          <w:rFonts w:ascii="Calibri" w:hAnsi="Calibri"/>
        </w:rPr>
        <w:t>kategoriseret som et IE-brug</w:t>
      </w:r>
      <w:r w:rsidR="00C01EA3">
        <w:rPr>
          <w:rFonts w:ascii="Calibri" w:hAnsi="Calibri"/>
        </w:rPr>
        <w:t>.</w:t>
      </w:r>
    </w:p>
    <w:p w14:paraId="0C3159BC" w14:textId="77777777" w:rsidR="006A39BA" w:rsidRPr="008B31CA" w:rsidRDefault="006A39BA" w:rsidP="00A42EA7">
      <w:pPr>
        <w:pStyle w:val="Overskrift1"/>
        <w:rPr>
          <w:rFonts w:eastAsiaTheme="majorEastAsia"/>
        </w:rPr>
      </w:pPr>
      <w:bookmarkStart w:id="16" w:name="_Toc102641096"/>
      <w:r w:rsidRPr="008B31CA">
        <w:rPr>
          <w:rFonts w:eastAsiaTheme="majorEastAsia"/>
        </w:rPr>
        <w:t>Ejendommens indretning og drift</w:t>
      </w:r>
      <w:bookmarkEnd w:id="16"/>
    </w:p>
    <w:p w14:paraId="5C4C384B" w14:textId="77777777" w:rsidR="00963E1C" w:rsidRDefault="00963E1C" w:rsidP="0029026F">
      <w:pPr>
        <w:spacing w:after="0" w:line="240" w:lineRule="auto"/>
        <w:rPr>
          <w:rFonts w:ascii="Calibri" w:hAnsi="Calibri" w:cs="Calibri"/>
          <w:sz w:val="24"/>
          <w:szCs w:val="24"/>
        </w:rPr>
      </w:pPr>
    </w:p>
    <w:p w14:paraId="73187B85" w14:textId="77777777" w:rsidR="00207BD1" w:rsidRDefault="00207BD1" w:rsidP="00207BD1">
      <w:pPr>
        <w:spacing w:line="240" w:lineRule="auto"/>
        <w:rPr>
          <w:rFonts w:ascii="Calibri" w:hAnsi="Calibri"/>
        </w:rPr>
      </w:pPr>
      <w:r w:rsidRPr="00207BD1">
        <w:rPr>
          <w:rFonts w:ascii="Calibri" w:hAnsi="Calibri"/>
        </w:rPr>
        <w:t>Antal m</w:t>
      </w:r>
      <w:r w:rsidRPr="00207BD1">
        <w:rPr>
          <w:rFonts w:ascii="Calibri" w:hAnsi="Calibri"/>
          <w:vertAlign w:val="superscript"/>
        </w:rPr>
        <w:t xml:space="preserve">2 </w:t>
      </w:r>
      <w:r w:rsidRPr="00207BD1">
        <w:rPr>
          <w:rFonts w:ascii="Calibri" w:hAnsi="Calibri"/>
        </w:rPr>
        <w:t>produktionsareal i de enkelte stalde er opmålt af ansøger</w:t>
      </w:r>
      <w:r w:rsidR="00C01EA3">
        <w:rPr>
          <w:rFonts w:ascii="Calibri" w:hAnsi="Calibri"/>
        </w:rPr>
        <w:t xml:space="preserve"> og rådgiver</w:t>
      </w:r>
      <w:r w:rsidRPr="00207BD1">
        <w:rPr>
          <w:rFonts w:ascii="Calibri" w:hAnsi="Calibri"/>
        </w:rPr>
        <w:t>. Antal m</w:t>
      </w:r>
      <w:r w:rsidRPr="00207BD1">
        <w:rPr>
          <w:rFonts w:ascii="Calibri" w:hAnsi="Calibri"/>
          <w:vertAlign w:val="superscript"/>
        </w:rPr>
        <w:t>2</w:t>
      </w:r>
      <w:r w:rsidRPr="00207BD1">
        <w:rPr>
          <w:rFonts w:ascii="Calibri" w:hAnsi="Calibri"/>
        </w:rPr>
        <w:t xml:space="preserve"> ses i resultatfanen i Husdyrgodkendelse.dk. </w:t>
      </w:r>
    </w:p>
    <w:p w14:paraId="0D479B33" w14:textId="77777777" w:rsidR="00A613A8" w:rsidRPr="00207BD1" w:rsidRDefault="00A613A8" w:rsidP="00207BD1">
      <w:pPr>
        <w:spacing w:line="240" w:lineRule="auto"/>
        <w:rPr>
          <w:rFonts w:ascii="Calibri" w:hAnsi="Calibri"/>
        </w:rPr>
      </w:pPr>
      <w:r>
        <w:rPr>
          <w:rFonts w:ascii="Calibri" w:hAnsi="Calibri"/>
        </w:rPr>
        <w:t xml:space="preserve">I opgørelsen over produktionsarealet er nakkebomsarealet og arealet under vandkar </w:t>
      </w:r>
      <w:r w:rsidR="005D6EE9">
        <w:rPr>
          <w:rFonts w:ascii="Calibri" w:hAnsi="Calibri"/>
        </w:rPr>
        <w:t xml:space="preserve">er </w:t>
      </w:r>
      <w:r>
        <w:rPr>
          <w:rFonts w:ascii="Calibri" w:hAnsi="Calibri"/>
        </w:rPr>
        <w:t>fraregnet.</w:t>
      </w:r>
    </w:p>
    <w:p w14:paraId="0F19AD00" w14:textId="77777777" w:rsidR="00207BD1" w:rsidRDefault="00207BD1" w:rsidP="0029026F">
      <w:pPr>
        <w:spacing w:after="0" w:line="240" w:lineRule="auto"/>
        <w:rPr>
          <w:rFonts w:ascii="Calibri" w:hAnsi="Calibri" w:cs="Calibri"/>
          <w:noProof/>
          <w:sz w:val="24"/>
          <w:szCs w:val="24"/>
        </w:rPr>
      </w:pPr>
    </w:p>
    <w:p w14:paraId="670E98B0" w14:textId="77777777" w:rsidR="004221F3" w:rsidRDefault="004221F3" w:rsidP="0029026F">
      <w:pPr>
        <w:spacing w:after="0" w:line="240" w:lineRule="auto"/>
        <w:rPr>
          <w:rFonts w:ascii="Calibri" w:hAnsi="Calibri" w:cs="Calibri"/>
          <w:noProof/>
          <w:sz w:val="24"/>
          <w:szCs w:val="24"/>
        </w:rPr>
      </w:pPr>
    </w:p>
    <w:p w14:paraId="360480EA" w14:textId="77777777" w:rsidR="005D6EE9" w:rsidRDefault="005D6EE9" w:rsidP="0029026F">
      <w:pPr>
        <w:spacing w:after="0" w:line="240" w:lineRule="auto"/>
        <w:rPr>
          <w:rFonts w:ascii="Calibri" w:hAnsi="Calibri" w:cs="Calibri"/>
          <w:noProof/>
          <w:sz w:val="24"/>
          <w:szCs w:val="24"/>
        </w:rPr>
      </w:pPr>
      <w:r w:rsidRPr="005D6EE9">
        <w:rPr>
          <w:rFonts w:ascii="Calibri" w:hAnsi="Calibri" w:cs="Calibri"/>
          <w:noProof/>
          <w:sz w:val="24"/>
          <w:szCs w:val="24"/>
          <w:lang w:eastAsia="da-DK"/>
        </w:rPr>
        <w:drawing>
          <wp:inline distT="0" distB="0" distL="0" distR="0" wp14:anchorId="5DBABB4D" wp14:editId="5FB05D73">
            <wp:extent cx="6192520" cy="3669665"/>
            <wp:effectExtent l="0" t="0" r="0" b="698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92520" cy="3669665"/>
                    </a:xfrm>
                    <a:prstGeom prst="rect">
                      <a:avLst/>
                    </a:prstGeom>
                  </pic:spPr>
                </pic:pic>
              </a:graphicData>
            </a:graphic>
          </wp:inline>
        </w:drawing>
      </w:r>
    </w:p>
    <w:p w14:paraId="65D256D7" w14:textId="77777777" w:rsidR="005D6EE9" w:rsidRDefault="005D6EE9" w:rsidP="0029026F">
      <w:pPr>
        <w:spacing w:after="0" w:line="240" w:lineRule="auto"/>
        <w:rPr>
          <w:rFonts w:ascii="Calibri" w:hAnsi="Calibri" w:cs="Calibri"/>
          <w:noProof/>
          <w:sz w:val="24"/>
          <w:szCs w:val="24"/>
        </w:rPr>
      </w:pPr>
      <w:r w:rsidRPr="005D6EE9">
        <w:rPr>
          <w:rFonts w:ascii="Calibri" w:hAnsi="Calibri" w:cs="Calibri"/>
          <w:noProof/>
          <w:sz w:val="24"/>
          <w:szCs w:val="24"/>
          <w:lang w:eastAsia="da-DK"/>
        </w:rPr>
        <w:drawing>
          <wp:inline distT="0" distB="0" distL="0" distR="0" wp14:anchorId="0BFDF4E0" wp14:editId="28A7DEAA">
            <wp:extent cx="6192520" cy="2319655"/>
            <wp:effectExtent l="0" t="0" r="0" b="444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92520" cy="2319655"/>
                    </a:xfrm>
                    <a:prstGeom prst="rect">
                      <a:avLst/>
                    </a:prstGeom>
                  </pic:spPr>
                </pic:pic>
              </a:graphicData>
            </a:graphic>
          </wp:inline>
        </w:drawing>
      </w:r>
      <w:r w:rsidRPr="005D6EE9">
        <w:rPr>
          <w:rFonts w:ascii="Calibri" w:hAnsi="Calibri" w:cs="Calibri"/>
          <w:noProof/>
          <w:sz w:val="24"/>
          <w:szCs w:val="24"/>
          <w:lang w:eastAsia="da-DK"/>
        </w:rPr>
        <w:drawing>
          <wp:inline distT="0" distB="0" distL="0" distR="0" wp14:anchorId="4B15D675" wp14:editId="1FD110E9">
            <wp:extent cx="6192520" cy="2014855"/>
            <wp:effectExtent l="0" t="0" r="0" b="444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2520" cy="2014855"/>
                    </a:xfrm>
                    <a:prstGeom prst="rect">
                      <a:avLst/>
                    </a:prstGeom>
                  </pic:spPr>
                </pic:pic>
              </a:graphicData>
            </a:graphic>
          </wp:inline>
        </w:drawing>
      </w:r>
    </w:p>
    <w:p w14:paraId="515A5B08" w14:textId="77777777" w:rsidR="003D6604" w:rsidRDefault="003D6604" w:rsidP="0029026F">
      <w:pPr>
        <w:spacing w:after="0" w:line="240" w:lineRule="auto"/>
        <w:rPr>
          <w:rFonts w:ascii="Calibri" w:hAnsi="Calibri" w:cs="Calibri"/>
          <w:noProof/>
          <w:sz w:val="24"/>
          <w:szCs w:val="24"/>
        </w:rPr>
      </w:pPr>
    </w:p>
    <w:p w14:paraId="12633573" w14:textId="77777777" w:rsidR="00132CDB" w:rsidRDefault="00132CDB" w:rsidP="0029026F">
      <w:pPr>
        <w:spacing w:after="0" w:line="240" w:lineRule="auto"/>
        <w:rPr>
          <w:rFonts w:ascii="Calibri" w:hAnsi="Calibri" w:cs="Calibri"/>
          <w:noProof/>
          <w:sz w:val="24"/>
          <w:szCs w:val="24"/>
        </w:rPr>
      </w:pPr>
    </w:p>
    <w:p w14:paraId="030633B4" w14:textId="77777777" w:rsidR="00297CC5" w:rsidRDefault="00297CC5" w:rsidP="0029026F">
      <w:pPr>
        <w:spacing w:after="0" w:line="240" w:lineRule="auto"/>
        <w:rPr>
          <w:rFonts w:ascii="Calibri" w:hAnsi="Calibri" w:cs="Calibri"/>
          <w:noProof/>
          <w:sz w:val="24"/>
          <w:szCs w:val="24"/>
        </w:rPr>
      </w:pPr>
    </w:p>
    <w:p w14:paraId="1FFA3957" w14:textId="77777777" w:rsidR="006A39BA" w:rsidRDefault="006A39BA" w:rsidP="0029026F">
      <w:pPr>
        <w:spacing w:line="240" w:lineRule="auto"/>
        <w:rPr>
          <w:rFonts w:eastAsia="Times New Roman" w:cs="Times New Roman"/>
        </w:rPr>
      </w:pPr>
      <w:r w:rsidRPr="004A7BE6">
        <w:rPr>
          <w:rFonts w:eastAsia="Times New Roman" w:cs="Times New Roman"/>
        </w:rPr>
        <w:t xml:space="preserve">I tabellen nedenfor ses liste over stald afsnit, anvendt i ansøgt drift, nudrift og 8 års drift. </w:t>
      </w:r>
    </w:p>
    <w:p w14:paraId="5D7673E1" w14:textId="77777777" w:rsidR="004A7BE6" w:rsidRPr="004A7BE6" w:rsidRDefault="004A7BE6" w:rsidP="004A7BE6">
      <w:pPr>
        <w:spacing w:line="240" w:lineRule="auto"/>
        <w:rPr>
          <w:rFonts w:eastAsia="Times New Roman" w:cs="Times New Roman"/>
        </w:rPr>
      </w:pPr>
      <w:r w:rsidRPr="004A7BE6">
        <w:rPr>
          <w:rFonts w:eastAsia="Times New Roman" w:cs="Times New Roman"/>
        </w:rPr>
        <w:t>I tabellen ses desuden hvilken staldsystem, der er i hvert staldafsnit.</w:t>
      </w:r>
    </w:p>
    <w:p w14:paraId="24487534" w14:textId="77777777" w:rsidR="00330B80" w:rsidRDefault="003D6604" w:rsidP="0029026F">
      <w:pPr>
        <w:autoSpaceDE w:val="0"/>
        <w:autoSpaceDN w:val="0"/>
        <w:adjustRightInd w:val="0"/>
        <w:spacing w:after="0" w:line="240" w:lineRule="auto"/>
        <w:rPr>
          <w:rFonts w:eastAsia="Times New Roman" w:cs="Times New Roman"/>
          <w:noProof/>
        </w:rPr>
      </w:pPr>
      <w:r>
        <w:rPr>
          <w:rFonts w:eastAsia="Times New Roman" w:cs="Times New Roman"/>
          <w:noProof/>
        </w:rPr>
        <w:t xml:space="preserve">Bemærk at der nu søges om flex-gruppe alle kvæg </w:t>
      </w:r>
      <w:r w:rsidR="00484452">
        <w:rPr>
          <w:rFonts w:eastAsia="Times New Roman" w:cs="Times New Roman"/>
          <w:noProof/>
        </w:rPr>
        <w:t>i alle staldafsnit</w:t>
      </w:r>
      <w:r w:rsidR="004C0B4E">
        <w:rPr>
          <w:rFonts w:eastAsia="Times New Roman" w:cs="Times New Roman"/>
          <w:noProof/>
        </w:rPr>
        <w:t>.</w:t>
      </w:r>
    </w:p>
    <w:p w14:paraId="0AC5060A" w14:textId="77777777" w:rsidR="00484452" w:rsidRDefault="00484452" w:rsidP="0029026F">
      <w:pPr>
        <w:autoSpaceDE w:val="0"/>
        <w:autoSpaceDN w:val="0"/>
        <w:adjustRightInd w:val="0"/>
        <w:spacing w:after="0" w:line="240" w:lineRule="auto"/>
        <w:rPr>
          <w:rFonts w:eastAsia="Times New Roman" w:cs="Times New Roman"/>
          <w:noProof/>
        </w:rPr>
      </w:pPr>
    </w:p>
    <w:p w14:paraId="43855F4F" w14:textId="77777777" w:rsidR="00484452" w:rsidRDefault="00484452" w:rsidP="0029026F">
      <w:pPr>
        <w:autoSpaceDE w:val="0"/>
        <w:autoSpaceDN w:val="0"/>
        <w:adjustRightInd w:val="0"/>
        <w:spacing w:after="0" w:line="240" w:lineRule="auto"/>
        <w:rPr>
          <w:rFonts w:eastAsia="Times New Roman" w:cs="Times New Roman"/>
          <w:noProof/>
        </w:rPr>
      </w:pPr>
      <w:r>
        <w:rPr>
          <w:rFonts w:eastAsia="Times New Roman" w:cs="Times New Roman"/>
          <w:noProof/>
        </w:rPr>
        <w:t>Kommentar til 8-års driften:</w:t>
      </w:r>
    </w:p>
    <w:p w14:paraId="6EA643F2" w14:textId="77777777" w:rsidR="00484452" w:rsidRDefault="00484452" w:rsidP="0029026F">
      <w:pPr>
        <w:autoSpaceDE w:val="0"/>
        <w:autoSpaceDN w:val="0"/>
        <w:adjustRightInd w:val="0"/>
        <w:spacing w:after="0" w:line="240" w:lineRule="auto"/>
        <w:rPr>
          <w:rFonts w:eastAsia="Times New Roman" w:cs="Times New Roman"/>
          <w:noProof/>
        </w:rPr>
      </w:pPr>
      <w:r>
        <w:rPr>
          <w:rFonts w:eastAsia="Times New Roman" w:cs="Times New Roman"/>
          <w:noProof/>
        </w:rPr>
        <w:t xml:space="preserve">I 8-års driften er der regnet med den drift som er beskrevet i miljøgodkendelsen i 2014. </w:t>
      </w:r>
    </w:p>
    <w:p w14:paraId="7B898A7B" w14:textId="77777777" w:rsidR="00484452" w:rsidRDefault="00484452" w:rsidP="0029026F">
      <w:pPr>
        <w:autoSpaceDE w:val="0"/>
        <w:autoSpaceDN w:val="0"/>
        <w:adjustRightInd w:val="0"/>
        <w:spacing w:after="0" w:line="240" w:lineRule="auto"/>
        <w:rPr>
          <w:rFonts w:eastAsia="Times New Roman" w:cs="Times New Roman"/>
          <w:noProof/>
        </w:rPr>
      </w:pPr>
    </w:p>
    <w:p w14:paraId="66927C5B" w14:textId="77777777" w:rsidR="00484452" w:rsidRDefault="00484452" w:rsidP="0029026F">
      <w:pPr>
        <w:autoSpaceDE w:val="0"/>
        <w:autoSpaceDN w:val="0"/>
        <w:adjustRightInd w:val="0"/>
        <w:spacing w:after="0" w:line="240" w:lineRule="auto"/>
        <w:rPr>
          <w:rFonts w:eastAsia="Times New Roman" w:cs="Times New Roman"/>
          <w:noProof/>
        </w:rPr>
      </w:pPr>
      <w:r>
        <w:rPr>
          <w:rFonts w:eastAsia="Times New Roman" w:cs="Times New Roman"/>
          <w:noProof/>
        </w:rPr>
        <w:t>Kommentar til nudriften:</w:t>
      </w:r>
    </w:p>
    <w:p w14:paraId="1CB989A6" w14:textId="77777777" w:rsidR="00484452" w:rsidRDefault="00484452" w:rsidP="0029026F">
      <w:pPr>
        <w:autoSpaceDE w:val="0"/>
        <w:autoSpaceDN w:val="0"/>
        <w:adjustRightInd w:val="0"/>
        <w:spacing w:after="0" w:line="240" w:lineRule="auto"/>
        <w:rPr>
          <w:rFonts w:eastAsia="Times New Roman" w:cs="Times New Roman"/>
          <w:noProof/>
        </w:rPr>
      </w:pPr>
      <w:r>
        <w:rPr>
          <w:rFonts w:eastAsia="Times New Roman" w:cs="Times New Roman"/>
          <w:noProof/>
        </w:rPr>
        <w:t xml:space="preserve"> </w:t>
      </w:r>
      <w:r w:rsidR="0007372D">
        <w:rPr>
          <w:rFonts w:eastAsia="Times New Roman" w:cs="Times New Roman"/>
          <w:noProof/>
        </w:rPr>
        <w:t xml:space="preserve">I Nudriften er der regnet med sengestald med fast gulv i kalvestald øst. Dette er det nuværende staldsystem på ejendommen som er blevet accepteret ifølge </w:t>
      </w:r>
      <w:r w:rsidR="0027499F">
        <w:rPr>
          <w:rFonts w:eastAsia="Times New Roman" w:cs="Times New Roman"/>
          <w:noProof/>
        </w:rPr>
        <w:t>oversigts</w:t>
      </w:r>
      <w:r w:rsidR="0007372D">
        <w:rPr>
          <w:rFonts w:eastAsia="Times New Roman" w:cs="Times New Roman"/>
          <w:noProof/>
        </w:rPr>
        <w:t>kort i tilsynsrapporten fra 2020.</w:t>
      </w:r>
    </w:p>
    <w:p w14:paraId="14E26FF0" w14:textId="77777777" w:rsidR="00AB497A" w:rsidRDefault="00AB497A" w:rsidP="0029026F">
      <w:pPr>
        <w:autoSpaceDE w:val="0"/>
        <w:autoSpaceDN w:val="0"/>
        <w:adjustRightInd w:val="0"/>
        <w:spacing w:after="0" w:line="240" w:lineRule="auto"/>
        <w:rPr>
          <w:rFonts w:eastAsia="Times New Roman" w:cs="Times New Roman"/>
          <w:b/>
        </w:rPr>
      </w:pPr>
    </w:p>
    <w:p w14:paraId="4DECFA5E" w14:textId="77777777" w:rsidR="006346BB" w:rsidRDefault="006346BB" w:rsidP="0029026F">
      <w:pPr>
        <w:autoSpaceDE w:val="0"/>
        <w:autoSpaceDN w:val="0"/>
        <w:adjustRightInd w:val="0"/>
        <w:spacing w:after="0" w:line="240" w:lineRule="auto"/>
        <w:rPr>
          <w:rFonts w:eastAsia="Times New Roman" w:cs="Times New Roman"/>
          <w:b/>
        </w:rPr>
      </w:pPr>
    </w:p>
    <w:p w14:paraId="174DBA1F" w14:textId="77777777" w:rsidR="007A1098" w:rsidRDefault="007A1098" w:rsidP="0029026F">
      <w:pPr>
        <w:autoSpaceDE w:val="0"/>
        <w:autoSpaceDN w:val="0"/>
        <w:adjustRightInd w:val="0"/>
        <w:spacing w:after="0" w:line="240" w:lineRule="auto"/>
        <w:rPr>
          <w:rFonts w:eastAsia="Times New Roman" w:cs="Times New Roman"/>
          <w:b/>
        </w:rPr>
      </w:pPr>
      <w:r w:rsidRPr="007A1098">
        <w:rPr>
          <w:rFonts w:eastAsia="Times New Roman" w:cs="Times New Roman"/>
          <w:b/>
          <w:noProof/>
          <w:lang w:eastAsia="da-DK"/>
        </w:rPr>
        <w:drawing>
          <wp:inline distT="0" distB="0" distL="0" distR="0" wp14:anchorId="32827C48" wp14:editId="52E6B47D">
            <wp:extent cx="6192520" cy="4798695"/>
            <wp:effectExtent l="0" t="0" r="0" b="190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92520" cy="4798695"/>
                    </a:xfrm>
                    <a:prstGeom prst="rect">
                      <a:avLst/>
                    </a:prstGeom>
                  </pic:spPr>
                </pic:pic>
              </a:graphicData>
            </a:graphic>
          </wp:inline>
        </w:drawing>
      </w:r>
    </w:p>
    <w:p w14:paraId="1BEA062A" w14:textId="77777777" w:rsidR="0027499F" w:rsidRDefault="0027499F" w:rsidP="0029026F">
      <w:pPr>
        <w:autoSpaceDE w:val="0"/>
        <w:autoSpaceDN w:val="0"/>
        <w:adjustRightInd w:val="0"/>
        <w:spacing w:after="0" w:line="240" w:lineRule="auto"/>
        <w:rPr>
          <w:rFonts w:eastAsia="Times New Roman" w:cs="Times New Roman"/>
          <w:b/>
        </w:rPr>
      </w:pPr>
    </w:p>
    <w:p w14:paraId="7BFB36FF" w14:textId="77777777" w:rsidR="0027499F" w:rsidRDefault="0027499F" w:rsidP="0029026F">
      <w:pPr>
        <w:autoSpaceDE w:val="0"/>
        <w:autoSpaceDN w:val="0"/>
        <w:adjustRightInd w:val="0"/>
        <w:spacing w:after="0" w:line="240" w:lineRule="auto"/>
        <w:rPr>
          <w:rFonts w:eastAsia="Times New Roman" w:cs="Times New Roman"/>
          <w:b/>
        </w:rPr>
      </w:pPr>
    </w:p>
    <w:p w14:paraId="6F79C840" w14:textId="77777777" w:rsidR="0027499F" w:rsidRDefault="0027499F" w:rsidP="0029026F">
      <w:pPr>
        <w:autoSpaceDE w:val="0"/>
        <w:autoSpaceDN w:val="0"/>
        <w:adjustRightInd w:val="0"/>
        <w:spacing w:after="0" w:line="240" w:lineRule="auto"/>
        <w:rPr>
          <w:rFonts w:eastAsia="Times New Roman" w:cs="Times New Roman"/>
          <w:b/>
        </w:rPr>
      </w:pPr>
    </w:p>
    <w:p w14:paraId="2E042395" w14:textId="77777777" w:rsidR="0027499F" w:rsidRDefault="0027499F" w:rsidP="0029026F">
      <w:pPr>
        <w:autoSpaceDE w:val="0"/>
        <w:autoSpaceDN w:val="0"/>
        <w:adjustRightInd w:val="0"/>
        <w:spacing w:after="0" w:line="240" w:lineRule="auto"/>
        <w:rPr>
          <w:rFonts w:eastAsia="Times New Roman" w:cs="Times New Roman"/>
          <w:b/>
        </w:rPr>
      </w:pPr>
    </w:p>
    <w:p w14:paraId="6FD5C6FE" w14:textId="77777777" w:rsidR="0027499F" w:rsidRDefault="0027499F" w:rsidP="0029026F">
      <w:pPr>
        <w:autoSpaceDE w:val="0"/>
        <w:autoSpaceDN w:val="0"/>
        <w:adjustRightInd w:val="0"/>
        <w:spacing w:after="0" w:line="240" w:lineRule="auto"/>
        <w:rPr>
          <w:rFonts w:eastAsia="Times New Roman" w:cs="Times New Roman"/>
          <w:b/>
        </w:rPr>
      </w:pPr>
    </w:p>
    <w:p w14:paraId="7740037E" w14:textId="77777777" w:rsidR="0027499F" w:rsidRDefault="0027499F" w:rsidP="0029026F">
      <w:pPr>
        <w:autoSpaceDE w:val="0"/>
        <w:autoSpaceDN w:val="0"/>
        <w:adjustRightInd w:val="0"/>
        <w:spacing w:after="0" w:line="240" w:lineRule="auto"/>
        <w:rPr>
          <w:rFonts w:eastAsia="Times New Roman" w:cs="Times New Roman"/>
          <w:b/>
        </w:rPr>
      </w:pPr>
    </w:p>
    <w:p w14:paraId="6DD2F77A" w14:textId="77777777" w:rsidR="0027499F" w:rsidRDefault="0027499F" w:rsidP="0029026F">
      <w:pPr>
        <w:autoSpaceDE w:val="0"/>
        <w:autoSpaceDN w:val="0"/>
        <w:adjustRightInd w:val="0"/>
        <w:spacing w:after="0" w:line="240" w:lineRule="auto"/>
        <w:rPr>
          <w:rFonts w:eastAsia="Times New Roman" w:cs="Times New Roman"/>
          <w:b/>
        </w:rPr>
      </w:pPr>
    </w:p>
    <w:p w14:paraId="516CE327" w14:textId="77777777" w:rsidR="0027499F" w:rsidRDefault="0027499F" w:rsidP="0029026F">
      <w:pPr>
        <w:autoSpaceDE w:val="0"/>
        <w:autoSpaceDN w:val="0"/>
        <w:adjustRightInd w:val="0"/>
        <w:spacing w:after="0" w:line="240" w:lineRule="auto"/>
        <w:rPr>
          <w:rFonts w:eastAsia="Times New Roman" w:cs="Times New Roman"/>
          <w:b/>
        </w:rPr>
      </w:pPr>
    </w:p>
    <w:p w14:paraId="5953354B" w14:textId="77777777" w:rsidR="0027499F" w:rsidRDefault="0027499F" w:rsidP="0029026F">
      <w:pPr>
        <w:autoSpaceDE w:val="0"/>
        <w:autoSpaceDN w:val="0"/>
        <w:adjustRightInd w:val="0"/>
        <w:spacing w:after="0" w:line="240" w:lineRule="auto"/>
        <w:rPr>
          <w:rFonts w:eastAsia="Times New Roman" w:cs="Times New Roman"/>
          <w:b/>
        </w:rPr>
      </w:pPr>
    </w:p>
    <w:p w14:paraId="68306E30" w14:textId="77777777" w:rsidR="0027499F" w:rsidRDefault="0027499F" w:rsidP="0029026F">
      <w:pPr>
        <w:autoSpaceDE w:val="0"/>
        <w:autoSpaceDN w:val="0"/>
        <w:adjustRightInd w:val="0"/>
        <w:spacing w:after="0" w:line="240" w:lineRule="auto"/>
        <w:rPr>
          <w:rFonts w:eastAsia="Times New Roman" w:cs="Times New Roman"/>
          <w:b/>
        </w:rPr>
      </w:pPr>
    </w:p>
    <w:p w14:paraId="25000F84" w14:textId="77777777" w:rsidR="006346BB" w:rsidRDefault="006346BB" w:rsidP="0029026F">
      <w:pPr>
        <w:autoSpaceDE w:val="0"/>
        <w:autoSpaceDN w:val="0"/>
        <w:adjustRightInd w:val="0"/>
        <w:spacing w:after="0" w:line="240" w:lineRule="auto"/>
        <w:rPr>
          <w:rFonts w:eastAsia="Times New Roman" w:cs="Times New Roman"/>
          <w:b/>
        </w:rPr>
      </w:pPr>
    </w:p>
    <w:p w14:paraId="0E5FF9E5" w14:textId="77777777" w:rsidR="00B732AF" w:rsidRDefault="0027499F" w:rsidP="0029026F">
      <w:pPr>
        <w:spacing w:line="240" w:lineRule="auto"/>
        <w:rPr>
          <w:rFonts w:ascii="Calibri" w:hAnsi="Calibri"/>
        </w:rPr>
      </w:pPr>
      <w:r>
        <w:rPr>
          <w:rFonts w:ascii="Calibri" w:hAnsi="Calibri"/>
        </w:rPr>
        <w:t>Fremtidig p</w:t>
      </w:r>
      <w:r w:rsidR="00D12CA9">
        <w:rPr>
          <w:rFonts w:ascii="Calibri" w:hAnsi="Calibri"/>
        </w:rPr>
        <w:t>roduktionsareal</w:t>
      </w:r>
      <w:r w:rsidR="006346BB">
        <w:rPr>
          <w:rFonts w:ascii="Calibri" w:hAnsi="Calibri"/>
        </w:rPr>
        <w:t xml:space="preserve"> (ikke målfast)</w:t>
      </w:r>
    </w:p>
    <w:p w14:paraId="13028FD9" w14:textId="77777777" w:rsidR="00406BA5" w:rsidRDefault="006346BB" w:rsidP="0029026F">
      <w:pPr>
        <w:spacing w:line="240" w:lineRule="auto"/>
        <w:rPr>
          <w:rFonts w:ascii="Calibri" w:hAnsi="Calibri"/>
        </w:rPr>
      </w:pPr>
      <w:r w:rsidRPr="006346BB">
        <w:rPr>
          <w:rFonts w:ascii="Calibri" w:hAnsi="Calibri"/>
          <w:noProof/>
          <w:lang w:eastAsia="da-DK"/>
        </w:rPr>
        <w:drawing>
          <wp:anchor distT="0" distB="0" distL="114300" distR="114300" simplePos="0" relativeHeight="251660288" behindDoc="0" locked="0" layoutInCell="1" allowOverlap="1" wp14:anchorId="77A7138C" wp14:editId="5FA5D087">
            <wp:simplePos x="0" y="0"/>
            <wp:positionH relativeFrom="margin">
              <wp:posOffset>4619625</wp:posOffset>
            </wp:positionH>
            <wp:positionV relativeFrom="paragraph">
              <wp:posOffset>96520</wp:posOffset>
            </wp:positionV>
            <wp:extent cx="1447800" cy="787540"/>
            <wp:effectExtent l="0" t="0" r="0" b="0"/>
            <wp:wrapNone/>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47800" cy="787540"/>
                    </a:xfrm>
                    <a:prstGeom prst="rect">
                      <a:avLst/>
                    </a:prstGeom>
                  </pic:spPr>
                </pic:pic>
              </a:graphicData>
            </a:graphic>
            <wp14:sizeRelH relativeFrom="margin">
              <wp14:pctWidth>0</wp14:pctWidth>
            </wp14:sizeRelH>
            <wp14:sizeRelV relativeFrom="margin">
              <wp14:pctHeight>0</wp14:pctHeight>
            </wp14:sizeRelV>
          </wp:anchor>
        </w:drawing>
      </w:r>
      <w:r w:rsidRPr="006346BB">
        <w:rPr>
          <w:rFonts w:ascii="Calibri" w:hAnsi="Calibri"/>
          <w:noProof/>
          <w:lang w:eastAsia="da-DK"/>
        </w:rPr>
        <w:drawing>
          <wp:inline distT="0" distB="0" distL="0" distR="0" wp14:anchorId="773DAFD2" wp14:editId="148EF0E5">
            <wp:extent cx="6192520" cy="4471670"/>
            <wp:effectExtent l="0" t="0" r="0" b="508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92520" cy="4471670"/>
                    </a:xfrm>
                    <a:prstGeom prst="rect">
                      <a:avLst/>
                    </a:prstGeom>
                  </pic:spPr>
                </pic:pic>
              </a:graphicData>
            </a:graphic>
          </wp:inline>
        </w:drawing>
      </w:r>
    </w:p>
    <w:p w14:paraId="64554083" w14:textId="77777777" w:rsidR="00406BA5" w:rsidRDefault="00406BA5" w:rsidP="0029026F">
      <w:pPr>
        <w:spacing w:line="240" w:lineRule="auto"/>
        <w:rPr>
          <w:rFonts w:ascii="Calibri" w:hAnsi="Calibri"/>
        </w:rPr>
      </w:pPr>
    </w:p>
    <w:p w14:paraId="3598C2C6" w14:textId="77777777" w:rsidR="00AB497A" w:rsidRPr="004D3A61" w:rsidRDefault="00B732AF" w:rsidP="00B732AF">
      <w:pPr>
        <w:pStyle w:val="Overskrift2"/>
      </w:pPr>
      <w:bookmarkStart w:id="17" w:name="_Toc102641097"/>
      <w:r>
        <w:t>Gylle</w:t>
      </w:r>
      <w:bookmarkEnd w:id="17"/>
    </w:p>
    <w:p w14:paraId="4074EFF6" w14:textId="77777777" w:rsidR="00E12E9C" w:rsidRPr="004D3A61" w:rsidRDefault="00503335" w:rsidP="0029026F">
      <w:pPr>
        <w:spacing w:line="240" w:lineRule="auto"/>
        <w:rPr>
          <w:rFonts w:ascii="Calibri" w:hAnsi="Calibri"/>
        </w:rPr>
      </w:pPr>
      <w:r w:rsidRPr="004D3A61">
        <w:rPr>
          <w:rFonts w:ascii="Calibri" w:hAnsi="Calibri"/>
        </w:rPr>
        <w:t>Til opbevaring har ansøger følgende lagre</w:t>
      </w:r>
      <w:r w:rsidR="00EA3C65">
        <w:rPr>
          <w:rFonts w:ascii="Calibri" w:hAnsi="Calibri"/>
        </w:rPr>
        <w:t xml:space="preserve"> på ejendommen</w:t>
      </w:r>
      <w:r w:rsidRPr="004D3A61">
        <w:rPr>
          <w:rFonts w:ascii="Calibri" w:hAnsi="Calibri"/>
        </w:rPr>
        <w:t xml:space="preserve">: </w:t>
      </w:r>
    </w:p>
    <w:tbl>
      <w:tblPr>
        <w:tblStyle w:val="Tabel-Gitter"/>
        <w:tblW w:w="0" w:type="auto"/>
        <w:tblLook w:val="04A0" w:firstRow="1" w:lastRow="0" w:firstColumn="1" w:lastColumn="0" w:noHBand="0" w:noVBand="1"/>
      </w:tblPr>
      <w:tblGrid>
        <w:gridCol w:w="5098"/>
        <w:gridCol w:w="1058"/>
        <w:gridCol w:w="1782"/>
      </w:tblGrid>
      <w:tr w:rsidR="007E3DE3" w:rsidRPr="004D3A61" w14:paraId="2F4FDEAC" w14:textId="77777777" w:rsidTr="00D44836">
        <w:tc>
          <w:tcPr>
            <w:tcW w:w="5098" w:type="dxa"/>
            <w:shd w:val="clear" w:color="auto" w:fill="9CC2E5" w:themeFill="accent1" w:themeFillTint="99"/>
          </w:tcPr>
          <w:p w14:paraId="61267586" w14:textId="77777777" w:rsidR="007E3DE3" w:rsidRPr="004D3A61" w:rsidRDefault="007E3DE3" w:rsidP="0029026F">
            <w:pPr>
              <w:rPr>
                <w:rFonts w:ascii="Calibri" w:hAnsi="Calibri"/>
              </w:rPr>
            </w:pPr>
          </w:p>
        </w:tc>
        <w:tc>
          <w:tcPr>
            <w:tcW w:w="426" w:type="dxa"/>
            <w:shd w:val="clear" w:color="auto" w:fill="9CC2E5" w:themeFill="accent1" w:themeFillTint="99"/>
          </w:tcPr>
          <w:p w14:paraId="1B77889F" w14:textId="77777777" w:rsidR="007E3DE3" w:rsidRPr="004D3A61" w:rsidRDefault="007E3DE3" w:rsidP="0029026F">
            <w:pPr>
              <w:rPr>
                <w:rFonts w:ascii="Calibri" w:hAnsi="Calibri"/>
              </w:rPr>
            </w:pPr>
            <w:r w:rsidRPr="004D3A61">
              <w:rPr>
                <w:rFonts w:ascii="Calibri" w:hAnsi="Calibri"/>
              </w:rPr>
              <w:t>Kapacitet m</w:t>
            </w:r>
            <w:r w:rsidRPr="004D3A61">
              <w:rPr>
                <w:rFonts w:ascii="Calibri" w:hAnsi="Calibri"/>
                <w:vertAlign w:val="superscript"/>
              </w:rPr>
              <w:t>3</w:t>
            </w:r>
          </w:p>
        </w:tc>
        <w:tc>
          <w:tcPr>
            <w:tcW w:w="1782" w:type="dxa"/>
            <w:shd w:val="clear" w:color="auto" w:fill="9CC2E5" w:themeFill="accent1" w:themeFillTint="99"/>
          </w:tcPr>
          <w:p w14:paraId="53C107AA" w14:textId="77777777" w:rsidR="007E3DE3" w:rsidRPr="004D3A61" w:rsidRDefault="007E3DE3" w:rsidP="0029026F">
            <w:pPr>
              <w:rPr>
                <w:rFonts w:ascii="Calibri" w:hAnsi="Calibri"/>
              </w:rPr>
            </w:pPr>
            <w:r w:rsidRPr="004D3A61">
              <w:rPr>
                <w:rFonts w:ascii="Calibri" w:hAnsi="Calibri"/>
              </w:rPr>
              <w:t xml:space="preserve">Overdækket </w:t>
            </w:r>
          </w:p>
        </w:tc>
      </w:tr>
      <w:tr w:rsidR="007E3DE3" w:rsidRPr="004D3A61" w14:paraId="6159700D" w14:textId="77777777" w:rsidTr="00D44836">
        <w:tc>
          <w:tcPr>
            <w:tcW w:w="5098" w:type="dxa"/>
          </w:tcPr>
          <w:p w14:paraId="261E4520" w14:textId="77777777" w:rsidR="007E3DE3" w:rsidRPr="004D3A61" w:rsidRDefault="00BC7290" w:rsidP="0029026F">
            <w:pPr>
              <w:rPr>
                <w:rFonts w:ascii="Calibri" w:hAnsi="Calibri"/>
              </w:rPr>
            </w:pPr>
            <w:r>
              <w:rPr>
                <w:rFonts w:ascii="Calibri" w:hAnsi="Calibri"/>
              </w:rPr>
              <w:t xml:space="preserve">Døstrupvej 146, </w:t>
            </w:r>
            <w:r w:rsidR="00C01EA3">
              <w:rPr>
                <w:rFonts w:ascii="Calibri" w:hAnsi="Calibri"/>
              </w:rPr>
              <w:t xml:space="preserve">Gylletank </w:t>
            </w:r>
            <w:r w:rsidR="009A7693">
              <w:rPr>
                <w:rFonts w:ascii="Calibri" w:hAnsi="Calibri"/>
              </w:rPr>
              <w:t>1</w:t>
            </w:r>
          </w:p>
        </w:tc>
        <w:tc>
          <w:tcPr>
            <w:tcW w:w="426" w:type="dxa"/>
            <w:shd w:val="clear" w:color="auto" w:fill="auto"/>
          </w:tcPr>
          <w:p w14:paraId="724EB1E4" w14:textId="77777777" w:rsidR="007E3DE3" w:rsidRPr="004D3A61" w:rsidRDefault="00EA3C65" w:rsidP="0029026F">
            <w:pPr>
              <w:rPr>
                <w:rFonts w:ascii="Calibri" w:hAnsi="Calibri"/>
              </w:rPr>
            </w:pPr>
            <w:r>
              <w:rPr>
                <w:rFonts w:ascii="Calibri" w:hAnsi="Calibri"/>
              </w:rPr>
              <w:t>5.000</w:t>
            </w:r>
          </w:p>
        </w:tc>
        <w:tc>
          <w:tcPr>
            <w:tcW w:w="1782" w:type="dxa"/>
            <w:shd w:val="clear" w:color="auto" w:fill="auto"/>
          </w:tcPr>
          <w:p w14:paraId="500B6CCA" w14:textId="77777777" w:rsidR="007E3DE3" w:rsidRPr="004D3A61" w:rsidRDefault="007769B6" w:rsidP="0029026F">
            <w:pPr>
              <w:rPr>
                <w:rFonts w:ascii="Calibri" w:hAnsi="Calibri"/>
              </w:rPr>
            </w:pPr>
            <w:r>
              <w:rPr>
                <w:rFonts w:ascii="Calibri" w:hAnsi="Calibri"/>
              </w:rPr>
              <w:t>Nej</w:t>
            </w:r>
          </w:p>
        </w:tc>
      </w:tr>
      <w:tr w:rsidR="006D1F3A" w:rsidRPr="004D3A61" w14:paraId="1C4597D1" w14:textId="77777777" w:rsidTr="00D44836">
        <w:tc>
          <w:tcPr>
            <w:tcW w:w="5098" w:type="dxa"/>
          </w:tcPr>
          <w:p w14:paraId="3F2C876D" w14:textId="77777777" w:rsidR="006D1F3A" w:rsidRDefault="00BC7290" w:rsidP="0029026F">
            <w:pPr>
              <w:rPr>
                <w:rFonts w:ascii="Calibri" w:hAnsi="Calibri"/>
              </w:rPr>
            </w:pPr>
            <w:r>
              <w:rPr>
                <w:rFonts w:ascii="Calibri" w:hAnsi="Calibri"/>
              </w:rPr>
              <w:t xml:space="preserve">Døstrupvej 146, </w:t>
            </w:r>
            <w:r w:rsidR="00C01EA3">
              <w:rPr>
                <w:rFonts w:ascii="Calibri" w:hAnsi="Calibri"/>
              </w:rPr>
              <w:t xml:space="preserve">Gylletank </w:t>
            </w:r>
            <w:r w:rsidR="009A7693">
              <w:rPr>
                <w:rFonts w:ascii="Calibri" w:hAnsi="Calibri"/>
              </w:rPr>
              <w:t>2</w:t>
            </w:r>
          </w:p>
        </w:tc>
        <w:tc>
          <w:tcPr>
            <w:tcW w:w="426" w:type="dxa"/>
            <w:shd w:val="clear" w:color="auto" w:fill="auto"/>
          </w:tcPr>
          <w:p w14:paraId="2A543F3C" w14:textId="77777777" w:rsidR="006D1F3A" w:rsidRDefault="00EA3C65" w:rsidP="0029026F">
            <w:pPr>
              <w:rPr>
                <w:rFonts w:ascii="Calibri" w:hAnsi="Calibri"/>
              </w:rPr>
            </w:pPr>
            <w:r>
              <w:rPr>
                <w:rFonts w:ascii="Calibri" w:hAnsi="Calibri"/>
              </w:rPr>
              <w:t>2.040</w:t>
            </w:r>
          </w:p>
        </w:tc>
        <w:tc>
          <w:tcPr>
            <w:tcW w:w="1782" w:type="dxa"/>
            <w:shd w:val="clear" w:color="auto" w:fill="auto"/>
          </w:tcPr>
          <w:p w14:paraId="7D0AA414" w14:textId="77777777" w:rsidR="006D1F3A" w:rsidRDefault="00C01EA3" w:rsidP="0029026F">
            <w:pPr>
              <w:rPr>
                <w:rFonts w:ascii="Calibri" w:hAnsi="Calibri"/>
              </w:rPr>
            </w:pPr>
            <w:r>
              <w:rPr>
                <w:rFonts w:ascii="Calibri" w:hAnsi="Calibri"/>
              </w:rPr>
              <w:t>Nej</w:t>
            </w:r>
          </w:p>
        </w:tc>
      </w:tr>
      <w:tr w:rsidR="00C01EA3" w:rsidRPr="004D3A61" w14:paraId="22341746" w14:textId="77777777" w:rsidTr="00D44836">
        <w:tc>
          <w:tcPr>
            <w:tcW w:w="5098" w:type="dxa"/>
          </w:tcPr>
          <w:p w14:paraId="34DDECD7" w14:textId="77777777" w:rsidR="00C01EA3" w:rsidRDefault="00BC7290" w:rsidP="0029026F">
            <w:pPr>
              <w:rPr>
                <w:rFonts w:ascii="Calibri" w:hAnsi="Calibri"/>
              </w:rPr>
            </w:pPr>
            <w:r>
              <w:rPr>
                <w:rFonts w:ascii="Calibri" w:hAnsi="Calibri"/>
              </w:rPr>
              <w:t xml:space="preserve">Døstrupvej 146, </w:t>
            </w:r>
            <w:r w:rsidR="009A7693">
              <w:rPr>
                <w:rFonts w:ascii="Calibri" w:hAnsi="Calibri"/>
              </w:rPr>
              <w:t>Gylletank 3</w:t>
            </w:r>
            <w:r w:rsidR="00EA3C65">
              <w:rPr>
                <w:rFonts w:ascii="Calibri" w:hAnsi="Calibri"/>
              </w:rPr>
              <w:t xml:space="preserve"> </w:t>
            </w:r>
          </w:p>
        </w:tc>
        <w:tc>
          <w:tcPr>
            <w:tcW w:w="426" w:type="dxa"/>
            <w:shd w:val="clear" w:color="auto" w:fill="auto"/>
          </w:tcPr>
          <w:p w14:paraId="40D3CB9F" w14:textId="77777777" w:rsidR="00C01EA3" w:rsidRDefault="00EA3C65" w:rsidP="0029026F">
            <w:pPr>
              <w:rPr>
                <w:rFonts w:ascii="Calibri" w:hAnsi="Calibri"/>
              </w:rPr>
            </w:pPr>
            <w:r>
              <w:rPr>
                <w:rFonts w:ascii="Calibri" w:hAnsi="Calibri"/>
              </w:rPr>
              <w:t>452</w:t>
            </w:r>
          </w:p>
        </w:tc>
        <w:tc>
          <w:tcPr>
            <w:tcW w:w="1782" w:type="dxa"/>
            <w:shd w:val="clear" w:color="auto" w:fill="auto"/>
          </w:tcPr>
          <w:p w14:paraId="18377299" w14:textId="77777777" w:rsidR="00C01EA3" w:rsidRDefault="00587BEF" w:rsidP="0029026F">
            <w:pPr>
              <w:rPr>
                <w:rFonts w:ascii="Calibri" w:hAnsi="Calibri"/>
              </w:rPr>
            </w:pPr>
            <w:r>
              <w:rPr>
                <w:rFonts w:ascii="Calibri" w:hAnsi="Calibri"/>
              </w:rPr>
              <w:t>Nej</w:t>
            </w:r>
          </w:p>
        </w:tc>
      </w:tr>
      <w:tr w:rsidR="00BC7290" w:rsidRPr="004D3A61" w14:paraId="070D8018" w14:textId="77777777" w:rsidTr="00D44836">
        <w:tc>
          <w:tcPr>
            <w:tcW w:w="5098" w:type="dxa"/>
          </w:tcPr>
          <w:p w14:paraId="436D9B0B" w14:textId="77777777" w:rsidR="00BC7290" w:rsidRDefault="00BC7290" w:rsidP="0029026F">
            <w:pPr>
              <w:rPr>
                <w:rFonts w:ascii="Calibri" w:hAnsi="Calibri"/>
              </w:rPr>
            </w:pPr>
            <w:r>
              <w:rPr>
                <w:rFonts w:ascii="Calibri" w:hAnsi="Calibri"/>
              </w:rPr>
              <w:t>Blushøj ejet</w:t>
            </w:r>
          </w:p>
        </w:tc>
        <w:tc>
          <w:tcPr>
            <w:tcW w:w="426" w:type="dxa"/>
            <w:shd w:val="clear" w:color="auto" w:fill="auto"/>
          </w:tcPr>
          <w:p w14:paraId="5EE1BAD4" w14:textId="77777777" w:rsidR="00BC7290" w:rsidRDefault="00BC7290" w:rsidP="0029026F">
            <w:pPr>
              <w:rPr>
                <w:rFonts w:ascii="Calibri" w:hAnsi="Calibri"/>
              </w:rPr>
            </w:pPr>
            <w:r>
              <w:rPr>
                <w:rFonts w:ascii="Calibri" w:hAnsi="Calibri"/>
              </w:rPr>
              <w:t>3.000</w:t>
            </w:r>
          </w:p>
        </w:tc>
        <w:tc>
          <w:tcPr>
            <w:tcW w:w="1782" w:type="dxa"/>
            <w:shd w:val="clear" w:color="auto" w:fill="auto"/>
          </w:tcPr>
          <w:p w14:paraId="14C93BF2" w14:textId="77777777" w:rsidR="00BC7290" w:rsidRDefault="00BC7290" w:rsidP="0029026F">
            <w:pPr>
              <w:rPr>
                <w:rFonts w:ascii="Calibri" w:hAnsi="Calibri"/>
              </w:rPr>
            </w:pPr>
          </w:p>
        </w:tc>
      </w:tr>
      <w:tr w:rsidR="00BC7290" w:rsidRPr="004D3A61" w14:paraId="0677B1E8" w14:textId="77777777" w:rsidTr="00D44836">
        <w:tc>
          <w:tcPr>
            <w:tcW w:w="5098" w:type="dxa"/>
          </w:tcPr>
          <w:p w14:paraId="2BF7CFA5" w14:textId="77777777" w:rsidR="00BC7290" w:rsidRDefault="00BC7290" w:rsidP="0029026F">
            <w:pPr>
              <w:rPr>
                <w:rFonts w:ascii="Calibri" w:hAnsi="Calibri"/>
              </w:rPr>
            </w:pPr>
            <w:r w:rsidRPr="00D44836">
              <w:rPr>
                <w:rFonts w:ascii="Calibri" w:hAnsi="Calibri"/>
                <w:color w:val="2E74B5" w:themeColor="accent1" w:themeShade="BF"/>
              </w:rPr>
              <w:t>Lejet kapacitet</w:t>
            </w:r>
          </w:p>
        </w:tc>
        <w:tc>
          <w:tcPr>
            <w:tcW w:w="426" w:type="dxa"/>
            <w:shd w:val="clear" w:color="auto" w:fill="auto"/>
          </w:tcPr>
          <w:p w14:paraId="5CE5A5E3" w14:textId="77777777" w:rsidR="00BC7290" w:rsidRDefault="00BC7290" w:rsidP="0029026F">
            <w:pPr>
              <w:rPr>
                <w:rFonts w:ascii="Calibri" w:hAnsi="Calibri"/>
              </w:rPr>
            </w:pPr>
          </w:p>
        </w:tc>
        <w:tc>
          <w:tcPr>
            <w:tcW w:w="1782" w:type="dxa"/>
            <w:shd w:val="clear" w:color="auto" w:fill="auto"/>
          </w:tcPr>
          <w:p w14:paraId="7119D119" w14:textId="77777777" w:rsidR="00BC7290" w:rsidRDefault="00BC7290" w:rsidP="0029026F">
            <w:pPr>
              <w:rPr>
                <w:rFonts w:ascii="Calibri" w:hAnsi="Calibri"/>
              </w:rPr>
            </w:pPr>
          </w:p>
        </w:tc>
      </w:tr>
      <w:tr w:rsidR="00BC7290" w:rsidRPr="004D3A61" w14:paraId="0BB10E61" w14:textId="77777777" w:rsidTr="00D44836">
        <w:tc>
          <w:tcPr>
            <w:tcW w:w="5098" w:type="dxa"/>
          </w:tcPr>
          <w:p w14:paraId="38F0D4A4" w14:textId="77777777" w:rsidR="00BC7290" w:rsidRDefault="00BC7290" w:rsidP="0029026F">
            <w:pPr>
              <w:rPr>
                <w:rFonts w:ascii="Calibri" w:hAnsi="Calibri"/>
              </w:rPr>
            </w:pPr>
            <w:r>
              <w:rPr>
                <w:rFonts w:ascii="Calibri" w:hAnsi="Calibri"/>
              </w:rPr>
              <w:t>Alsvej 119, Per Rytter</w:t>
            </w:r>
          </w:p>
        </w:tc>
        <w:tc>
          <w:tcPr>
            <w:tcW w:w="426" w:type="dxa"/>
            <w:shd w:val="clear" w:color="auto" w:fill="auto"/>
          </w:tcPr>
          <w:p w14:paraId="0A1A7CBC" w14:textId="77777777" w:rsidR="00BC7290" w:rsidRDefault="00BC7290" w:rsidP="0029026F">
            <w:pPr>
              <w:rPr>
                <w:rFonts w:ascii="Calibri" w:hAnsi="Calibri"/>
              </w:rPr>
            </w:pPr>
            <w:r>
              <w:rPr>
                <w:rFonts w:ascii="Calibri" w:hAnsi="Calibri"/>
              </w:rPr>
              <w:t>4.000</w:t>
            </w:r>
          </w:p>
        </w:tc>
        <w:tc>
          <w:tcPr>
            <w:tcW w:w="1782" w:type="dxa"/>
            <w:shd w:val="clear" w:color="auto" w:fill="auto"/>
          </w:tcPr>
          <w:p w14:paraId="352FF404" w14:textId="77777777" w:rsidR="00BC7290" w:rsidRDefault="00BC7290" w:rsidP="0029026F">
            <w:pPr>
              <w:rPr>
                <w:rFonts w:ascii="Calibri" w:hAnsi="Calibri"/>
              </w:rPr>
            </w:pPr>
          </w:p>
        </w:tc>
      </w:tr>
      <w:tr w:rsidR="00BC7290" w:rsidRPr="004D3A61" w14:paraId="6E636304" w14:textId="77777777" w:rsidTr="00D44836">
        <w:tc>
          <w:tcPr>
            <w:tcW w:w="5098" w:type="dxa"/>
          </w:tcPr>
          <w:p w14:paraId="2281594F" w14:textId="77777777" w:rsidR="00BC7290" w:rsidRDefault="00BC7290" w:rsidP="0029026F">
            <w:pPr>
              <w:rPr>
                <w:rFonts w:ascii="Calibri" w:hAnsi="Calibri"/>
              </w:rPr>
            </w:pPr>
            <w:r>
              <w:rPr>
                <w:rFonts w:ascii="Calibri" w:hAnsi="Calibri"/>
              </w:rPr>
              <w:t>Knapervej 2, Vejgaarden ApS</w:t>
            </w:r>
          </w:p>
        </w:tc>
        <w:tc>
          <w:tcPr>
            <w:tcW w:w="426" w:type="dxa"/>
            <w:shd w:val="clear" w:color="auto" w:fill="auto"/>
          </w:tcPr>
          <w:p w14:paraId="574BFCC5" w14:textId="77777777" w:rsidR="00BC7290" w:rsidRDefault="00BC7290" w:rsidP="0029026F">
            <w:pPr>
              <w:rPr>
                <w:rFonts w:ascii="Calibri" w:hAnsi="Calibri"/>
              </w:rPr>
            </w:pPr>
            <w:r>
              <w:rPr>
                <w:rFonts w:ascii="Calibri" w:hAnsi="Calibri"/>
              </w:rPr>
              <w:t>10.000</w:t>
            </w:r>
          </w:p>
        </w:tc>
        <w:tc>
          <w:tcPr>
            <w:tcW w:w="1782" w:type="dxa"/>
            <w:shd w:val="clear" w:color="auto" w:fill="auto"/>
          </w:tcPr>
          <w:p w14:paraId="192CFFF0" w14:textId="77777777" w:rsidR="00BC7290" w:rsidRDefault="00BC7290" w:rsidP="0029026F">
            <w:pPr>
              <w:rPr>
                <w:rFonts w:ascii="Calibri" w:hAnsi="Calibri"/>
              </w:rPr>
            </w:pPr>
          </w:p>
        </w:tc>
      </w:tr>
      <w:tr w:rsidR="00BC7290" w:rsidRPr="004D3A61" w14:paraId="7D3F2A69" w14:textId="77777777" w:rsidTr="00D44836">
        <w:tc>
          <w:tcPr>
            <w:tcW w:w="5098" w:type="dxa"/>
          </w:tcPr>
          <w:p w14:paraId="75DA7F92" w14:textId="77777777" w:rsidR="00BC7290" w:rsidRDefault="00BC7290" w:rsidP="0029026F">
            <w:pPr>
              <w:rPr>
                <w:rFonts w:ascii="Calibri" w:hAnsi="Calibri"/>
              </w:rPr>
            </w:pPr>
            <w:r>
              <w:rPr>
                <w:rFonts w:ascii="Calibri" w:hAnsi="Calibri"/>
              </w:rPr>
              <w:t>Spanggårdvej 2, Bjarne Madsen</w:t>
            </w:r>
          </w:p>
        </w:tc>
        <w:tc>
          <w:tcPr>
            <w:tcW w:w="426" w:type="dxa"/>
            <w:shd w:val="clear" w:color="auto" w:fill="auto"/>
          </w:tcPr>
          <w:p w14:paraId="5A5CEC43" w14:textId="77777777" w:rsidR="00BC7290" w:rsidRDefault="00BC7290" w:rsidP="0029026F">
            <w:pPr>
              <w:rPr>
                <w:rFonts w:ascii="Calibri" w:hAnsi="Calibri"/>
              </w:rPr>
            </w:pPr>
            <w:r>
              <w:rPr>
                <w:rFonts w:ascii="Calibri" w:hAnsi="Calibri"/>
              </w:rPr>
              <w:t>1.500</w:t>
            </w:r>
          </w:p>
        </w:tc>
        <w:tc>
          <w:tcPr>
            <w:tcW w:w="1782" w:type="dxa"/>
            <w:shd w:val="clear" w:color="auto" w:fill="auto"/>
          </w:tcPr>
          <w:p w14:paraId="39E0B9A8" w14:textId="77777777" w:rsidR="00BC7290" w:rsidRDefault="00BC7290" w:rsidP="0029026F">
            <w:pPr>
              <w:rPr>
                <w:rFonts w:ascii="Calibri" w:hAnsi="Calibri"/>
              </w:rPr>
            </w:pPr>
          </w:p>
        </w:tc>
      </w:tr>
      <w:tr w:rsidR="00BC7290" w:rsidRPr="004D3A61" w14:paraId="0B502D8C" w14:textId="77777777" w:rsidTr="00D44836">
        <w:tc>
          <w:tcPr>
            <w:tcW w:w="5098" w:type="dxa"/>
          </w:tcPr>
          <w:p w14:paraId="7B4AE9D0" w14:textId="77777777" w:rsidR="00BC7290" w:rsidRDefault="00BC7290" w:rsidP="0029026F">
            <w:pPr>
              <w:rPr>
                <w:rFonts w:ascii="Calibri" w:hAnsi="Calibri"/>
              </w:rPr>
            </w:pPr>
            <w:r>
              <w:rPr>
                <w:rFonts w:ascii="Calibri" w:hAnsi="Calibri"/>
              </w:rPr>
              <w:t>Ullitsjøjvej 126, Kurt Friis Jørgensen</w:t>
            </w:r>
          </w:p>
        </w:tc>
        <w:tc>
          <w:tcPr>
            <w:tcW w:w="426" w:type="dxa"/>
            <w:shd w:val="clear" w:color="auto" w:fill="auto"/>
          </w:tcPr>
          <w:p w14:paraId="03F8D185" w14:textId="77777777" w:rsidR="00BC7290" w:rsidRDefault="00BC7290" w:rsidP="0029026F">
            <w:pPr>
              <w:rPr>
                <w:rFonts w:ascii="Calibri" w:hAnsi="Calibri"/>
              </w:rPr>
            </w:pPr>
            <w:r>
              <w:rPr>
                <w:rFonts w:ascii="Calibri" w:hAnsi="Calibri"/>
              </w:rPr>
              <w:t>1.500</w:t>
            </w:r>
          </w:p>
        </w:tc>
        <w:tc>
          <w:tcPr>
            <w:tcW w:w="1782" w:type="dxa"/>
            <w:shd w:val="clear" w:color="auto" w:fill="auto"/>
          </w:tcPr>
          <w:p w14:paraId="7B8A7FA7" w14:textId="77777777" w:rsidR="00BC7290" w:rsidRDefault="00BC7290" w:rsidP="0029026F">
            <w:pPr>
              <w:rPr>
                <w:rFonts w:ascii="Calibri" w:hAnsi="Calibri"/>
              </w:rPr>
            </w:pPr>
          </w:p>
        </w:tc>
      </w:tr>
      <w:tr w:rsidR="00BC7290" w:rsidRPr="004D3A61" w14:paraId="75C86FD6" w14:textId="77777777" w:rsidTr="00D44836">
        <w:tc>
          <w:tcPr>
            <w:tcW w:w="5098" w:type="dxa"/>
          </w:tcPr>
          <w:p w14:paraId="1DEFFB59" w14:textId="77777777" w:rsidR="00BC7290" w:rsidRDefault="00BC7290" w:rsidP="0029026F">
            <w:pPr>
              <w:rPr>
                <w:rFonts w:ascii="Calibri" w:hAnsi="Calibri"/>
              </w:rPr>
            </w:pPr>
            <w:r>
              <w:rPr>
                <w:rFonts w:ascii="Calibri" w:hAnsi="Calibri"/>
              </w:rPr>
              <w:t>Museumsvej 4, Allestrup Maskinstation</w:t>
            </w:r>
          </w:p>
        </w:tc>
        <w:tc>
          <w:tcPr>
            <w:tcW w:w="426" w:type="dxa"/>
            <w:shd w:val="clear" w:color="auto" w:fill="auto"/>
          </w:tcPr>
          <w:p w14:paraId="1A8A549C" w14:textId="77777777" w:rsidR="00BC7290" w:rsidRDefault="00BC7290" w:rsidP="0029026F">
            <w:pPr>
              <w:rPr>
                <w:rFonts w:ascii="Calibri" w:hAnsi="Calibri"/>
              </w:rPr>
            </w:pPr>
            <w:r>
              <w:rPr>
                <w:rFonts w:ascii="Calibri" w:hAnsi="Calibri"/>
              </w:rPr>
              <w:t>3.000</w:t>
            </w:r>
          </w:p>
        </w:tc>
        <w:tc>
          <w:tcPr>
            <w:tcW w:w="1782" w:type="dxa"/>
            <w:shd w:val="clear" w:color="auto" w:fill="auto"/>
          </w:tcPr>
          <w:p w14:paraId="47DC9EE4" w14:textId="77777777" w:rsidR="00BC7290" w:rsidRDefault="00BC7290" w:rsidP="0029026F">
            <w:pPr>
              <w:rPr>
                <w:rFonts w:ascii="Calibri" w:hAnsi="Calibri"/>
              </w:rPr>
            </w:pPr>
          </w:p>
        </w:tc>
      </w:tr>
      <w:tr w:rsidR="00BC7290" w:rsidRPr="004D3A61" w14:paraId="565EA7CE" w14:textId="77777777" w:rsidTr="00D44836">
        <w:tc>
          <w:tcPr>
            <w:tcW w:w="5098" w:type="dxa"/>
          </w:tcPr>
          <w:p w14:paraId="25774ADF" w14:textId="77777777" w:rsidR="00BC7290" w:rsidRPr="00D44836" w:rsidRDefault="00BC7290" w:rsidP="0029026F">
            <w:pPr>
              <w:rPr>
                <w:rFonts w:ascii="Calibri" w:hAnsi="Calibri"/>
                <w:lang w:val="en-US"/>
              </w:rPr>
            </w:pPr>
            <w:r w:rsidRPr="00D44836">
              <w:rPr>
                <w:rFonts w:ascii="Calibri" w:hAnsi="Calibri"/>
                <w:lang w:val="en-US"/>
              </w:rPr>
              <w:t>Industriparken 6, Maskinstation v/ Casper Chris</w:t>
            </w:r>
            <w:r>
              <w:rPr>
                <w:rFonts w:ascii="Calibri" w:hAnsi="Calibri"/>
                <w:lang w:val="en-US"/>
              </w:rPr>
              <w:t>tensen</w:t>
            </w:r>
          </w:p>
        </w:tc>
        <w:tc>
          <w:tcPr>
            <w:tcW w:w="426" w:type="dxa"/>
            <w:shd w:val="clear" w:color="auto" w:fill="auto"/>
          </w:tcPr>
          <w:p w14:paraId="6C8016AA" w14:textId="77777777" w:rsidR="00BC7290" w:rsidRDefault="00BC7290" w:rsidP="0029026F">
            <w:pPr>
              <w:rPr>
                <w:rFonts w:ascii="Calibri" w:hAnsi="Calibri"/>
              </w:rPr>
            </w:pPr>
            <w:r>
              <w:rPr>
                <w:rFonts w:ascii="Calibri" w:hAnsi="Calibri"/>
              </w:rPr>
              <w:t>5.000</w:t>
            </w:r>
          </w:p>
        </w:tc>
        <w:tc>
          <w:tcPr>
            <w:tcW w:w="1782" w:type="dxa"/>
            <w:shd w:val="clear" w:color="auto" w:fill="auto"/>
          </w:tcPr>
          <w:p w14:paraId="08F266CE" w14:textId="77777777" w:rsidR="00BC7290" w:rsidRDefault="00BC7290" w:rsidP="0029026F">
            <w:pPr>
              <w:rPr>
                <w:rFonts w:ascii="Calibri" w:hAnsi="Calibri"/>
              </w:rPr>
            </w:pPr>
          </w:p>
        </w:tc>
      </w:tr>
      <w:tr w:rsidR="007E3DE3" w:rsidRPr="00DF6AFB" w14:paraId="7EE980E8" w14:textId="77777777" w:rsidTr="00D44836">
        <w:tc>
          <w:tcPr>
            <w:tcW w:w="5098" w:type="dxa"/>
          </w:tcPr>
          <w:p w14:paraId="085861CE" w14:textId="77777777" w:rsidR="007E3DE3" w:rsidRPr="00DF6AFB" w:rsidRDefault="00DF6AFB" w:rsidP="0029026F">
            <w:pPr>
              <w:rPr>
                <w:rFonts w:ascii="Calibri" w:hAnsi="Calibri"/>
                <w:b/>
                <w:bCs/>
              </w:rPr>
            </w:pPr>
            <w:r>
              <w:rPr>
                <w:rFonts w:ascii="Calibri" w:hAnsi="Calibri"/>
                <w:b/>
                <w:bCs/>
              </w:rPr>
              <w:t>I</w:t>
            </w:r>
            <w:r w:rsidR="007E3DE3" w:rsidRPr="00DF6AFB">
              <w:rPr>
                <w:rFonts w:ascii="Calibri" w:hAnsi="Calibri"/>
                <w:b/>
                <w:bCs/>
              </w:rPr>
              <w:t>alt</w:t>
            </w:r>
          </w:p>
        </w:tc>
        <w:tc>
          <w:tcPr>
            <w:tcW w:w="426" w:type="dxa"/>
          </w:tcPr>
          <w:p w14:paraId="41ACD8C1" w14:textId="77777777" w:rsidR="007E3DE3" w:rsidRPr="00DF6AFB" w:rsidRDefault="00BC7290" w:rsidP="0029026F">
            <w:pPr>
              <w:rPr>
                <w:rFonts w:ascii="Calibri" w:hAnsi="Calibri"/>
                <w:b/>
                <w:bCs/>
              </w:rPr>
            </w:pPr>
            <w:r>
              <w:rPr>
                <w:rFonts w:ascii="Calibri" w:hAnsi="Calibri"/>
                <w:b/>
                <w:bCs/>
              </w:rPr>
              <w:t>35.492</w:t>
            </w:r>
          </w:p>
        </w:tc>
        <w:tc>
          <w:tcPr>
            <w:tcW w:w="1782" w:type="dxa"/>
          </w:tcPr>
          <w:p w14:paraId="1F043171" w14:textId="77777777" w:rsidR="007E3DE3" w:rsidRPr="00DF6AFB" w:rsidRDefault="007E3DE3" w:rsidP="0029026F">
            <w:pPr>
              <w:rPr>
                <w:rFonts w:ascii="Calibri" w:hAnsi="Calibri"/>
                <w:b/>
                <w:bCs/>
              </w:rPr>
            </w:pPr>
          </w:p>
        </w:tc>
      </w:tr>
    </w:tbl>
    <w:p w14:paraId="5F0341B6" w14:textId="77777777" w:rsidR="00E12E9C" w:rsidRDefault="00E12E9C" w:rsidP="0029026F">
      <w:pPr>
        <w:spacing w:line="240" w:lineRule="auto"/>
        <w:rPr>
          <w:rFonts w:ascii="Calibri" w:hAnsi="Calibri"/>
        </w:rPr>
      </w:pPr>
    </w:p>
    <w:p w14:paraId="1AFCBFA8" w14:textId="77777777" w:rsidR="002E3382" w:rsidRDefault="00BC7290" w:rsidP="0029026F">
      <w:pPr>
        <w:spacing w:line="240" w:lineRule="auto"/>
        <w:rPr>
          <w:rFonts w:ascii="Calibri" w:hAnsi="Calibri"/>
        </w:rPr>
      </w:pPr>
      <w:r>
        <w:rPr>
          <w:rFonts w:ascii="Calibri" w:hAnsi="Calibri"/>
        </w:rPr>
        <w:t>På ejendommen vil der blive produceret ca. 37.600 m</w:t>
      </w:r>
      <w:r w:rsidRPr="00D44836">
        <w:rPr>
          <w:rFonts w:ascii="Calibri" w:hAnsi="Calibri"/>
          <w:vertAlign w:val="superscript"/>
        </w:rPr>
        <w:t>3</w:t>
      </w:r>
      <w:r>
        <w:rPr>
          <w:rFonts w:ascii="Calibri" w:hAnsi="Calibri"/>
        </w:rPr>
        <w:t xml:space="preserve"> gylle (normtal 1300 malkekøer)</w:t>
      </w:r>
      <w:r w:rsidR="00D44836">
        <w:rPr>
          <w:rFonts w:ascii="Calibri" w:hAnsi="Calibri"/>
        </w:rPr>
        <w:t xml:space="preserve">. </w:t>
      </w:r>
      <w:r w:rsidR="002E3382">
        <w:rPr>
          <w:rFonts w:ascii="Calibri" w:hAnsi="Calibri"/>
        </w:rPr>
        <w:t>Hertil skal lægges max. 5000 m3 overfladevand fra ensilageplads og gylletanke.</w:t>
      </w:r>
    </w:p>
    <w:p w14:paraId="6D515004" w14:textId="77777777" w:rsidR="002E3382" w:rsidRPr="004D3A61" w:rsidRDefault="002E3382" w:rsidP="0029026F">
      <w:pPr>
        <w:spacing w:line="240" w:lineRule="auto"/>
        <w:rPr>
          <w:rFonts w:ascii="Calibri" w:hAnsi="Calibri"/>
        </w:rPr>
      </w:pPr>
      <w:r>
        <w:rPr>
          <w:rFonts w:ascii="Calibri" w:hAnsi="Calibri"/>
        </w:rPr>
        <w:t>Alt i alt er kravet til opbevaringskapaciten overholdt, da der er min. 9 mdr. opbevaring tilknyttet ejendommen.</w:t>
      </w:r>
    </w:p>
    <w:p w14:paraId="6377AE4D" w14:textId="77777777" w:rsidR="00C92979" w:rsidRPr="00AB497A" w:rsidRDefault="00C92979" w:rsidP="00C92979">
      <w:pPr>
        <w:autoSpaceDE w:val="0"/>
        <w:autoSpaceDN w:val="0"/>
        <w:adjustRightInd w:val="0"/>
        <w:spacing w:after="0" w:line="240" w:lineRule="auto"/>
        <w:rPr>
          <w:rFonts w:ascii="Calibri" w:hAnsi="Calibri" w:cs="Calibri"/>
        </w:rPr>
      </w:pPr>
    </w:p>
    <w:p w14:paraId="01669BC4" w14:textId="77777777" w:rsidR="00B732AF" w:rsidRPr="00994A04" w:rsidRDefault="00B732AF" w:rsidP="00B732AF">
      <w:pPr>
        <w:pStyle w:val="Overskrift2"/>
        <w:rPr>
          <w:rFonts w:eastAsia="Times New Roman"/>
        </w:rPr>
      </w:pPr>
      <w:bookmarkStart w:id="18" w:name="_Toc102641098"/>
      <w:r w:rsidRPr="00994A04">
        <w:rPr>
          <w:rFonts w:eastAsia="Times New Roman"/>
        </w:rPr>
        <w:t>Dybstrøelse</w:t>
      </w:r>
      <w:bookmarkEnd w:id="18"/>
    </w:p>
    <w:p w14:paraId="58724EDF" w14:textId="77777777" w:rsidR="00B732AF" w:rsidRPr="00994A04" w:rsidRDefault="00B732AF" w:rsidP="00B732AF">
      <w:pPr>
        <w:rPr>
          <w:rFonts w:eastAsia="Times New Roman" w:cs="Times New Roman"/>
          <w:i/>
        </w:rPr>
      </w:pPr>
      <w:r w:rsidRPr="00994A04">
        <w:rPr>
          <w:rFonts w:eastAsia="Times New Roman" w:cs="Times New Roman"/>
        </w:rPr>
        <w:t xml:space="preserve">Dybstrøelsen </w:t>
      </w:r>
      <w:r w:rsidR="00994A04" w:rsidRPr="00994A04">
        <w:rPr>
          <w:rFonts w:eastAsia="Times New Roman" w:cs="Times New Roman"/>
        </w:rPr>
        <w:t>afsættes direkte til biogasanlæg. En sjælden gang kan der opbevares dybstrøelse på møddingspladsen indtil afhentning, men som oftest bliver det afhentet samme dag.</w:t>
      </w:r>
    </w:p>
    <w:p w14:paraId="3448A259" w14:textId="77777777" w:rsidR="00B732AF" w:rsidRPr="000F7F0F" w:rsidRDefault="00B732AF" w:rsidP="00B732AF">
      <w:pPr>
        <w:rPr>
          <w:rFonts w:eastAsia="Times New Roman" w:cs="Times New Roman"/>
        </w:rPr>
      </w:pPr>
      <w:r w:rsidRPr="00994A04">
        <w:rPr>
          <w:rFonts w:eastAsia="Times New Roman" w:cs="Times New Roman"/>
        </w:rPr>
        <w:t>Det vurderes derfor, at ejendommen tager størst mulig hensyn til omgivelserne og naboerne til ejendommen.</w:t>
      </w:r>
    </w:p>
    <w:p w14:paraId="6188ED66" w14:textId="77777777" w:rsidR="00E12E9C" w:rsidRPr="004D3A61" w:rsidRDefault="00E12E9C" w:rsidP="004D3A61">
      <w:pPr>
        <w:pStyle w:val="Overskrift1"/>
      </w:pPr>
      <w:bookmarkStart w:id="19" w:name="_Toc102641099"/>
      <w:r w:rsidRPr="004D3A61">
        <w:rPr>
          <w:rStyle w:val="Overskrift2Tegn"/>
          <w:rFonts w:ascii="Cambria" w:eastAsiaTheme="minorHAnsi" w:hAnsi="Cambria" w:cs="Times New Roman"/>
          <w:color w:val="365F91"/>
          <w:sz w:val="28"/>
          <w:szCs w:val="28"/>
        </w:rPr>
        <w:t>Anlæg og</w:t>
      </w:r>
      <w:r w:rsidRPr="004D3A61">
        <w:t xml:space="preserve"> </w:t>
      </w:r>
      <w:r w:rsidRPr="004D3A61">
        <w:rPr>
          <w:rStyle w:val="Overskrift2Tegn"/>
          <w:rFonts w:ascii="Cambria" w:eastAsiaTheme="minorHAnsi" w:hAnsi="Cambria" w:cs="Times New Roman"/>
          <w:color w:val="365F91"/>
          <w:sz w:val="28"/>
          <w:szCs w:val="28"/>
        </w:rPr>
        <w:t>Bygninger</w:t>
      </w:r>
      <w:bookmarkEnd w:id="19"/>
    </w:p>
    <w:p w14:paraId="5D083D51" w14:textId="77777777" w:rsidR="00500396" w:rsidRDefault="00500396" w:rsidP="0029026F">
      <w:pPr>
        <w:spacing w:line="240" w:lineRule="auto"/>
        <w:rPr>
          <w:rFonts w:ascii="Calibri" w:hAnsi="Calibri"/>
        </w:rPr>
      </w:pPr>
    </w:p>
    <w:p w14:paraId="20252F69" w14:textId="77777777" w:rsidR="00500396" w:rsidRPr="0027499F" w:rsidRDefault="00500396" w:rsidP="00500396">
      <w:pPr>
        <w:pStyle w:val="Overskrift2"/>
      </w:pPr>
      <w:bookmarkStart w:id="20" w:name="_Toc102641100"/>
      <w:r w:rsidRPr="0027499F">
        <w:t>Anlægsarbejde</w:t>
      </w:r>
      <w:bookmarkEnd w:id="20"/>
    </w:p>
    <w:p w14:paraId="4D988099" w14:textId="77777777" w:rsidR="0027499F" w:rsidRDefault="0027499F" w:rsidP="0027499F">
      <w:pPr>
        <w:autoSpaceDE w:val="0"/>
        <w:autoSpaceDN w:val="0"/>
        <w:adjustRightInd w:val="0"/>
        <w:spacing w:after="0" w:line="240" w:lineRule="auto"/>
        <w:rPr>
          <w:rFonts w:ascii="Calibri" w:hAnsi="Calibri"/>
        </w:rPr>
      </w:pPr>
      <w:r w:rsidRPr="00F731AF">
        <w:rPr>
          <w:rFonts w:ascii="Calibri" w:hAnsi="Calibri"/>
        </w:rPr>
        <w:t>I forbindelse med ansøgningen søges der om følgende på ejendommen:</w:t>
      </w:r>
    </w:p>
    <w:p w14:paraId="6E8A42EC" w14:textId="77777777" w:rsidR="0027499F" w:rsidRDefault="0027499F" w:rsidP="0027499F">
      <w:pPr>
        <w:pStyle w:val="Listeafsnit"/>
        <w:numPr>
          <w:ilvl w:val="0"/>
          <w:numId w:val="14"/>
        </w:numPr>
        <w:autoSpaceDE w:val="0"/>
        <w:autoSpaceDN w:val="0"/>
        <w:adjustRightInd w:val="0"/>
        <w:spacing w:after="0" w:line="240" w:lineRule="auto"/>
        <w:rPr>
          <w:rFonts w:ascii="Calibri" w:hAnsi="Calibri"/>
        </w:rPr>
      </w:pPr>
      <w:r w:rsidRPr="00CC3558">
        <w:rPr>
          <w:rFonts w:ascii="Calibri" w:hAnsi="Calibri"/>
        </w:rPr>
        <w:t>2 eksisterende halmhuse omdannes til nye stalde med henholdsvis 1780 m</w:t>
      </w:r>
      <w:r w:rsidRPr="00E44B14">
        <w:rPr>
          <w:rFonts w:ascii="Calibri" w:hAnsi="Calibri"/>
          <w:vertAlign w:val="superscript"/>
        </w:rPr>
        <w:t>2</w:t>
      </w:r>
      <w:r w:rsidRPr="00CC3558">
        <w:rPr>
          <w:rFonts w:ascii="Calibri" w:hAnsi="Calibri"/>
        </w:rPr>
        <w:t xml:space="preserve"> og 1650 m</w:t>
      </w:r>
      <w:r w:rsidRPr="00E44B14">
        <w:rPr>
          <w:rFonts w:ascii="Calibri" w:hAnsi="Calibri"/>
          <w:vertAlign w:val="superscript"/>
        </w:rPr>
        <w:t>2</w:t>
      </w:r>
      <w:r w:rsidRPr="00CC3558">
        <w:rPr>
          <w:rFonts w:ascii="Calibri" w:hAnsi="Calibri"/>
        </w:rPr>
        <w:t xml:space="preserve"> produktionsareal med fast drænet gulv</w:t>
      </w:r>
      <w:r>
        <w:rPr>
          <w:rFonts w:ascii="Calibri" w:hAnsi="Calibri"/>
        </w:rPr>
        <w:t>.</w:t>
      </w:r>
    </w:p>
    <w:p w14:paraId="493653AA" w14:textId="77777777" w:rsidR="0027499F" w:rsidRDefault="0027499F" w:rsidP="0027499F">
      <w:pPr>
        <w:pStyle w:val="Listeafsnit"/>
        <w:numPr>
          <w:ilvl w:val="0"/>
          <w:numId w:val="14"/>
        </w:numPr>
        <w:autoSpaceDE w:val="0"/>
        <w:autoSpaceDN w:val="0"/>
        <w:adjustRightInd w:val="0"/>
        <w:spacing w:after="0" w:line="240" w:lineRule="auto"/>
        <w:rPr>
          <w:rFonts w:ascii="Calibri" w:hAnsi="Calibri"/>
        </w:rPr>
      </w:pPr>
      <w:r>
        <w:rPr>
          <w:rFonts w:ascii="Calibri" w:hAnsi="Calibri"/>
        </w:rPr>
        <w:t>Udvidelse af dybstrøelsesområdet i kalvestald øst med 665 m</w:t>
      </w:r>
      <w:r w:rsidRPr="00E44B14">
        <w:rPr>
          <w:rFonts w:ascii="Calibri" w:hAnsi="Calibri"/>
          <w:vertAlign w:val="superscript"/>
        </w:rPr>
        <w:t>2</w:t>
      </w:r>
    </w:p>
    <w:p w14:paraId="44348B61" w14:textId="77777777" w:rsidR="0027499F" w:rsidRDefault="0027499F" w:rsidP="0027499F">
      <w:pPr>
        <w:pStyle w:val="Listeafsnit"/>
        <w:numPr>
          <w:ilvl w:val="0"/>
          <w:numId w:val="14"/>
        </w:numPr>
        <w:autoSpaceDE w:val="0"/>
        <w:autoSpaceDN w:val="0"/>
        <w:adjustRightInd w:val="0"/>
        <w:spacing w:after="0" w:line="240" w:lineRule="auto"/>
        <w:rPr>
          <w:rFonts w:ascii="Calibri" w:hAnsi="Calibri"/>
        </w:rPr>
      </w:pPr>
      <w:r>
        <w:rPr>
          <w:rFonts w:ascii="Calibri" w:hAnsi="Calibri"/>
        </w:rPr>
        <w:t>Plads til nye kalvehytter med 200 m</w:t>
      </w:r>
      <w:r w:rsidRPr="00E44B14">
        <w:rPr>
          <w:rFonts w:ascii="Calibri" w:hAnsi="Calibri"/>
          <w:vertAlign w:val="superscript"/>
        </w:rPr>
        <w:t>2</w:t>
      </w:r>
      <w:r>
        <w:rPr>
          <w:rFonts w:ascii="Calibri" w:hAnsi="Calibri"/>
        </w:rPr>
        <w:t xml:space="preserve"> kalvehytter med dybstrøelse.</w:t>
      </w:r>
    </w:p>
    <w:p w14:paraId="2ED3F449" w14:textId="77777777" w:rsidR="0027499F" w:rsidRDefault="0027499F" w:rsidP="0027499F">
      <w:pPr>
        <w:pStyle w:val="Listeafsnit"/>
        <w:numPr>
          <w:ilvl w:val="0"/>
          <w:numId w:val="14"/>
        </w:numPr>
        <w:autoSpaceDE w:val="0"/>
        <w:autoSpaceDN w:val="0"/>
        <w:adjustRightInd w:val="0"/>
        <w:spacing w:after="0" w:line="240" w:lineRule="auto"/>
        <w:rPr>
          <w:rFonts w:ascii="Calibri" w:hAnsi="Calibri"/>
        </w:rPr>
      </w:pPr>
      <w:r>
        <w:rPr>
          <w:rFonts w:ascii="Calibri" w:hAnsi="Calibri"/>
        </w:rPr>
        <w:t>Nyt malkecenter med opsamlingsplads samt drivgange mellem bygningerne</w:t>
      </w:r>
    </w:p>
    <w:p w14:paraId="144F6B84" w14:textId="77777777" w:rsidR="0027499F" w:rsidDel="00C10E31" w:rsidRDefault="0027499F" w:rsidP="0027499F">
      <w:pPr>
        <w:pStyle w:val="Listeafsnit"/>
        <w:numPr>
          <w:ilvl w:val="0"/>
          <w:numId w:val="14"/>
        </w:numPr>
        <w:autoSpaceDE w:val="0"/>
        <w:autoSpaceDN w:val="0"/>
        <w:adjustRightInd w:val="0"/>
        <w:spacing w:after="0" w:line="240" w:lineRule="auto"/>
        <w:rPr>
          <w:del w:id="21" w:author="Rikke Ilsøe Mogensen" w:date="2022-06-07T09:01:00Z"/>
          <w:rFonts w:ascii="Calibri" w:hAnsi="Calibri"/>
        </w:rPr>
      </w:pPr>
      <w:del w:id="22" w:author="Rikke Ilsøe Mogensen" w:date="2022-06-07T09:01:00Z">
        <w:r w:rsidDel="00C10E31">
          <w:rPr>
            <w:rFonts w:ascii="Calibri" w:hAnsi="Calibri"/>
          </w:rPr>
          <w:delText>Tilladelse til etablering af ensilageplads på 2000 m</w:delText>
        </w:r>
        <w:r w:rsidRPr="00E44B14" w:rsidDel="00C10E31">
          <w:rPr>
            <w:rFonts w:ascii="Calibri" w:hAnsi="Calibri"/>
            <w:vertAlign w:val="superscript"/>
          </w:rPr>
          <w:delText>2</w:delText>
        </w:r>
        <w:r w:rsidDel="00C10E31">
          <w:rPr>
            <w:rFonts w:ascii="Calibri" w:hAnsi="Calibri"/>
          </w:rPr>
          <w:delText xml:space="preserve"> </w:delText>
        </w:r>
        <w:r w:rsidRPr="00D44836" w:rsidDel="00C10E31">
          <w:rPr>
            <w:rFonts w:ascii="Calibri" w:hAnsi="Calibri"/>
          </w:rPr>
          <w:delText xml:space="preserve">med tilhørende </w:delText>
        </w:r>
        <w:r w:rsidR="002E3382" w:rsidDel="00C10E31">
          <w:rPr>
            <w:rFonts w:ascii="Calibri" w:hAnsi="Calibri"/>
          </w:rPr>
          <w:delText>pumpebrønd til gyllebeholder</w:delText>
        </w:r>
      </w:del>
    </w:p>
    <w:p w14:paraId="45DC5602" w14:textId="77777777" w:rsidR="0027499F" w:rsidRPr="00CC3558" w:rsidRDefault="0027499F" w:rsidP="0027499F">
      <w:pPr>
        <w:pStyle w:val="Listeafsnit"/>
        <w:numPr>
          <w:ilvl w:val="0"/>
          <w:numId w:val="14"/>
        </w:numPr>
        <w:autoSpaceDE w:val="0"/>
        <w:autoSpaceDN w:val="0"/>
        <w:adjustRightInd w:val="0"/>
        <w:spacing w:after="0" w:line="240" w:lineRule="auto"/>
        <w:rPr>
          <w:rFonts w:ascii="Calibri" w:hAnsi="Calibri"/>
        </w:rPr>
      </w:pPr>
      <w:r>
        <w:rPr>
          <w:rFonts w:ascii="Calibri" w:hAnsi="Calibri"/>
        </w:rPr>
        <w:t>Der søges om flexgruppe – alle kvæg i alle staldanlæg fremadrettet.</w:t>
      </w:r>
    </w:p>
    <w:p w14:paraId="30DC6744" w14:textId="77777777" w:rsidR="002E0D6C" w:rsidRDefault="002E0D6C" w:rsidP="0029026F">
      <w:pPr>
        <w:spacing w:line="240" w:lineRule="auto"/>
        <w:rPr>
          <w:rFonts w:ascii="Calibri" w:hAnsi="Calibri"/>
          <w:i/>
          <w:iCs/>
          <w:highlight w:val="yellow"/>
        </w:rPr>
      </w:pPr>
    </w:p>
    <w:p w14:paraId="12725BB2" w14:textId="77777777" w:rsidR="00E912A4" w:rsidRPr="00C572D1" w:rsidRDefault="00E912A4" w:rsidP="0029026F">
      <w:pPr>
        <w:spacing w:line="240" w:lineRule="auto"/>
        <w:rPr>
          <w:rFonts w:ascii="Calibri" w:hAnsi="Calibri"/>
          <w:i/>
          <w:iCs/>
          <w:highlight w:val="yellow"/>
        </w:rPr>
      </w:pPr>
    </w:p>
    <w:p w14:paraId="483473C9" w14:textId="77777777" w:rsidR="007E3DE3" w:rsidRPr="005151F6" w:rsidRDefault="00C92979" w:rsidP="00500396">
      <w:pPr>
        <w:pStyle w:val="Overskrift2"/>
      </w:pPr>
      <w:bookmarkStart w:id="23" w:name="_Toc102641101"/>
      <w:r w:rsidRPr="00E912A4">
        <w:t>Afløbsforhold</w:t>
      </w:r>
      <w:bookmarkEnd w:id="23"/>
    </w:p>
    <w:p w14:paraId="1F4AC1BC" w14:textId="77777777" w:rsidR="004C0B4E" w:rsidRDefault="00E912A4" w:rsidP="004C0B4E">
      <w:pPr>
        <w:spacing w:line="240" w:lineRule="auto"/>
        <w:rPr>
          <w:rFonts w:ascii="Calibri" w:hAnsi="Calibri"/>
        </w:rPr>
      </w:pPr>
      <w:r w:rsidRPr="00967DAE">
        <w:rPr>
          <w:rFonts w:ascii="Calibri" w:hAnsi="Calibri"/>
        </w:rPr>
        <w:t>Overfladevand, herunder tagvand nedsives på egen jord.</w:t>
      </w:r>
      <w:r>
        <w:rPr>
          <w:rFonts w:ascii="Calibri" w:hAnsi="Calibri"/>
        </w:rPr>
        <w:br/>
      </w:r>
      <w:r w:rsidR="00994A04" w:rsidRPr="00994A04">
        <w:rPr>
          <w:rFonts w:ascii="Calibri" w:hAnsi="Calibri"/>
        </w:rPr>
        <w:t>Rengøring a</w:t>
      </w:r>
      <w:r w:rsidR="00406BA5">
        <w:rPr>
          <w:rFonts w:ascii="Calibri" w:hAnsi="Calibri"/>
        </w:rPr>
        <w:t>f</w:t>
      </w:r>
      <w:r w:rsidR="00994A04" w:rsidRPr="00994A04">
        <w:rPr>
          <w:rFonts w:ascii="Calibri" w:hAnsi="Calibri"/>
        </w:rPr>
        <w:t xml:space="preserve"> maskiner sker </w:t>
      </w:r>
      <w:r>
        <w:rPr>
          <w:rFonts w:ascii="Calibri" w:hAnsi="Calibri"/>
        </w:rPr>
        <w:t>på anden ejendom</w:t>
      </w:r>
      <w:r w:rsidR="00563583" w:rsidRPr="00994A04">
        <w:rPr>
          <w:rFonts w:ascii="Calibri" w:hAnsi="Calibri"/>
        </w:rPr>
        <w:t>.</w:t>
      </w:r>
      <w:r w:rsidR="004C0B4E">
        <w:rPr>
          <w:rFonts w:ascii="Calibri" w:hAnsi="Calibri"/>
        </w:rPr>
        <w:t xml:space="preserve"> </w:t>
      </w:r>
      <w:r w:rsidR="00563583" w:rsidRPr="00994A04">
        <w:rPr>
          <w:rFonts w:ascii="Calibri" w:hAnsi="Calibri"/>
        </w:rPr>
        <w:t>Regnvand fra kalv</w:t>
      </w:r>
      <w:r w:rsidR="001232E7">
        <w:rPr>
          <w:rFonts w:ascii="Calibri" w:hAnsi="Calibri"/>
        </w:rPr>
        <w:t>e</w:t>
      </w:r>
      <w:r w:rsidR="00563583" w:rsidRPr="00994A04">
        <w:rPr>
          <w:rFonts w:ascii="Calibri" w:hAnsi="Calibri"/>
        </w:rPr>
        <w:t xml:space="preserve">hyttepladserne og </w:t>
      </w:r>
      <w:r>
        <w:rPr>
          <w:rFonts w:ascii="Calibri" w:hAnsi="Calibri"/>
        </w:rPr>
        <w:t xml:space="preserve">ensilagepladsen </w:t>
      </w:r>
      <w:r w:rsidR="00563583" w:rsidRPr="00994A04">
        <w:rPr>
          <w:rFonts w:ascii="Calibri" w:hAnsi="Calibri"/>
        </w:rPr>
        <w:t>opsamles og ledes til gylletankene.</w:t>
      </w:r>
    </w:p>
    <w:p w14:paraId="11F7095D" w14:textId="77777777" w:rsidR="00563583" w:rsidRDefault="00994A04" w:rsidP="004C0B4E">
      <w:pPr>
        <w:spacing w:line="240" w:lineRule="auto"/>
        <w:rPr>
          <w:rFonts w:ascii="Calibri" w:hAnsi="Calibri"/>
        </w:rPr>
      </w:pPr>
      <w:r>
        <w:rPr>
          <w:rFonts w:ascii="Calibri" w:hAnsi="Calibri"/>
        </w:rPr>
        <w:t xml:space="preserve">Vaskevand fra </w:t>
      </w:r>
      <w:r w:rsidR="00E912A4">
        <w:rPr>
          <w:rFonts w:ascii="Calibri" w:hAnsi="Calibri"/>
        </w:rPr>
        <w:t xml:space="preserve">malkestald </w:t>
      </w:r>
      <w:r w:rsidR="00563583">
        <w:rPr>
          <w:rFonts w:ascii="Calibri" w:hAnsi="Calibri"/>
        </w:rPr>
        <w:t>ledes via gyllekanaler til gylletank.</w:t>
      </w:r>
    </w:p>
    <w:p w14:paraId="4D2EF3E0" w14:textId="77777777" w:rsidR="00C92979" w:rsidRPr="004C0B4E" w:rsidRDefault="00C92979" w:rsidP="004C0B4E">
      <w:pPr>
        <w:autoSpaceDE w:val="0"/>
        <w:autoSpaceDN w:val="0"/>
        <w:adjustRightInd w:val="0"/>
        <w:spacing w:after="0" w:line="240" w:lineRule="auto"/>
        <w:rPr>
          <w:rFonts w:ascii="Calibri" w:hAnsi="Calibri"/>
        </w:rPr>
      </w:pPr>
      <w:r w:rsidRPr="004C0B4E">
        <w:rPr>
          <w:rFonts w:ascii="Calibri" w:hAnsi="Calibri"/>
        </w:rPr>
        <w:t>Det vurderes hermed, at husdyrgødningsbekendtgørelsens generelle krav til håndtering af spildevand og</w:t>
      </w:r>
    </w:p>
    <w:p w14:paraId="1D4EAFF8" w14:textId="77777777" w:rsidR="00C92979" w:rsidRPr="00500396" w:rsidRDefault="00C92979" w:rsidP="00C92979">
      <w:pPr>
        <w:spacing w:line="240" w:lineRule="auto"/>
        <w:rPr>
          <w:rFonts w:ascii="Calibri" w:hAnsi="Calibri" w:cs="Calibri"/>
        </w:rPr>
      </w:pPr>
      <w:r w:rsidRPr="005151F6">
        <w:rPr>
          <w:rFonts w:ascii="Calibri" w:hAnsi="Calibri" w:cs="Calibri"/>
        </w:rPr>
        <w:t>restvand er tilstrækkelig til at beskytte omgivelserne mod forurening.</w:t>
      </w:r>
    </w:p>
    <w:p w14:paraId="6EC17D88" w14:textId="77777777" w:rsidR="00FE6668" w:rsidRDefault="00FE6668" w:rsidP="00C92979">
      <w:pPr>
        <w:spacing w:line="240" w:lineRule="auto"/>
        <w:rPr>
          <w:rFonts w:ascii="Calibri" w:hAnsi="Calibri" w:cs="Calibri"/>
          <w:i/>
          <w:iCs/>
        </w:rPr>
      </w:pPr>
    </w:p>
    <w:p w14:paraId="0FF9AC57" w14:textId="77777777" w:rsidR="00FE6668" w:rsidRDefault="00FE6668" w:rsidP="00C92979">
      <w:pPr>
        <w:spacing w:line="240" w:lineRule="auto"/>
        <w:rPr>
          <w:rFonts w:ascii="Calibri" w:hAnsi="Calibri" w:cs="Calibri"/>
          <w:i/>
          <w:iCs/>
        </w:rPr>
      </w:pPr>
    </w:p>
    <w:p w14:paraId="785548AA" w14:textId="77777777" w:rsidR="00C92979" w:rsidRPr="00500396" w:rsidRDefault="00C92979" w:rsidP="00500396">
      <w:pPr>
        <w:pStyle w:val="Overskrift2"/>
      </w:pPr>
      <w:bookmarkStart w:id="24" w:name="_Toc102641102"/>
      <w:r w:rsidRPr="00FE6668">
        <w:t>Foderopbevaring</w:t>
      </w:r>
      <w:bookmarkEnd w:id="24"/>
    </w:p>
    <w:p w14:paraId="7AD19166" w14:textId="77777777" w:rsidR="00B732AF" w:rsidRDefault="00FE6668" w:rsidP="002E0D6C">
      <w:pPr>
        <w:spacing w:line="240" w:lineRule="auto"/>
        <w:rPr>
          <w:rFonts w:ascii="Calibri" w:hAnsi="Calibri" w:cs="Calibri"/>
        </w:rPr>
      </w:pPr>
      <w:r>
        <w:rPr>
          <w:rFonts w:ascii="Calibri" w:hAnsi="Calibri" w:cs="Calibri"/>
        </w:rPr>
        <w:t xml:space="preserve">Foder </w:t>
      </w:r>
      <w:r w:rsidR="008C60A2">
        <w:rPr>
          <w:rFonts w:ascii="Calibri" w:hAnsi="Calibri" w:cs="Calibri"/>
        </w:rPr>
        <w:t>indkøbes fra foderstofvirksomhed. Foderet leveres en gang om ugen</w:t>
      </w:r>
      <w:r w:rsidR="00204218">
        <w:rPr>
          <w:rFonts w:ascii="Calibri" w:hAnsi="Calibri" w:cs="Calibri"/>
        </w:rPr>
        <w:t>,</w:t>
      </w:r>
      <w:r w:rsidR="008C60A2">
        <w:rPr>
          <w:rFonts w:ascii="Calibri" w:hAnsi="Calibri" w:cs="Calibri"/>
        </w:rPr>
        <w:t xml:space="preserve"> og opbevares i siloer nord for staldene.</w:t>
      </w:r>
    </w:p>
    <w:p w14:paraId="54C3E8C5" w14:textId="77777777" w:rsidR="008C60A2" w:rsidRDefault="008C60A2" w:rsidP="002E0D6C">
      <w:pPr>
        <w:spacing w:line="240" w:lineRule="auto"/>
        <w:rPr>
          <w:rFonts w:ascii="Calibri" w:hAnsi="Calibri" w:cs="Calibri"/>
        </w:rPr>
      </w:pPr>
      <w:r>
        <w:rPr>
          <w:rFonts w:ascii="Calibri" w:hAnsi="Calibri" w:cs="Calibri"/>
        </w:rPr>
        <w:t>Foderplanen udarbejdes i samarbejde med kon</w:t>
      </w:r>
      <w:r w:rsidR="00E912A4">
        <w:rPr>
          <w:rFonts w:ascii="Calibri" w:hAnsi="Calibri" w:cs="Calibri"/>
        </w:rPr>
        <w:t>s</w:t>
      </w:r>
      <w:r>
        <w:rPr>
          <w:rFonts w:ascii="Calibri" w:hAnsi="Calibri" w:cs="Calibri"/>
        </w:rPr>
        <w:t>ul</w:t>
      </w:r>
      <w:r w:rsidR="00E912A4">
        <w:rPr>
          <w:rFonts w:ascii="Calibri" w:hAnsi="Calibri" w:cs="Calibri"/>
        </w:rPr>
        <w:t>e</w:t>
      </w:r>
      <w:r>
        <w:rPr>
          <w:rFonts w:ascii="Calibri" w:hAnsi="Calibri" w:cs="Calibri"/>
        </w:rPr>
        <w:t>nt og med anvendelse af nyeste viden indenfor kvægfodring.</w:t>
      </w:r>
    </w:p>
    <w:p w14:paraId="7AC5AB00" w14:textId="77777777" w:rsidR="002E0D6C" w:rsidRDefault="002E0D6C" w:rsidP="002E0D6C">
      <w:pPr>
        <w:spacing w:line="240" w:lineRule="auto"/>
        <w:rPr>
          <w:rFonts w:ascii="Calibri" w:hAnsi="Calibri"/>
        </w:rPr>
      </w:pPr>
      <w:r w:rsidRPr="00500396">
        <w:rPr>
          <w:rFonts w:ascii="Calibri" w:hAnsi="Calibri" w:cs="Calibri"/>
        </w:rPr>
        <w:t>Det vurderes</w:t>
      </w:r>
      <w:r w:rsidR="00DF6AFB">
        <w:rPr>
          <w:rFonts w:ascii="Calibri" w:hAnsi="Calibri" w:cs="Calibri"/>
        </w:rPr>
        <w:t>,</w:t>
      </w:r>
      <w:r w:rsidRPr="00500396">
        <w:rPr>
          <w:rFonts w:ascii="Calibri" w:hAnsi="Calibri" w:cs="Calibri"/>
        </w:rPr>
        <w:t xml:space="preserve"> at der er tilstrækkelig fokus på foder og fodringen på ejendommen.</w:t>
      </w:r>
    </w:p>
    <w:p w14:paraId="0C3E0C40" w14:textId="77777777" w:rsidR="002E0D6C" w:rsidRDefault="002E0D6C" w:rsidP="00C92979">
      <w:pPr>
        <w:spacing w:line="240" w:lineRule="auto"/>
        <w:rPr>
          <w:rFonts w:ascii="Calibri" w:hAnsi="Calibri"/>
        </w:rPr>
      </w:pPr>
    </w:p>
    <w:p w14:paraId="4368A06F" w14:textId="77777777" w:rsidR="008F1F06" w:rsidRPr="00E52A2F" w:rsidRDefault="008F1F06" w:rsidP="00500396">
      <w:pPr>
        <w:pStyle w:val="Overskrift2"/>
      </w:pPr>
      <w:bookmarkStart w:id="25" w:name="_Toc102641103"/>
      <w:r w:rsidRPr="00E52A2F">
        <w:t>Generelle afstandskrav</w:t>
      </w:r>
      <w:bookmarkEnd w:id="25"/>
      <w:r w:rsidRPr="00E52A2F">
        <w:t xml:space="preserve"> </w:t>
      </w:r>
    </w:p>
    <w:p w14:paraId="1FDF8A1C" w14:textId="77777777" w:rsidR="002E0D6C" w:rsidRDefault="002E0D6C" w:rsidP="002E0D6C">
      <w:pPr>
        <w:autoSpaceDE w:val="0"/>
        <w:autoSpaceDN w:val="0"/>
        <w:adjustRightInd w:val="0"/>
        <w:spacing w:after="0" w:line="240" w:lineRule="auto"/>
        <w:rPr>
          <w:rFonts w:ascii="Calibri" w:hAnsi="Calibri" w:cs="Calibri"/>
        </w:rPr>
      </w:pPr>
      <w:r>
        <w:rPr>
          <w:rFonts w:ascii="Calibri" w:hAnsi="Calibri" w:cs="Calibri"/>
        </w:rPr>
        <w:t xml:space="preserve">Afstandskravene i henhold til § 6-8 i Lbk. nr. </w:t>
      </w:r>
      <w:r w:rsidR="00E912A4">
        <w:rPr>
          <w:rFonts w:ascii="Calibri" w:hAnsi="Calibri" w:cs="Calibri"/>
        </w:rPr>
        <w:t>520</w:t>
      </w:r>
      <w:r>
        <w:rPr>
          <w:rFonts w:ascii="Calibri" w:hAnsi="Calibri" w:cs="Calibri"/>
        </w:rPr>
        <w:t xml:space="preserve"> af 1. ma</w:t>
      </w:r>
      <w:r w:rsidR="00E912A4">
        <w:rPr>
          <w:rFonts w:ascii="Calibri" w:hAnsi="Calibri" w:cs="Calibri"/>
        </w:rPr>
        <w:t>j</w:t>
      </w:r>
      <w:r>
        <w:rPr>
          <w:rFonts w:ascii="Calibri" w:hAnsi="Calibri" w:cs="Calibri"/>
        </w:rPr>
        <w:t xml:space="preserve"> 201</w:t>
      </w:r>
      <w:r w:rsidR="00E912A4">
        <w:rPr>
          <w:rFonts w:ascii="Calibri" w:hAnsi="Calibri" w:cs="Calibri"/>
        </w:rPr>
        <w:t>9</w:t>
      </w:r>
      <w:r>
        <w:rPr>
          <w:rFonts w:ascii="Calibri" w:hAnsi="Calibri" w:cs="Calibri"/>
        </w:rPr>
        <w:t xml:space="preserve"> om husdyrbrug og anvendelse af gødning</w:t>
      </w:r>
    </w:p>
    <w:p w14:paraId="5DC20818" w14:textId="77777777" w:rsidR="002E0D6C" w:rsidRDefault="002E0D6C" w:rsidP="002E0D6C">
      <w:pPr>
        <w:autoSpaceDE w:val="0"/>
        <w:autoSpaceDN w:val="0"/>
        <w:adjustRightInd w:val="0"/>
        <w:spacing w:after="0" w:line="240" w:lineRule="auto"/>
        <w:rPr>
          <w:rFonts w:ascii="Calibri" w:hAnsi="Calibri" w:cs="Calibri"/>
        </w:rPr>
      </w:pPr>
      <w:r>
        <w:rPr>
          <w:rFonts w:ascii="Calibri" w:hAnsi="Calibri" w:cs="Calibri"/>
        </w:rPr>
        <w:t>m.v. (Husdyrbrugloven) er følgende:</w:t>
      </w:r>
    </w:p>
    <w:p w14:paraId="77BD7C33" w14:textId="77777777" w:rsidR="002E0D6C" w:rsidRDefault="002E0D6C" w:rsidP="002E0D6C">
      <w:pPr>
        <w:autoSpaceDE w:val="0"/>
        <w:autoSpaceDN w:val="0"/>
        <w:adjustRightInd w:val="0"/>
        <w:spacing w:after="0" w:line="240" w:lineRule="auto"/>
        <w:rPr>
          <w:rFonts w:ascii="Calibri" w:hAnsi="Calibri" w:cs="Calibri"/>
        </w:rPr>
      </w:pPr>
    </w:p>
    <w:p w14:paraId="3B52978E" w14:textId="77777777" w:rsidR="002E0D6C" w:rsidRDefault="002E0D6C" w:rsidP="002E0D6C">
      <w:pPr>
        <w:autoSpaceDE w:val="0"/>
        <w:autoSpaceDN w:val="0"/>
        <w:adjustRightInd w:val="0"/>
        <w:spacing w:after="0" w:line="240" w:lineRule="auto"/>
        <w:rPr>
          <w:rFonts w:ascii="Calibri" w:hAnsi="Calibri" w:cs="Calibri"/>
        </w:rPr>
      </w:pPr>
      <w:r>
        <w:rPr>
          <w:rFonts w:ascii="Calibri" w:hAnsi="Calibri" w:cs="Calibri"/>
        </w:rPr>
        <w:t>§ 6:</w:t>
      </w:r>
    </w:p>
    <w:p w14:paraId="6A8CF322" w14:textId="77777777" w:rsidR="002E0D6C" w:rsidRDefault="002E0D6C" w:rsidP="002E0D6C">
      <w:pPr>
        <w:autoSpaceDE w:val="0"/>
        <w:autoSpaceDN w:val="0"/>
        <w:adjustRightInd w:val="0"/>
        <w:spacing w:after="0" w:line="240" w:lineRule="auto"/>
        <w:rPr>
          <w:rFonts w:ascii="Calibri" w:hAnsi="Calibri" w:cs="Calibri"/>
        </w:rPr>
      </w:pPr>
      <w:r>
        <w:rPr>
          <w:rFonts w:ascii="SymbolMT" w:hAnsi="SymbolMT" w:cs="SymbolMT"/>
        </w:rPr>
        <w:t xml:space="preserve">• </w:t>
      </w:r>
      <w:r>
        <w:rPr>
          <w:rFonts w:ascii="Calibri" w:hAnsi="Calibri" w:cs="Calibri"/>
        </w:rPr>
        <w:t>indenfor et eksisterende eller ifølge kommuneplanens rammedel fremtidigt byzone- eller sommerhusområde</w:t>
      </w:r>
    </w:p>
    <w:p w14:paraId="3C58434E" w14:textId="77777777" w:rsidR="002E0D6C" w:rsidRDefault="002E0D6C" w:rsidP="002E0D6C">
      <w:pPr>
        <w:autoSpaceDE w:val="0"/>
        <w:autoSpaceDN w:val="0"/>
        <w:adjustRightInd w:val="0"/>
        <w:spacing w:after="0" w:line="240" w:lineRule="auto"/>
        <w:rPr>
          <w:rFonts w:ascii="Calibri" w:hAnsi="Calibri" w:cs="Calibri"/>
        </w:rPr>
      </w:pPr>
      <w:r>
        <w:rPr>
          <w:rFonts w:ascii="SymbolMT" w:hAnsi="SymbolMT" w:cs="SymbolMT"/>
        </w:rPr>
        <w:t xml:space="preserve">• </w:t>
      </w:r>
      <w:r>
        <w:rPr>
          <w:rFonts w:ascii="Calibri" w:hAnsi="Calibri" w:cs="Calibri"/>
        </w:rPr>
        <w:t>i et område i landzone, der i lokalplan er udlagt til boligformål, blandet bolig og erhvervsformål eller</w:t>
      </w:r>
    </w:p>
    <w:p w14:paraId="211AED04" w14:textId="77777777" w:rsidR="002E0D6C" w:rsidRDefault="002E0D6C" w:rsidP="002E0D6C">
      <w:pPr>
        <w:autoSpaceDE w:val="0"/>
        <w:autoSpaceDN w:val="0"/>
        <w:adjustRightInd w:val="0"/>
        <w:spacing w:after="0" w:line="240" w:lineRule="auto"/>
        <w:rPr>
          <w:rFonts w:ascii="Calibri" w:hAnsi="Calibri" w:cs="Calibri"/>
        </w:rPr>
      </w:pPr>
      <w:r>
        <w:rPr>
          <w:rFonts w:ascii="Calibri" w:hAnsi="Calibri" w:cs="Calibri"/>
        </w:rPr>
        <w:t>til offentlige formål med henblik på beboelse, institutioner, rekreative formål og lign.,</w:t>
      </w:r>
    </w:p>
    <w:p w14:paraId="21037897" w14:textId="77777777" w:rsidR="002E0D6C" w:rsidRDefault="002E0D6C" w:rsidP="002E0D6C">
      <w:pPr>
        <w:autoSpaceDE w:val="0"/>
        <w:autoSpaceDN w:val="0"/>
        <w:adjustRightInd w:val="0"/>
        <w:spacing w:after="0" w:line="240" w:lineRule="auto"/>
        <w:rPr>
          <w:rFonts w:ascii="Calibri" w:hAnsi="Calibri" w:cs="Calibri"/>
        </w:rPr>
      </w:pPr>
      <w:r>
        <w:rPr>
          <w:rFonts w:ascii="SymbolMT" w:hAnsi="SymbolMT" w:cs="SymbolMT"/>
        </w:rPr>
        <w:t xml:space="preserve">• </w:t>
      </w:r>
      <w:r>
        <w:rPr>
          <w:rFonts w:ascii="Calibri" w:hAnsi="Calibri" w:cs="Calibri"/>
        </w:rPr>
        <w:t>i en afstand mindre end 50 m fra ovennævnte områder eller</w:t>
      </w:r>
    </w:p>
    <w:p w14:paraId="1D35ECEF" w14:textId="77777777" w:rsidR="00503335" w:rsidRDefault="002E0D6C" w:rsidP="002E0D6C">
      <w:pPr>
        <w:spacing w:line="240" w:lineRule="auto"/>
        <w:rPr>
          <w:rFonts w:ascii="Calibri" w:hAnsi="Calibri"/>
        </w:rPr>
      </w:pPr>
      <w:r>
        <w:rPr>
          <w:rFonts w:ascii="SymbolMT" w:hAnsi="SymbolMT" w:cs="SymbolMT"/>
        </w:rPr>
        <w:t xml:space="preserve">• </w:t>
      </w:r>
      <w:r>
        <w:rPr>
          <w:rFonts w:ascii="Calibri" w:hAnsi="Calibri" w:cs="Calibri"/>
        </w:rPr>
        <w:t>i en afstand mindre end 50 m fra en nabobeboelse.</w:t>
      </w:r>
      <w:r w:rsidR="00C572D1">
        <w:rPr>
          <w:rFonts w:ascii="Calibri" w:hAnsi="Calibri" w:cs="Calibri"/>
        </w:rPr>
        <w:t xml:space="preserve"> </w:t>
      </w:r>
    </w:p>
    <w:p w14:paraId="38CF4984" w14:textId="77777777" w:rsidR="002E0D6C" w:rsidRDefault="002E0D6C" w:rsidP="002E0D6C">
      <w:pPr>
        <w:autoSpaceDE w:val="0"/>
        <w:autoSpaceDN w:val="0"/>
        <w:adjustRightInd w:val="0"/>
        <w:spacing w:after="0" w:line="240" w:lineRule="auto"/>
        <w:rPr>
          <w:rFonts w:ascii="Calibri" w:hAnsi="Calibri" w:cs="Calibri"/>
        </w:rPr>
      </w:pPr>
      <w:r>
        <w:rPr>
          <w:rFonts w:ascii="Calibri" w:hAnsi="Calibri" w:cs="Calibri"/>
        </w:rPr>
        <w:t>§ 7:</w:t>
      </w:r>
    </w:p>
    <w:p w14:paraId="03442BBE" w14:textId="77777777" w:rsidR="002E0D6C" w:rsidRDefault="002E0D6C" w:rsidP="002E0D6C">
      <w:pPr>
        <w:autoSpaceDE w:val="0"/>
        <w:autoSpaceDN w:val="0"/>
        <w:adjustRightInd w:val="0"/>
        <w:spacing w:after="0" w:line="240" w:lineRule="auto"/>
        <w:rPr>
          <w:rFonts w:ascii="Calibri" w:hAnsi="Calibri" w:cs="Calibri"/>
        </w:rPr>
      </w:pPr>
      <w:r>
        <w:rPr>
          <w:rFonts w:ascii="SymbolMT" w:hAnsi="SymbolMT" w:cs="SymbolMT"/>
        </w:rPr>
        <w:t xml:space="preserve">• </w:t>
      </w:r>
      <w:r>
        <w:rPr>
          <w:rFonts w:ascii="Calibri" w:hAnsi="Calibri" w:cs="Calibri"/>
        </w:rPr>
        <w:t>helt eller delvist indenfor eller i en afstand mindre end 10 m fra kategori 1 og kategori 2 naturtyper</w:t>
      </w:r>
    </w:p>
    <w:p w14:paraId="694EC2E1" w14:textId="77777777" w:rsidR="002E0D6C" w:rsidRDefault="002E0D6C" w:rsidP="002E0D6C">
      <w:pPr>
        <w:autoSpaceDE w:val="0"/>
        <w:autoSpaceDN w:val="0"/>
        <w:adjustRightInd w:val="0"/>
        <w:spacing w:after="0" w:line="240" w:lineRule="auto"/>
        <w:rPr>
          <w:rFonts w:ascii="Calibri" w:hAnsi="Calibri" w:cs="Calibri"/>
        </w:rPr>
      </w:pPr>
      <w:r>
        <w:rPr>
          <w:rFonts w:ascii="Calibri" w:hAnsi="Calibri" w:cs="Calibri"/>
        </w:rPr>
        <w:t>(jf. Husdyrgodkendelsesbekendtgørelsens § 2 stk. 1 og 2).</w:t>
      </w:r>
    </w:p>
    <w:p w14:paraId="0D972E0D" w14:textId="77777777" w:rsidR="002E0D6C" w:rsidRDefault="002E0D6C" w:rsidP="002E0D6C">
      <w:pPr>
        <w:autoSpaceDE w:val="0"/>
        <w:autoSpaceDN w:val="0"/>
        <w:adjustRightInd w:val="0"/>
        <w:spacing w:after="0" w:line="240" w:lineRule="auto"/>
        <w:rPr>
          <w:rFonts w:ascii="Calibri" w:hAnsi="Calibri" w:cs="Calibri"/>
        </w:rPr>
      </w:pPr>
    </w:p>
    <w:p w14:paraId="7BCE59F2" w14:textId="77777777" w:rsidR="002E0D6C" w:rsidRDefault="002E0D6C" w:rsidP="002E0D6C">
      <w:pPr>
        <w:autoSpaceDE w:val="0"/>
        <w:autoSpaceDN w:val="0"/>
        <w:adjustRightInd w:val="0"/>
        <w:spacing w:after="0" w:line="240" w:lineRule="auto"/>
        <w:rPr>
          <w:rFonts w:ascii="Calibri" w:hAnsi="Calibri" w:cs="Calibri"/>
        </w:rPr>
      </w:pPr>
      <w:r>
        <w:rPr>
          <w:rFonts w:ascii="Calibri" w:hAnsi="Calibri" w:cs="Calibri"/>
        </w:rPr>
        <w:t>§ 8:</w:t>
      </w:r>
    </w:p>
    <w:p w14:paraId="365DA614" w14:textId="77777777" w:rsidR="002E0D6C" w:rsidRDefault="002E0D6C" w:rsidP="002E0D6C">
      <w:pPr>
        <w:autoSpaceDE w:val="0"/>
        <w:autoSpaceDN w:val="0"/>
        <w:adjustRightInd w:val="0"/>
        <w:spacing w:after="0" w:line="240" w:lineRule="auto"/>
        <w:rPr>
          <w:rFonts w:ascii="Calibri" w:hAnsi="Calibri" w:cs="Calibri"/>
        </w:rPr>
      </w:pPr>
      <w:r>
        <w:rPr>
          <w:rFonts w:ascii="SymbolMT" w:hAnsi="SymbolMT" w:cs="SymbolMT"/>
        </w:rPr>
        <w:t xml:space="preserve">• </w:t>
      </w:r>
      <w:r>
        <w:rPr>
          <w:rFonts w:ascii="Calibri" w:hAnsi="Calibri" w:cs="Calibri"/>
        </w:rPr>
        <w:t>ikke almene vandforsyningsanlæg (25 m)</w:t>
      </w:r>
    </w:p>
    <w:p w14:paraId="41B92F32" w14:textId="77777777" w:rsidR="002E0D6C" w:rsidRDefault="002E0D6C" w:rsidP="002E0D6C">
      <w:pPr>
        <w:autoSpaceDE w:val="0"/>
        <w:autoSpaceDN w:val="0"/>
        <w:adjustRightInd w:val="0"/>
        <w:spacing w:after="0" w:line="240" w:lineRule="auto"/>
        <w:rPr>
          <w:rFonts w:ascii="Calibri" w:hAnsi="Calibri" w:cs="Calibri"/>
        </w:rPr>
      </w:pPr>
      <w:r>
        <w:rPr>
          <w:rFonts w:ascii="SymbolMT" w:hAnsi="SymbolMT" w:cs="SymbolMT"/>
        </w:rPr>
        <w:t xml:space="preserve">• </w:t>
      </w:r>
      <w:r>
        <w:rPr>
          <w:rFonts w:ascii="Calibri" w:hAnsi="Calibri" w:cs="Calibri"/>
        </w:rPr>
        <w:t>almene vandforsyningsanlæg (50 m)</w:t>
      </w:r>
    </w:p>
    <w:p w14:paraId="78547A83" w14:textId="77777777" w:rsidR="002E0D6C" w:rsidRDefault="002E0D6C" w:rsidP="002E0D6C">
      <w:pPr>
        <w:autoSpaceDE w:val="0"/>
        <w:autoSpaceDN w:val="0"/>
        <w:adjustRightInd w:val="0"/>
        <w:spacing w:after="0" w:line="240" w:lineRule="auto"/>
        <w:rPr>
          <w:rFonts w:ascii="Calibri" w:hAnsi="Calibri" w:cs="Calibri"/>
        </w:rPr>
      </w:pPr>
      <w:r>
        <w:rPr>
          <w:rFonts w:ascii="SymbolMT" w:hAnsi="SymbolMT" w:cs="SymbolMT"/>
        </w:rPr>
        <w:t xml:space="preserve">• </w:t>
      </w:r>
      <w:r>
        <w:rPr>
          <w:rFonts w:ascii="Calibri" w:hAnsi="Calibri" w:cs="Calibri"/>
        </w:rPr>
        <w:t>vandløb, dræn og søer (15 m)</w:t>
      </w:r>
    </w:p>
    <w:p w14:paraId="5BECDC43" w14:textId="77777777" w:rsidR="002E0D6C" w:rsidRDefault="002E0D6C" w:rsidP="002E0D6C">
      <w:pPr>
        <w:autoSpaceDE w:val="0"/>
        <w:autoSpaceDN w:val="0"/>
        <w:adjustRightInd w:val="0"/>
        <w:spacing w:after="0" w:line="240" w:lineRule="auto"/>
        <w:rPr>
          <w:rFonts w:ascii="Calibri" w:hAnsi="Calibri" w:cs="Calibri"/>
        </w:rPr>
      </w:pPr>
      <w:r>
        <w:rPr>
          <w:rFonts w:ascii="SymbolMT" w:hAnsi="SymbolMT" w:cs="SymbolMT"/>
        </w:rPr>
        <w:t xml:space="preserve">• </w:t>
      </w:r>
      <w:r>
        <w:rPr>
          <w:rFonts w:ascii="Calibri" w:hAnsi="Calibri" w:cs="Calibri"/>
        </w:rPr>
        <w:t>offentlig vej og privat fællesvej (15 m)</w:t>
      </w:r>
    </w:p>
    <w:p w14:paraId="28CAED1A" w14:textId="77777777" w:rsidR="002E0D6C" w:rsidRDefault="002E0D6C" w:rsidP="002E0D6C">
      <w:pPr>
        <w:autoSpaceDE w:val="0"/>
        <w:autoSpaceDN w:val="0"/>
        <w:adjustRightInd w:val="0"/>
        <w:spacing w:after="0" w:line="240" w:lineRule="auto"/>
        <w:rPr>
          <w:rFonts w:ascii="Calibri" w:hAnsi="Calibri" w:cs="Calibri"/>
        </w:rPr>
      </w:pPr>
      <w:r>
        <w:rPr>
          <w:rFonts w:ascii="SymbolMT" w:hAnsi="SymbolMT" w:cs="SymbolMT"/>
        </w:rPr>
        <w:t xml:space="preserve">• </w:t>
      </w:r>
      <w:r>
        <w:rPr>
          <w:rFonts w:ascii="Calibri" w:hAnsi="Calibri" w:cs="Calibri"/>
        </w:rPr>
        <w:t>levnedsmiddelvirksomhed (25 m)</w:t>
      </w:r>
    </w:p>
    <w:p w14:paraId="0BF6D477" w14:textId="77777777" w:rsidR="002E0D6C" w:rsidRDefault="002E0D6C" w:rsidP="002E0D6C">
      <w:pPr>
        <w:autoSpaceDE w:val="0"/>
        <w:autoSpaceDN w:val="0"/>
        <w:adjustRightInd w:val="0"/>
        <w:spacing w:after="0" w:line="240" w:lineRule="auto"/>
        <w:rPr>
          <w:rFonts w:ascii="Calibri" w:hAnsi="Calibri" w:cs="Calibri"/>
        </w:rPr>
      </w:pPr>
      <w:r>
        <w:rPr>
          <w:rFonts w:ascii="SymbolMT" w:hAnsi="SymbolMT" w:cs="SymbolMT"/>
        </w:rPr>
        <w:t xml:space="preserve">• </w:t>
      </w:r>
      <w:r>
        <w:rPr>
          <w:rFonts w:ascii="Calibri" w:hAnsi="Calibri" w:cs="Calibri"/>
        </w:rPr>
        <w:t>beboelse på samme ejendom (15 m)</w:t>
      </w:r>
    </w:p>
    <w:p w14:paraId="1741A0CA" w14:textId="77777777" w:rsidR="002E0D6C" w:rsidRDefault="002E0D6C" w:rsidP="002E0D6C">
      <w:pPr>
        <w:autoSpaceDE w:val="0"/>
        <w:autoSpaceDN w:val="0"/>
        <w:adjustRightInd w:val="0"/>
        <w:spacing w:after="0" w:line="240" w:lineRule="auto"/>
        <w:rPr>
          <w:rFonts w:ascii="Calibri" w:hAnsi="Calibri" w:cs="Calibri"/>
        </w:rPr>
      </w:pPr>
      <w:r>
        <w:rPr>
          <w:rFonts w:ascii="SymbolMT" w:hAnsi="SymbolMT" w:cs="SymbolMT"/>
        </w:rPr>
        <w:t xml:space="preserve">• </w:t>
      </w:r>
      <w:r>
        <w:rPr>
          <w:rFonts w:ascii="Calibri" w:hAnsi="Calibri" w:cs="Calibri"/>
        </w:rPr>
        <w:t>naboskel (30 m)</w:t>
      </w:r>
    </w:p>
    <w:p w14:paraId="4BC22AC4" w14:textId="77777777" w:rsidR="002E0D6C" w:rsidRDefault="002E0D6C" w:rsidP="002E0D6C">
      <w:pPr>
        <w:autoSpaceDE w:val="0"/>
        <w:autoSpaceDN w:val="0"/>
        <w:adjustRightInd w:val="0"/>
        <w:spacing w:after="0" w:line="240" w:lineRule="auto"/>
        <w:rPr>
          <w:rFonts w:ascii="Calibri" w:hAnsi="Calibri" w:cs="Calibri"/>
        </w:rPr>
      </w:pPr>
    </w:p>
    <w:p w14:paraId="72EF82AF" w14:textId="77777777" w:rsidR="002E0D6C" w:rsidRDefault="002E0D6C" w:rsidP="002E0D6C">
      <w:pPr>
        <w:autoSpaceDE w:val="0"/>
        <w:autoSpaceDN w:val="0"/>
        <w:adjustRightInd w:val="0"/>
        <w:spacing w:after="0" w:line="240" w:lineRule="auto"/>
        <w:rPr>
          <w:rFonts w:ascii="Calibri" w:hAnsi="Calibri" w:cs="Calibri"/>
        </w:rPr>
      </w:pPr>
      <w:r>
        <w:rPr>
          <w:rFonts w:ascii="Calibri" w:hAnsi="Calibri" w:cs="Calibri"/>
        </w:rPr>
        <w:t xml:space="preserve">Afstandskravene er </w:t>
      </w:r>
      <w:r w:rsidR="00C572D1">
        <w:rPr>
          <w:rFonts w:ascii="Calibri" w:hAnsi="Calibri" w:cs="Calibri"/>
        </w:rPr>
        <w:t xml:space="preserve">således </w:t>
      </w:r>
      <w:r>
        <w:rPr>
          <w:rFonts w:ascii="Calibri" w:hAnsi="Calibri" w:cs="Calibri"/>
        </w:rPr>
        <w:t>overholdt, da anlæggets afstand til områderne er større eller lig med ovenstående krav.</w:t>
      </w:r>
    </w:p>
    <w:p w14:paraId="69755979" w14:textId="77777777" w:rsidR="002E0D6C" w:rsidRDefault="002E0D6C" w:rsidP="002E0D6C">
      <w:pPr>
        <w:autoSpaceDE w:val="0"/>
        <w:autoSpaceDN w:val="0"/>
        <w:adjustRightInd w:val="0"/>
        <w:spacing w:after="0" w:line="240" w:lineRule="auto"/>
        <w:rPr>
          <w:rFonts w:ascii="Calibri-Italic" w:hAnsi="Calibri-Italic" w:cs="Calibri-Italic"/>
          <w:i/>
          <w:iCs/>
        </w:rPr>
      </w:pPr>
      <w:r>
        <w:rPr>
          <w:rFonts w:ascii="Calibri" w:hAnsi="Calibri" w:cs="Calibri"/>
        </w:rPr>
        <w:t xml:space="preserve">Afstandene er afsat som punkter i </w:t>
      </w:r>
      <w:r>
        <w:rPr>
          <w:rFonts w:ascii="Calibri-Italic" w:hAnsi="Calibri-Italic" w:cs="Calibri-Italic"/>
          <w:i/>
          <w:iCs/>
        </w:rPr>
        <w:t>Husdyrgodkendelse.dk.</w:t>
      </w:r>
    </w:p>
    <w:p w14:paraId="55F6785B" w14:textId="77777777" w:rsidR="002E0D6C" w:rsidRDefault="002E0D6C" w:rsidP="002E0D6C">
      <w:pPr>
        <w:autoSpaceDE w:val="0"/>
        <w:autoSpaceDN w:val="0"/>
        <w:adjustRightInd w:val="0"/>
        <w:spacing w:after="0" w:line="240" w:lineRule="auto"/>
        <w:rPr>
          <w:rFonts w:ascii="Calibri-Italic" w:hAnsi="Calibri-Italic" w:cs="Calibri-Italic"/>
          <w:i/>
          <w:iCs/>
        </w:rPr>
      </w:pPr>
    </w:p>
    <w:p w14:paraId="6B742F7F" w14:textId="77777777" w:rsidR="002E0D6C" w:rsidRDefault="002E0D6C" w:rsidP="002E0D6C">
      <w:pPr>
        <w:autoSpaceDE w:val="0"/>
        <w:autoSpaceDN w:val="0"/>
        <w:adjustRightInd w:val="0"/>
        <w:spacing w:after="0" w:line="240" w:lineRule="auto"/>
        <w:rPr>
          <w:rFonts w:ascii="Calibri-BoldItalic" w:hAnsi="Calibri-BoldItalic" w:cs="Calibri-BoldItalic"/>
          <w:b/>
          <w:bCs/>
          <w:i/>
          <w:iCs/>
        </w:rPr>
      </w:pPr>
      <w:r>
        <w:rPr>
          <w:rFonts w:ascii="Calibri-BoldItalic" w:hAnsi="Calibri-BoldItalic" w:cs="Calibri-BoldItalic"/>
          <w:b/>
          <w:bCs/>
          <w:i/>
          <w:iCs/>
        </w:rPr>
        <w:t>Vurdering</w:t>
      </w:r>
    </w:p>
    <w:p w14:paraId="634EFF50" w14:textId="77777777" w:rsidR="002E0D6C" w:rsidRDefault="002E0D6C" w:rsidP="002E0D6C">
      <w:pPr>
        <w:autoSpaceDE w:val="0"/>
        <w:autoSpaceDN w:val="0"/>
        <w:adjustRightInd w:val="0"/>
        <w:spacing w:after="0" w:line="240" w:lineRule="auto"/>
        <w:rPr>
          <w:rFonts w:ascii="Calibri" w:hAnsi="Calibri" w:cs="Calibri"/>
        </w:rPr>
      </w:pPr>
      <w:r>
        <w:rPr>
          <w:rFonts w:ascii="Calibri" w:hAnsi="Calibri" w:cs="Calibri"/>
        </w:rPr>
        <w:t>Det vurderes at alle afstandskrav er overholdt, da der ikke sker en udvidelse, ændring eller etablering af</w:t>
      </w:r>
    </w:p>
    <w:p w14:paraId="68A59AB8" w14:textId="77777777" w:rsidR="000A116B" w:rsidRDefault="002E0D6C" w:rsidP="002E0D6C">
      <w:pPr>
        <w:spacing w:line="240" w:lineRule="auto"/>
        <w:rPr>
          <w:rFonts w:ascii="Calibri" w:hAnsi="Calibri"/>
        </w:rPr>
      </w:pPr>
      <w:r>
        <w:rPr>
          <w:rFonts w:ascii="Calibri" w:hAnsi="Calibri" w:cs="Calibri"/>
        </w:rPr>
        <w:t>husdyranlæg eller gødningsopbevaringsanlæg.</w:t>
      </w:r>
    </w:p>
    <w:p w14:paraId="342D6BF2" w14:textId="77777777" w:rsidR="002E0D6C" w:rsidRDefault="002E0D6C" w:rsidP="0029026F">
      <w:pPr>
        <w:pStyle w:val="Overskrift2"/>
        <w:spacing w:line="240" w:lineRule="auto"/>
      </w:pPr>
    </w:p>
    <w:p w14:paraId="4D92FA5B" w14:textId="77777777" w:rsidR="007D6B53" w:rsidRPr="007D6B53" w:rsidRDefault="007D6B53" w:rsidP="007D6B53"/>
    <w:p w14:paraId="1A9B4DED" w14:textId="77777777" w:rsidR="000A116B" w:rsidRDefault="000A116B" w:rsidP="00A42EA7">
      <w:pPr>
        <w:pStyle w:val="Overskrift1"/>
      </w:pPr>
      <w:bookmarkStart w:id="26" w:name="_Toc102641104"/>
      <w:r>
        <w:t>Beliggenhed og landskabelige hensyn</w:t>
      </w:r>
      <w:bookmarkEnd w:id="26"/>
    </w:p>
    <w:p w14:paraId="530940E8" w14:textId="77777777" w:rsidR="000A116B" w:rsidRDefault="000A116B" w:rsidP="0029026F">
      <w:pPr>
        <w:autoSpaceDE w:val="0"/>
        <w:autoSpaceDN w:val="0"/>
        <w:adjustRightInd w:val="0"/>
        <w:spacing w:after="0" w:line="240" w:lineRule="auto"/>
        <w:rPr>
          <w:rFonts w:ascii="Calibri" w:hAnsi="Calibri"/>
        </w:rPr>
      </w:pPr>
    </w:p>
    <w:p w14:paraId="250BECE2" w14:textId="77777777" w:rsidR="00500396" w:rsidRDefault="00500396" w:rsidP="00500396">
      <w:pPr>
        <w:pStyle w:val="Overskrift2"/>
      </w:pPr>
      <w:bookmarkStart w:id="27" w:name="_Toc102641105"/>
      <w:r>
        <w:t>Lokalisering</w:t>
      </w:r>
      <w:bookmarkEnd w:id="27"/>
    </w:p>
    <w:p w14:paraId="558B6375" w14:textId="77777777" w:rsidR="00036E32" w:rsidRDefault="002E0D6C" w:rsidP="00036E32">
      <w:pPr>
        <w:autoSpaceDE w:val="0"/>
        <w:autoSpaceDN w:val="0"/>
        <w:adjustRightInd w:val="0"/>
        <w:spacing w:after="0" w:line="240" w:lineRule="auto"/>
        <w:rPr>
          <w:rFonts w:ascii="Calibri" w:hAnsi="Calibri" w:cs="Calibri"/>
        </w:rPr>
      </w:pPr>
      <w:r w:rsidRPr="00500396">
        <w:rPr>
          <w:rFonts w:ascii="Calibri" w:hAnsi="Calibri"/>
        </w:rPr>
        <w:t xml:space="preserve">Ejendommen ligger i det åbne land. Nærmeste nabo uden landbrugspligt er </w:t>
      </w:r>
      <w:r w:rsidR="00093009">
        <w:rPr>
          <w:rFonts w:ascii="Calibri" w:hAnsi="Calibri"/>
        </w:rPr>
        <w:t>Døstrupvej 142</w:t>
      </w:r>
      <w:commentRangeStart w:id="28"/>
      <w:r w:rsidR="00036E32" w:rsidRPr="00500396">
        <w:rPr>
          <w:rFonts w:ascii="Calibri" w:hAnsi="Calibri"/>
        </w:rPr>
        <w:t xml:space="preserve">, som ligger ca. </w:t>
      </w:r>
      <w:r w:rsidR="00093009">
        <w:rPr>
          <w:rFonts w:ascii="Calibri" w:hAnsi="Calibri"/>
        </w:rPr>
        <w:t>410</w:t>
      </w:r>
      <w:r w:rsidR="00917653">
        <w:rPr>
          <w:rFonts w:ascii="Calibri" w:hAnsi="Calibri"/>
        </w:rPr>
        <w:t xml:space="preserve"> </w:t>
      </w:r>
      <w:r w:rsidR="00036E32" w:rsidRPr="00500396">
        <w:rPr>
          <w:rFonts w:ascii="Calibri" w:hAnsi="Calibri"/>
        </w:rPr>
        <w:t xml:space="preserve">m </w:t>
      </w:r>
      <w:r w:rsidR="00AA4DF3">
        <w:rPr>
          <w:rFonts w:ascii="Calibri" w:hAnsi="Calibri"/>
        </w:rPr>
        <w:t xml:space="preserve">øst </w:t>
      </w:r>
      <w:r w:rsidR="00036E32" w:rsidRPr="00500396">
        <w:rPr>
          <w:rFonts w:ascii="Calibri" w:hAnsi="Calibri"/>
        </w:rPr>
        <w:t>for nærmeste staldbygning</w:t>
      </w:r>
      <w:r w:rsidR="00AA4DF3">
        <w:rPr>
          <w:rFonts w:ascii="Calibri" w:hAnsi="Calibri"/>
        </w:rPr>
        <w:t>.</w:t>
      </w:r>
      <w:r w:rsidR="00917653">
        <w:rPr>
          <w:rFonts w:ascii="Calibri" w:hAnsi="Calibri"/>
        </w:rPr>
        <w:br/>
      </w:r>
      <w:commentRangeEnd w:id="28"/>
      <w:r w:rsidR="00204218">
        <w:rPr>
          <w:rStyle w:val="Kommentarhenvisning"/>
        </w:rPr>
        <w:commentReference w:id="28"/>
      </w:r>
      <w:r w:rsidR="00036E32" w:rsidRPr="00500396">
        <w:rPr>
          <w:rFonts w:ascii="Calibri" w:hAnsi="Calibri"/>
        </w:rPr>
        <w:t xml:space="preserve">Den nærmeste samlet bebyggelse </w:t>
      </w:r>
      <w:r w:rsidR="00917653">
        <w:rPr>
          <w:rFonts w:ascii="Calibri" w:hAnsi="Calibri"/>
        </w:rPr>
        <w:t xml:space="preserve">er </w:t>
      </w:r>
      <w:r w:rsidR="00093009">
        <w:rPr>
          <w:rFonts w:ascii="Calibri" w:hAnsi="Calibri"/>
        </w:rPr>
        <w:t>Døstrup</w:t>
      </w:r>
      <w:r w:rsidR="00917653">
        <w:rPr>
          <w:rFonts w:ascii="Calibri" w:hAnsi="Calibri"/>
        </w:rPr>
        <w:t xml:space="preserve"> som ligger ca. </w:t>
      </w:r>
      <w:r w:rsidR="00093009">
        <w:rPr>
          <w:rFonts w:ascii="Calibri" w:hAnsi="Calibri"/>
        </w:rPr>
        <w:t>1</w:t>
      </w:r>
      <w:r w:rsidR="004B7D51">
        <w:rPr>
          <w:rFonts w:ascii="Calibri" w:hAnsi="Calibri"/>
        </w:rPr>
        <w:t>,</w:t>
      </w:r>
      <w:r w:rsidR="00093009">
        <w:rPr>
          <w:rFonts w:ascii="Calibri" w:hAnsi="Calibri"/>
        </w:rPr>
        <w:t>1</w:t>
      </w:r>
      <w:r w:rsidR="00917653">
        <w:rPr>
          <w:rFonts w:ascii="Calibri" w:hAnsi="Calibri"/>
        </w:rPr>
        <w:t xml:space="preserve"> km </w:t>
      </w:r>
      <w:r w:rsidR="00093009">
        <w:rPr>
          <w:rFonts w:ascii="Calibri" w:hAnsi="Calibri"/>
        </w:rPr>
        <w:t>syd for</w:t>
      </w:r>
      <w:r w:rsidR="00917653">
        <w:rPr>
          <w:rFonts w:ascii="Calibri" w:hAnsi="Calibri"/>
        </w:rPr>
        <w:t xml:space="preserve"> ejendommen</w:t>
      </w:r>
      <w:r w:rsidR="00093009">
        <w:rPr>
          <w:rFonts w:ascii="Calibri" w:hAnsi="Calibri"/>
        </w:rPr>
        <w:t>,</w:t>
      </w:r>
      <w:r w:rsidR="00917653">
        <w:rPr>
          <w:rFonts w:ascii="Calibri" w:hAnsi="Calibri"/>
        </w:rPr>
        <w:t xml:space="preserve"> </w:t>
      </w:r>
      <w:r w:rsidR="00036E32" w:rsidRPr="00500396">
        <w:rPr>
          <w:rFonts w:ascii="Calibri" w:hAnsi="Calibri"/>
        </w:rPr>
        <w:t xml:space="preserve">og </w:t>
      </w:r>
      <w:r w:rsidR="00917653">
        <w:rPr>
          <w:rFonts w:ascii="Calibri" w:hAnsi="Calibri"/>
        </w:rPr>
        <w:t xml:space="preserve">nærmeste </w:t>
      </w:r>
      <w:r w:rsidR="00036E32" w:rsidRPr="00500396">
        <w:rPr>
          <w:rFonts w:ascii="Calibri" w:hAnsi="Calibri"/>
        </w:rPr>
        <w:t xml:space="preserve">byzone </w:t>
      </w:r>
      <w:r w:rsidR="00917653">
        <w:rPr>
          <w:rFonts w:ascii="Calibri" w:hAnsi="Calibri"/>
        </w:rPr>
        <w:t xml:space="preserve">er </w:t>
      </w:r>
      <w:r w:rsidR="00093009">
        <w:rPr>
          <w:rFonts w:ascii="Calibri" w:hAnsi="Calibri"/>
        </w:rPr>
        <w:t>Rørbæk</w:t>
      </w:r>
      <w:r w:rsidR="00917653">
        <w:rPr>
          <w:rFonts w:ascii="Calibri" w:hAnsi="Calibri"/>
        </w:rPr>
        <w:t xml:space="preserve"> som ligger</w:t>
      </w:r>
      <w:r w:rsidR="00036E32" w:rsidRPr="00500396">
        <w:rPr>
          <w:rFonts w:ascii="Calibri" w:hAnsi="Calibri" w:cs="Calibri"/>
        </w:rPr>
        <w:t xml:space="preserve"> ca. </w:t>
      </w:r>
      <w:r w:rsidR="00093009">
        <w:rPr>
          <w:rFonts w:ascii="Calibri" w:hAnsi="Calibri" w:cs="Calibri"/>
        </w:rPr>
        <w:t>1,7</w:t>
      </w:r>
      <w:r w:rsidR="00036E32" w:rsidRPr="00500396">
        <w:rPr>
          <w:rFonts w:ascii="Calibri" w:hAnsi="Calibri" w:cs="Calibri"/>
        </w:rPr>
        <w:t xml:space="preserve"> km </w:t>
      </w:r>
      <w:r w:rsidR="004B7D51">
        <w:rPr>
          <w:rFonts w:ascii="Calibri" w:hAnsi="Calibri" w:cs="Calibri"/>
        </w:rPr>
        <w:t>vest for</w:t>
      </w:r>
      <w:r w:rsidR="00036E32" w:rsidRPr="00500396">
        <w:rPr>
          <w:rFonts w:ascii="Calibri" w:hAnsi="Calibri" w:cs="Calibri"/>
        </w:rPr>
        <w:t xml:space="preserve"> anlægget.</w:t>
      </w:r>
    </w:p>
    <w:p w14:paraId="5F7352AC" w14:textId="77777777" w:rsidR="003D6604" w:rsidRDefault="003D6604" w:rsidP="00036E32">
      <w:pPr>
        <w:autoSpaceDE w:val="0"/>
        <w:autoSpaceDN w:val="0"/>
        <w:adjustRightInd w:val="0"/>
        <w:spacing w:after="0" w:line="240" w:lineRule="auto"/>
        <w:rPr>
          <w:rFonts w:ascii="Calibri" w:hAnsi="Calibri" w:cs="Calibri"/>
        </w:rPr>
      </w:pPr>
    </w:p>
    <w:p w14:paraId="66378226" w14:textId="77777777" w:rsidR="00036E32" w:rsidRDefault="00036E32" w:rsidP="00036E32">
      <w:pPr>
        <w:autoSpaceDE w:val="0"/>
        <w:autoSpaceDN w:val="0"/>
        <w:adjustRightInd w:val="0"/>
        <w:spacing w:after="0" w:line="240" w:lineRule="auto"/>
        <w:rPr>
          <w:rFonts w:ascii="Calibri" w:hAnsi="Calibri" w:cs="Calibri"/>
        </w:rPr>
      </w:pPr>
    </w:p>
    <w:p w14:paraId="7A88DAB2" w14:textId="77777777" w:rsidR="003F5D7F" w:rsidRDefault="003F5D7F" w:rsidP="003F5D7F">
      <w:pPr>
        <w:pStyle w:val="Overskrift2"/>
      </w:pPr>
      <w:bookmarkStart w:id="29" w:name="_Toc102641106"/>
      <w:r w:rsidRPr="00036E32">
        <w:t>Landskabelige og kulturhistoriske områder</w:t>
      </w:r>
      <w:bookmarkEnd w:id="29"/>
      <w:r>
        <w:t xml:space="preserve"> </w:t>
      </w:r>
    </w:p>
    <w:p w14:paraId="6F3AD845" w14:textId="77777777" w:rsidR="004C0B4E" w:rsidRDefault="004C0B4E" w:rsidP="00036E32">
      <w:pPr>
        <w:autoSpaceDE w:val="0"/>
        <w:autoSpaceDN w:val="0"/>
        <w:adjustRightInd w:val="0"/>
        <w:spacing w:after="0" w:line="240" w:lineRule="auto"/>
      </w:pPr>
    </w:p>
    <w:p w14:paraId="3F87C7C7" w14:textId="77777777" w:rsidR="009D11BC" w:rsidRDefault="009D11BC" w:rsidP="00036E32">
      <w:pPr>
        <w:autoSpaceDE w:val="0"/>
        <w:autoSpaceDN w:val="0"/>
        <w:adjustRightInd w:val="0"/>
        <w:spacing w:after="0" w:line="240" w:lineRule="auto"/>
        <w:rPr>
          <w:rFonts w:ascii="Calibri" w:hAnsi="Calibri"/>
        </w:rPr>
      </w:pPr>
      <w:r>
        <w:rPr>
          <w:rFonts w:ascii="Calibri" w:hAnsi="Calibri"/>
        </w:rPr>
        <w:t xml:space="preserve">Husdyrbruget ligger i et område der i landskabskarakteranalysen er udpeget som </w:t>
      </w:r>
      <w:r w:rsidR="00D44836">
        <w:rPr>
          <w:rFonts w:ascii="Calibri" w:hAnsi="Calibri"/>
        </w:rPr>
        <w:t>s</w:t>
      </w:r>
      <w:r>
        <w:rPr>
          <w:rFonts w:ascii="Calibri" w:hAnsi="Calibri"/>
        </w:rPr>
        <w:t>måbakket landbrugslandskab.</w:t>
      </w:r>
    </w:p>
    <w:p w14:paraId="5707E8BF" w14:textId="77777777" w:rsidR="009D11BC" w:rsidRDefault="009D11BC" w:rsidP="00036E32">
      <w:pPr>
        <w:autoSpaceDE w:val="0"/>
        <w:autoSpaceDN w:val="0"/>
        <w:adjustRightInd w:val="0"/>
        <w:spacing w:after="0" w:line="240" w:lineRule="auto"/>
      </w:pPr>
      <w:r>
        <w:t>Det småbakkede landbrugslandskab har en meget opdyrket karakter, men rummer også lavbundsområder og små søer i terrænlavninger. Hegn og spredt bevoksning afgrænser markerne og bidrager til landskabets karakter. Bebyggelsen består i høj grad af huse og husmandssteder langs vejene og spredtliggende ofte større gårde.</w:t>
      </w:r>
    </w:p>
    <w:p w14:paraId="6578BDDA" w14:textId="77777777" w:rsidR="009D11BC" w:rsidRDefault="009D11BC" w:rsidP="00036E32">
      <w:pPr>
        <w:autoSpaceDE w:val="0"/>
        <w:autoSpaceDN w:val="0"/>
        <w:adjustRightInd w:val="0"/>
        <w:spacing w:after="0" w:line="240" w:lineRule="auto"/>
      </w:pPr>
      <w:r>
        <w:t>Landskabets småbakkede terræn og ofte sammensatte karakter gør det muligt at indplacere nye elementer, når de underordner sig de eksisterende strukturer og ikke tilfører yderligere kompleksitet. Nyt landbrugsbyggeri bør placeres lavt i terræn. Den eksisterende bevoksningsstruktur kan understøtte en grøn afgrænsning af større byggeri. Skovrejsning bør understøtte den eksisterende bevoksningsstruktur, der er karakteriseret ved små bevoksninger.</w:t>
      </w:r>
    </w:p>
    <w:p w14:paraId="6418458F" w14:textId="77777777" w:rsidR="009D11BC" w:rsidRDefault="009D11BC" w:rsidP="00036E32">
      <w:pPr>
        <w:autoSpaceDE w:val="0"/>
        <w:autoSpaceDN w:val="0"/>
        <w:adjustRightInd w:val="0"/>
        <w:spacing w:after="0" w:line="240" w:lineRule="auto"/>
      </w:pPr>
    </w:p>
    <w:p w14:paraId="12317856" w14:textId="77777777" w:rsidR="00D47CDD" w:rsidRDefault="0028630E" w:rsidP="00036E32">
      <w:pPr>
        <w:autoSpaceDE w:val="0"/>
        <w:autoSpaceDN w:val="0"/>
        <w:adjustRightInd w:val="0"/>
        <w:spacing w:after="0" w:line="240" w:lineRule="auto"/>
      </w:pPr>
      <w:r>
        <w:t>Husdyrbruget er højt beliggende i landskabet</w:t>
      </w:r>
      <w:r w:rsidR="00D47CDD">
        <w:t xml:space="preserve"> med sparsomt beplantning rundt om bygningssættet. Husdyrbrugets påvirkning på det landskabelige er vurderet i forbindelse med den seneste miljøgodkendelse til byggeri af stalden i 2014.</w:t>
      </w:r>
    </w:p>
    <w:p w14:paraId="0EE2389D" w14:textId="77777777" w:rsidR="0028630E" w:rsidRDefault="00D47CDD" w:rsidP="00036E32">
      <w:pPr>
        <w:autoSpaceDE w:val="0"/>
        <w:autoSpaceDN w:val="0"/>
        <w:adjustRightInd w:val="0"/>
        <w:spacing w:after="0" w:line="240" w:lineRule="auto"/>
      </w:pPr>
      <w:r>
        <w:t xml:space="preserve">Eneste nyt byggeri i denne ansøgning er en ny  malkestald </w:t>
      </w:r>
      <w:r w:rsidR="0084485D">
        <w:t xml:space="preserve">og ensilageplads, </w:t>
      </w:r>
      <w:r>
        <w:t>der ligger mellem de eksisterende bygninger og som ikke vil være synlig fra omgivelserne.</w:t>
      </w:r>
    </w:p>
    <w:p w14:paraId="17A28973" w14:textId="77777777" w:rsidR="00D47CDD" w:rsidRDefault="00D47CDD" w:rsidP="00036E32">
      <w:pPr>
        <w:autoSpaceDE w:val="0"/>
        <w:autoSpaceDN w:val="0"/>
        <w:adjustRightInd w:val="0"/>
        <w:spacing w:after="0" w:line="240" w:lineRule="auto"/>
      </w:pPr>
    </w:p>
    <w:p w14:paraId="517FACE9" w14:textId="77777777" w:rsidR="00D47CDD" w:rsidRDefault="00D47CDD" w:rsidP="00036E32">
      <w:pPr>
        <w:autoSpaceDE w:val="0"/>
        <w:autoSpaceDN w:val="0"/>
        <w:adjustRightInd w:val="0"/>
        <w:spacing w:after="0" w:line="240" w:lineRule="auto"/>
      </w:pPr>
      <w:r>
        <w:t>Det vurderes derfor</w:t>
      </w:r>
      <w:ins w:id="30" w:author="Rikke Ilsøe Mogensen" w:date="2022-06-07T09:02:00Z">
        <w:r w:rsidR="00C10E31">
          <w:t>,</w:t>
        </w:r>
      </w:ins>
      <w:r>
        <w:t xml:space="preserve"> at husdyrbruget ikke vil have nogen negativ påvirkning på de landskabelige hensyn</w:t>
      </w:r>
      <w:r w:rsidR="0094583D">
        <w:t xml:space="preserve"> som følge af det ansøgte projekt.</w:t>
      </w:r>
    </w:p>
    <w:p w14:paraId="2A193FF6" w14:textId="77777777" w:rsidR="009D11BC" w:rsidRDefault="009D11BC" w:rsidP="00036E32">
      <w:pPr>
        <w:autoSpaceDE w:val="0"/>
        <w:autoSpaceDN w:val="0"/>
        <w:adjustRightInd w:val="0"/>
        <w:spacing w:after="0" w:line="240" w:lineRule="auto"/>
        <w:rPr>
          <w:rFonts w:ascii="Calibri" w:hAnsi="Calibri"/>
        </w:rPr>
      </w:pPr>
    </w:p>
    <w:p w14:paraId="25B787A0" w14:textId="77777777" w:rsidR="00022AB3" w:rsidRDefault="00036E32" w:rsidP="00036E32">
      <w:pPr>
        <w:autoSpaceDE w:val="0"/>
        <w:autoSpaceDN w:val="0"/>
        <w:adjustRightInd w:val="0"/>
        <w:spacing w:after="0" w:line="240" w:lineRule="auto"/>
        <w:rPr>
          <w:rFonts w:ascii="Calibri" w:hAnsi="Calibri"/>
        </w:rPr>
      </w:pPr>
      <w:r w:rsidRPr="00036E32">
        <w:rPr>
          <w:rFonts w:ascii="Calibri" w:hAnsi="Calibri"/>
        </w:rPr>
        <w:t xml:space="preserve">Husdyrbrugets anlæg ligger </w:t>
      </w:r>
      <w:r w:rsidR="00022AB3">
        <w:rPr>
          <w:rFonts w:ascii="Calibri" w:hAnsi="Calibri"/>
        </w:rPr>
        <w:t>i forhold til udpegninger:</w:t>
      </w:r>
    </w:p>
    <w:p w14:paraId="0CDAD501" w14:textId="77777777" w:rsidR="00022AB3" w:rsidRDefault="00022AB3" w:rsidP="00036E32">
      <w:pPr>
        <w:autoSpaceDE w:val="0"/>
        <w:autoSpaceDN w:val="0"/>
        <w:adjustRightInd w:val="0"/>
        <w:spacing w:after="0" w:line="240" w:lineRule="auto"/>
        <w:rPr>
          <w:rFonts w:ascii="Calibri" w:hAnsi="Calibri"/>
        </w:rPr>
      </w:pPr>
    </w:p>
    <w:tbl>
      <w:tblPr>
        <w:tblStyle w:val="Tabel-Gitter"/>
        <w:tblW w:w="0" w:type="auto"/>
        <w:tblLook w:val="04A0" w:firstRow="1" w:lastRow="0" w:firstColumn="1" w:lastColumn="0" w:noHBand="0" w:noVBand="1"/>
      </w:tblPr>
      <w:tblGrid>
        <w:gridCol w:w="3681"/>
        <w:gridCol w:w="1134"/>
        <w:gridCol w:w="1134"/>
      </w:tblGrid>
      <w:tr w:rsidR="00AA4DF3" w14:paraId="3F89D346" w14:textId="77777777" w:rsidTr="00DC02D8">
        <w:tc>
          <w:tcPr>
            <w:tcW w:w="3681" w:type="dxa"/>
            <w:shd w:val="clear" w:color="auto" w:fill="9CC2E5" w:themeFill="accent1" w:themeFillTint="99"/>
          </w:tcPr>
          <w:p w14:paraId="422A2C9A" w14:textId="77777777" w:rsidR="00AA4DF3" w:rsidRDefault="00AA4DF3" w:rsidP="00AF1CE7">
            <w:pPr>
              <w:autoSpaceDE w:val="0"/>
              <w:autoSpaceDN w:val="0"/>
              <w:adjustRightInd w:val="0"/>
              <w:rPr>
                <w:rFonts w:ascii="Calibri" w:hAnsi="Calibri"/>
              </w:rPr>
            </w:pPr>
          </w:p>
        </w:tc>
        <w:tc>
          <w:tcPr>
            <w:tcW w:w="1134" w:type="dxa"/>
            <w:shd w:val="clear" w:color="auto" w:fill="9CC2E5" w:themeFill="accent1" w:themeFillTint="99"/>
          </w:tcPr>
          <w:p w14:paraId="66FDF459" w14:textId="77777777" w:rsidR="00AA4DF3" w:rsidRDefault="00AA4DF3" w:rsidP="00AF1CE7">
            <w:pPr>
              <w:autoSpaceDE w:val="0"/>
              <w:autoSpaceDN w:val="0"/>
              <w:adjustRightInd w:val="0"/>
              <w:rPr>
                <w:rFonts w:ascii="Calibri" w:hAnsi="Calibri"/>
              </w:rPr>
            </w:pPr>
            <w:r>
              <w:rPr>
                <w:rFonts w:ascii="Calibri" w:hAnsi="Calibri"/>
              </w:rPr>
              <w:t>Indenfor</w:t>
            </w:r>
          </w:p>
        </w:tc>
        <w:tc>
          <w:tcPr>
            <w:tcW w:w="1134" w:type="dxa"/>
            <w:shd w:val="clear" w:color="auto" w:fill="9CC2E5" w:themeFill="accent1" w:themeFillTint="99"/>
          </w:tcPr>
          <w:p w14:paraId="3793E375" w14:textId="77777777" w:rsidR="00AA4DF3" w:rsidRDefault="00AA4DF3" w:rsidP="00AF1CE7">
            <w:pPr>
              <w:autoSpaceDE w:val="0"/>
              <w:autoSpaceDN w:val="0"/>
              <w:adjustRightInd w:val="0"/>
              <w:rPr>
                <w:rFonts w:ascii="Calibri" w:hAnsi="Calibri"/>
              </w:rPr>
            </w:pPr>
            <w:r>
              <w:rPr>
                <w:rFonts w:ascii="Calibri" w:hAnsi="Calibri"/>
              </w:rPr>
              <w:t>Udenfor</w:t>
            </w:r>
          </w:p>
        </w:tc>
      </w:tr>
      <w:tr w:rsidR="00AA4DF3" w14:paraId="746D02BA" w14:textId="77777777" w:rsidTr="00DC02D8">
        <w:tc>
          <w:tcPr>
            <w:tcW w:w="3681" w:type="dxa"/>
          </w:tcPr>
          <w:p w14:paraId="257B011E" w14:textId="77777777" w:rsidR="00AA4DF3" w:rsidRDefault="00AA4DF3" w:rsidP="00036E32">
            <w:pPr>
              <w:autoSpaceDE w:val="0"/>
              <w:autoSpaceDN w:val="0"/>
              <w:adjustRightInd w:val="0"/>
              <w:rPr>
                <w:rFonts w:ascii="Calibri" w:hAnsi="Calibri"/>
              </w:rPr>
            </w:pPr>
            <w:r w:rsidRPr="006B710B">
              <w:rPr>
                <w:rFonts w:ascii="Calibri" w:hAnsi="Calibri"/>
              </w:rPr>
              <w:t>Særlig værdifuldt landbrugsområde</w:t>
            </w:r>
          </w:p>
        </w:tc>
        <w:tc>
          <w:tcPr>
            <w:tcW w:w="1134" w:type="dxa"/>
          </w:tcPr>
          <w:p w14:paraId="7AE6A9D2" w14:textId="77777777" w:rsidR="00AA4DF3" w:rsidRDefault="00C67530" w:rsidP="00036E32">
            <w:pPr>
              <w:autoSpaceDE w:val="0"/>
              <w:autoSpaceDN w:val="0"/>
              <w:adjustRightInd w:val="0"/>
              <w:rPr>
                <w:rFonts w:ascii="Calibri" w:hAnsi="Calibri"/>
              </w:rPr>
            </w:pPr>
            <w:r>
              <w:rPr>
                <w:rFonts w:ascii="Calibri" w:hAnsi="Calibri"/>
              </w:rPr>
              <w:t>x</w:t>
            </w:r>
          </w:p>
        </w:tc>
        <w:tc>
          <w:tcPr>
            <w:tcW w:w="1134" w:type="dxa"/>
          </w:tcPr>
          <w:p w14:paraId="7E0DD9E4" w14:textId="77777777" w:rsidR="00AA4DF3" w:rsidRDefault="00AA4DF3" w:rsidP="00036E32">
            <w:pPr>
              <w:autoSpaceDE w:val="0"/>
              <w:autoSpaceDN w:val="0"/>
              <w:adjustRightInd w:val="0"/>
              <w:rPr>
                <w:rFonts w:ascii="Calibri" w:hAnsi="Calibri"/>
              </w:rPr>
            </w:pPr>
          </w:p>
        </w:tc>
      </w:tr>
      <w:tr w:rsidR="00AA4DF3" w14:paraId="2D85909C" w14:textId="77777777" w:rsidTr="00DC02D8">
        <w:tc>
          <w:tcPr>
            <w:tcW w:w="3681" w:type="dxa"/>
          </w:tcPr>
          <w:p w14:paraId="150E8000" w14:textId="77777777" w:rsidR="00AA4DF3" w:rsidRDefault="00AA4DF3" w:rsidP="00036E32">
            <w:pPr>
              <w:autoSpaceDE w:val="0"/>
              <w:autoSpaceDN w:val="0"/>
              <w:adjustRightInd w:val="0"/>
              <w:rPr>
                <w:rFonts w:ascii="Calibri" w:hAnsi="Calibri"/>
              </w:rPr>
            </w:pPr>
            <w:r w:rsidRPr="006B710B">
              <w:rPr>
                <w:rFonts w:ascii="Calibri" w:hAnsi="Calibri"/>
              </w:rPr>
              <w:t>Skovrejsningsområder</w:t>
            </w:r>
          </w:p>
        </w:tc>
        <w:tc>
          <w:tcPr>
            <w:tcW w:w="1134" w:type="dxa"/>
          </w:tcPr>
          <w:p w14:paraId="68513F2A" w14:textId="77777777" w:rsidR="00AA4DF3" w:rsidRDefault="00AA4DF3" w:rsidP="00036E32">
            <w:pPr>
              <w:autoSpaceDE w:val="0"/>
              <w:autoSpaceDN w:val="0"/>
              <w:adjustRightInd w:val="0"/>
              <w:rPr>
                <w:rFonts w:ascii="Calibri" w:hAnsi="Calibri"/>
              </w:rPr>
            </w:pPr>
          </w:p>
        </w:tc>
        <w:tc>
          <w:tcPr>
            <w:tcW w:w="1134" w:type="dxa"/>
          </w:tcPr>
          <w:p w14:paraId="0FF10CD2" w14:textId="77777777" w:rsidR="00AA4DF3" w:rsidRDefault="00C67530" w:rsidP="00036E32">
            <w:pPr>
              <w:autoSpaceDE w:val="0"/>
              <w:autoSpaceDN w:val="0"/>
              <w:adjustRightInd w:val="0"/>
              <w:rPr>
                <w:rFonts w:ascii="Calibri" w:hAnsi="Calibri"/>
              </w:rPr>
            </w:pPr>
            <w:r>
              <w:rPr>
                <w:rFonts w:ascii="Calibri" w:hAnsi="Calibri"/>
              </w:rPr>
              <w:t>x</w:t>
            </w:r>
          </w:p>
        </w:tc>
      </w:tr>
      <w:tr w:rsidR="00AA4DF3" w14:paraId="4C9E2720" w14:textId="77777777" w:rsidTr="00DC02D8">
        <w:tc>
          <w:tcPr>
            <w:tcW w:w="3681" w:type="dxa"/>
          </w:tcPr>
          <w:p w14:paraId="78096C9D" w14:textId="77777777" w:rsidR="00AA4DF3" w:rsidRDefault="00AA4DF3" w:rsidP="00036E32">
            <w:pPr>
              <w:autoSpaceDE w:val="0"/>
              <w:autoSpaceDN w:val="0"/>
              <w:adjustRightInd w:val="0"/>
              <w:rPr>
                <w:rFonts w:ascii="Calibri" w:hAnsi="Calibri"/>
              </w:rPr>
            </w:pPr>
            <w:r>
              <w:rPr>
                <w:rFonts w:ascii="Calibri" w:hAnsi="Calibri"/>
              </w:rPr>
              <w:t>Lavbundsområde</w:t>
            </w:r>
          </w:p>
        </w:tc>
        <w:tc>
          <w:tcPr>
            <w:tcW w:w="1134" w:type="dxa"/>
          </w:tcPr>
          <w:p w14:paraId="1C98A8DD" w14:textId="77777777" w:rsidR="00AA4DF3" w:rsidRDefault="00AA4DF3" w:rsidP="00036E32">
            <w:pPr>
              <w:autoSpaceDE w:val="0"/>
              <w:autoSpaceDN w:val="0"/>
              <w:adjustRightInd w:val="0"/>
              <w:rPr>
                <w:rFonts w:ascii="Calibri" w:hAnsi="Calibri"/>
              </w:rPr>
            </w:pPr>
          </w:p>
        </w:tc>
        <w:tc>
          <w:tcPr>
            <w:tcW w:w="1134" w:type="dxa"/>
          </w:tcPr>
          <w:p w14:paraId="2792FA6E" w14:textId="77777777" w:rsidR="00AA4DF3" w:rsidRDefault="00164A3B" w:rsidP="00036E32">
            <w:pPr>
              <w:autoSpaceDE w:val="0"/>
              <w:autoSpaceDN w:val="0"/>
              <w:adjustRightInd w:val="0"/>
              <w:rPr>
                <w:rFonts w:ascii="Calibri" w:hAnsi="Calibri"/>
              </w:rPr>
            </w:pPr>
            <w:r>
              <w:rPr>
                <w:rFonts w:ascii="Calibri" w:hAnsi="Calibri"/>
              </w:rPr>
              <w:t>X</w:t>
            </w:r>
            <w:del w:id="31" w:author="Rikke Ilsøe Mogensen" w:date="2022-06-07T11:48:00Z">
              <w:r w:rsidDel="00586DD7">
                <w:rPr>
                  <w:rFonts w:ascii="Calibri" w:hAnsi="Calibri"/>
                </w:rPr>
                <w:delText>*</w:delText>
              </w:r>
            </w:del>
          </w:p>
        </w:tc>
      </w:tr>
      <w:tr w:rsidR="00AA4DF3" w14:paraId="2BEEB5BE" w14:textId="77777777" w:rsidTr="00DC02D8">
        <w:tc>
          <w:tcPr>
            <w:tcW w:w="3681" w:type="dxa"/>
          </w:tcPr>
          <w:p w14:paraId="6A4FD64E" w14:textId="77777777" w:rsidR="00AA4DF3" w:rsidRDefault="00AA4DF3" w:rsidP="00036E32">
            <w:pPr>
              <w:autoSpaceDE w:val="0"/>
              <w:autoSpaceDN w:val="0"/>
              <w:adjustRightInd w:val="0"/>
              <w:rPr>
                <w:rFonts w:ascii="Calibri" w:hAnsi="Calibri"/>
              </w:rPr>
            </w:pPr>
            <w:r>
              <w:rPr>
                <w:rFonts w:ascii="Calibri" w:hAnsi="Calibri"/>
              </w:rPr>
              <w:t>Naturbeskyttelsesområde</w:t>
            </w:r>
          </w:p>
        </w:tc>
        <w:tc>
          <w:tcPr>
            <w:tcW w:w="1134" w:type="dxa"/>
          </w:tcPr>
          <w:p w14:paraId="13DD6CD1" w14:textId="77777777" w:rsidR="00AA4DF3" w:rsidRDefault="00AA4DF3" w:rsidP="00036E32">
            <w:pPr>
              <w:autoSpaceDE w:val="0"/>
              <w:autoSpaceDN w:val="0"/>
              <w:adjustRightInd w:val="0"/>
              <w:rPr>
                <w:rFonts w:ascii="Calibri" w:hAnsi="Calibri"/>
              </w:rPr>
            </w:pPr>
          </w:p>
        </w:tc>
        <w:tc>
          <w:tcPr>
            <w:tcW w:w="1134" w:type="dxa"/>
          </w:tcPr>
          <w:p w14:paraId="30A458C8" w14:textId="77777777" w:rsidR="00AA4DF3" w:rsidRDefault="00164A3B" w:rsidP="00036E32">
            <w:pPr>
              <w:autoSpaceDE w:val="0"/>
              <w:autoSpaceDN w:val="0"/>
              <w:adjustRightInd w:val="0"/>
              <w:rPr>
                <w:rFonts w:ascii="Calibri" w:hAnsi="Calibri"/>
              </w:rPr>
            </w:pPr>
            <w:r>
              <w:rPr>
                <w:rFonts w:ascii="Calibri" w:hAnsi="Calibri"/>
              </w:rPr>
              <w:t>X</w:t>
            </w:r>
            <w:del w:id="32" w:author="Rikke Ilsøe Mogensen" w:date="2022-06-07T11:48:00Z">
              <w:r w:rsidDel="00586DD7">
                <w:rPr>
                  <w:rFonts w:ascii="Calibri" w:hAnsi="Calibri"/>
                </w:rPr>
                <w:delText>*</w:delText>
              </w:r>
            </w:del>
          </w:p>
        </w:tc>
      </w:tr>
      <w:tr w:rsidR="00AA4DF3" w14:paraId="5D17B02B" w14:textId="77777777" w:rsidTr="00DC02D8">
        <w:tc>
          <w:tcPr>
            <w:tcW w:w="3681" w:type="dxa"/>
          </w:tcPr>
          <w:p w14:paraId="7FBEFFA1" w14:textId="77777777" w:rsidR="00AA4DF3" w:rsidRDefault="00AA4DF3" w:rsidP="00036E32">
            <w:pPr>
              <w:autoSpaceDE w:val="0"/>
              <w:autoSpaceDN w:val="0"/>
              <w:adjustRightInd w:val="0"/>
              <w:rPr>
                <w:rFonts w:ascii="Calibri" w:hAnsi="Calibri"/>
              </w:rPr>
            </w:pPr>
            <w:r>
              <w:rPr>
                <w:rFonts w:ascii="Calibri" w:hAnsi="Calibri"/>
              </w:rPr>
              <w:t>Økologisk forbindelser</w:t>
            </w:r>
          </w:p>
        </w:tc>
        <w:tc>
          <w:tcPr>
            <w:tcW w:w="1134" w:type="dxa"/>
          </w:tcPr>
          <w:p w14:paraId="5D61B9E0" w14:textId="77777777" w:rsidR="00AA4DF3" w:rsidRDefault="00AA4DF3" w:rsidP="00036E32">
            <w:pPr>
              <w:autoSpaceDE w:val="0"/>
              <w:autoSpaceDN w:val="0"/>
              <w:adjustRightInd w:val="0"/>
              <w:rPr>
                <w:rFonts w:ascii="Calibri" w:hAnsi="Calibri"/>
              </w:rPr>
            </w:pPr>
          </w:p>
        </w:tc>
        <w:tc>
          <w:tcPr>
            <w:tcW w:w="1134" w:type="dxa"/>
          </w:tcPr>
          <w:p w14:paraId="09249FEB" w14:textId="77777777" w:rsidR="00AA4DF3" w:rsidRDefault="00AA4DF3" w:rsidP="00036E32">
            <w:pPr>
              <w:autoSpaceDE w:val="0"/>
              <w:autoSpaceDN w:val="0"/>
              <w:adjustRightInd w:val="0"/>
              <w:rPr>
                <w:rFonts w:ascii="Calibri" w:hAnsi="Calibri"/>
              </w:rPr>
            </w:pPr>
            <w:r>
              <w:rPr>
                <w:rFonts w:ascii="Calibri" w:hAnsi="Calibri"/>
              </w:rPr>
              <w:t>x</w:t>
            </w:r>
          </w:p>
        </w:tc>
      </w:tr>
      <w:tr w:rsidR="00AA4DF3" w14:paraId="74B5A04B" w14:textId="77777777" w:rsidTr="00DC02D8">
        <w:tc>
          <w:tcPr>
            <w:tcW w:w="3681" w:type="dxa"/>
          </w:tcPr>
          <w:p w14:paraId="70CE4B7E" w14:textId="77777777" w:rsidR="00AA4DF3" w:rsidRDefault="00AA4DF3" w:rsidP="00036E32">
            <w:pPr>
              <w:autoSpaceDE w:val="0"/>
              <w:autoSpaceDN w:val="0"/>
              <w:adjustRightInd w:val="0"/>
              <w:rPr>
                <w:rFonts w:ascii="Calibri" w:hAnsi="Calibri"/>
              </w:rPr>
            </w:pPr>
            <w:r>
              <w:rPr>
                <w:rFonts w:ascii="Calibri" w:hAnsi="Calibri"/>
              </w:rPr>
              <w:t>Kulturhistorisk bevaringsværdier</w:t>
            </w:r>
          </w:p>
        </w:tc>
        <w:tc>
          <w:tcPr>
            <w:tcW w:w="1134" w:type="dxa"/>
          </w:tcPr>
          <w:p w14:paraId="353313DD" w14:textId="77777777" w:rsidR="00AA4DF3" w:rsidRDefault="00AA4DF3" w:rsidP="00036E32">
            <w:pPr>
              <w:autoSpaceDE w:val="0"/>
              <w:autoSpaceDN w:val="0"/>
              <w:adjustRightInd w:val="0"/>
              <w:rPr>
                <w:rFonts w:ascii="Calibri" w:hAnsi="Calibri"/>
              </w:rPr>
            </w:pPr>
          </w:p>
        </w:tc>
        <w:tc>
          <w:tcPr>
            <w:tcW w:w="1134" w:type="dxa"/>
          </w:tcPr>
          <w:p w14:paraId="038DDF21" w14:textId="77777777" w:rsidR="00AA4DF3" w:rsidRDefault="00AA4DF3" w:rsidP="00036E32">
            <w:pPr>
              <w:autoSpaceDE w:val="0"/>
              <w:autoSpaceDN w:val="0"/>
              <w:adjustRightInd w:val="0"/>
              <w:rPr>
                <w:rFonts w:ascii="Calibri" w:hAnsi="Calibri"/>
              </w:rPr>
            </w:pPr>
            <w:r>
              <w:rPr>
                <w:rFonts w:ascii="Calibri" w:hAnsi="Calibri"/>
              </w:rPr>
              <w:t>x</w:t>
            </w:r>
          </w:p>
        </w:tc>
      </w:tr>
      <w:tr w:rsidR="00AA4DF3" w14:paraId="0D984F65" w14:textId="77777777" w:rsidTr="00DC02D8">
        <w:tc>
          <w:tcPr>
            <w:tcW w:w="3681" w:type="dxa"/>
          </w:tcPr>
          <w:p w14:paraId="76D35CFF" w14:textId="77777777" w:rsidR="00AA4DF3" w:rsidRDefault="00AA4DF3" w:rsidP="00036E32">
            <w:pPr>
              <w:autoSpaceDE w:val="0"/>
              <w:autoSpaceDN w:val="0"/>
              <w:adjustRightInd w:val="0"/>
              <w:rPr>
                <w:rFonts w:ascii="Calibri" w:hAnsi="Calibri"/>
              </w:rPr>
            </w:pPr>
            <w:r>
              <w:rPr>
                <w:rFonts w:ascii="Calibri" w:hAnsi="Calibri"/>
              </w:rPr>
              <w:t>Værdifulde kulturmiljøer</w:t>
            </w:r>
          </w:p>
        </w:tc>
        <w:tc>
          <w:tcPr>
            <w:tcW w:w="1134" w:type="dxa"/>
          </w:tcPr>
          <w:p w14:paraId="25A3974D" w14:textId="77777777" w:rsidR="00AA4DF3" w:rsidRDefault="00AA4DF3" w:rsidP="00036E32">
            <w:pPr>
              <w:autoSpaceDE w:val="0"/>
              <w:autoSpaceDN w:val="0"/>
              <w:adjustRightInd w:val="0"/>
              <w:rPr>
                <w:rFonts w:ascii="Calibri" w:hAnsi="Calibri"/>
              </w:rPr>
            </w:pPr>
          </w:p>
        </w:tc>
        <w:tc>
          <w:tcPr>
            <w:tcW w:w="1134" w:type="dxa"/>
          </w:tcPr>
          <w:p w14:paraId="0FF037C6" w14:textId="77777777" w:rsidR="00AA4DF3" w:rsidRDefault="00AA4DF3" w:rsidP="00036E32">
            <w:pPr>
              <w:autoSpaceDE w:val="0"/>
              <w:autoSpaceDN w:val="0"/>
              <w:adjustRightInd w:val="0"/>
              <w:rPr>
                <w:rFonts w:ascii="Calibri" w:hAnsi="Calibri"/>
              </w:rPr>
            </w:pPr>
            <w:r>
              <w:rPr>
                <w:rFonts w:ascii="Calibri" w:hAnsi="Calibri"/>
              </w:rPr>
              <w:t>x</w:t>
            </w:r>
          </w:p>
        </w:tc>
      </w:tr>
      <w:tr w:rsidR="00AA4DF3" w14:paraId="78BA4A5C" w14:textId="77777777" w:rsidTr="00DC02D8">
        <w:tc>
          <w:tcPr>
            <w:tcW w:w="3681" w:type="dxa"/>
          </w:tcPr>
          <w:p w14:paraId="272A8C77" w14:textId="77777777" w:rsidR="00AA4DF3" w:rsidRDefault="00AA4DF3" w:rsidP="00036E32">
            <w:pPr>
              <w:autoSpaceDE w:val="0"/>
              <w:autoSpaceDN w:val="0"/>
              <w:adjustRightInd w:val="0"/>
              <w:rPr>
                <w:rFonts w:ascii="Calibri" w:hAnsi="Calibri"/>
              </w:rPr>
            </w:pPr>
            <w:r>
              <w:rPr>
                <w:rFonts w:ascii="Calibri" w:hAnsi="Calibri"/>
              </w:rPr>
              <w:t>Bevaringsværdigt landskab</w:t>
            </w:r>
          </w:p>
        </w:tc>
        <w:tc>
          <w:tcPr>
            <w:tcW w:w="1134" w:type="dxa"/>
          </w:tcPr>
          <w:p w14:paraId="265B829B" w14:textId="77777777" w:rsidR="00AA4DF3" w:rsidRDefault="00AA4DF3" w:rsidP="00036E32">
            <w:pPr>
              <w:autoSpaceDE w:val="0"/>
              <w:autoSpaceDN w:val="0"/>
              <w:adjustRightInd w:val="0"/>
              <w:rPr>
                <w:rFonts w:ascii="Calibri" w:hAnsi="Calibri"/>
              </w:rPr>
            </w:pPr>
          </w:p>
        </w:tc>
        <w:tc>
          <w:tcPr>
            <w:tcW w:w="1134" w:type="dxa"/>
          </w:tcPr>
          <w:p w14:paraId="1FAE31D4" w14:textId="77777777" w:rsidR="00AA4DF3" w:rsidRDefault="00AA4DF3" w:rsidP="00036E32">
            <w:pPr>
              <w:autoSpaceDE w:val="0"/>
              <w:autoSpaceDN w:val="0"/>
              <w:adjustRightInd w:val="0"/>
              <w:rPr>
                <w:rFonts w:ascii="Calibri" w:hAnsi="Calibri"/>
              </w:rPr>
            </w:pPr>
            <w:r>
              <w:rPr>
                <w:rFonts w:ascii="Calibri" w:hAnsi="Calibri"/>
              </w:rPr>
              <w:t>x</w:t>
            </w:r>
          </w:p>
        </w:tc>
      </w:tr>
      <w:tr w:rsidR="00AA4DF3" w14:paraId="7E39D596" w14:textId="77777777" w:rsidTr="00DC02D8">
        <w:tc>
          <w:tcPr>
            <w:tcW w:w="3681" w:type="dxa"/>
          </w:tcPr>
          <w:p w14:paraId="1DC39C0B" w14:textId="77777777" w:rsidR="00AA4DF3" w:rsidRDefault="00AA4DF3" w:rsidP="00036E32">
            <w:pPr>
              <w:autoSpaceDE w:val="0"/>
              <w:autoSpaceDN w:val="0"/>
              <w:adjustRightInd w:val="0"/>
              <w:rPr>
                <w:rFonts w:ascii="Calibri" w:hAnsi="Calibri"/>
              </w:rPr>
            </w:pPr>
            <w:r>
              <w:rPr>
                <w:rFonts w:ascii="Calibri" w:hAnsi="Calibri"/>
              </w:rPr>
              <w:t>Større sammenhængende landskab</w:t>
            </w:r>
          </w:p>
        </w:tc>
        <w:tc>
          <w:tcPr>
            <w:tcW w:w="1134" w:type="dxa"/>
          </w:tcPr>
          <w:p w14:paraId="744605C5" w14:textId="77777777" w:rsidR="00AA4DF3" w:rsidRDefault="00C67530" w:rsidP="00036E32">
            <w:pPr>
              <w:autoSpaceDE w:val="0"/>
              <w:autoSpaceDN w:val="0"/>
              <w:adjustRightInd w:val="0"/>
              <w:rPr>
                <w:rFonts w:ascii="Calibri" w:hAnsi="Calibri"/>
              </w:rPr>
            </w:pPr>
            <w:r>
              <w:rPr>
                <w:rFonts w:ascii="Calibri" w:hAnsi="Calibri"/>
              </w:rPr>
              <w:t>x</w:t>
            </w:r>
          </w:p>
        </w:tc>
        <w:tc>
          <w:tcPr>
            <w:tcW w:w="1134" w:type="dxa"/>
          </w:tcPr>
          <w:p w14:paraId="3D58441D" w14:textId="77777777" w:rsidR="00AA4DF3" w:rsidRDefault="00AA4DF3" w:rsidP="00036E32">
            <w:pPr>
              <w:autoSpaceDE w:val="0"/>
              <w:autoSpaceDN w:val="0"/>
              <w:adjustRightInd w:val="0"/>
              <w:rPr>
                <w:rFonts w:ascii="Calibri" w:hAnsi="Calibri"/>
              </w:rPr>
            </w:pPr>
          </w:p>
        </w:tc>
      </w:tr>
      <w:tr w:rsidR="00AA4DF3" w14:paraId="051A645A" w14:textId="77777777" w:rsidTr="00DC02D8">
        <w:tc>
          <w:tcPr>
            <w:tcW w:w="3681" w:type="dxa"/>
          </w:tcPr>
          <w:p w14:paraId="0BC3DF85" w14:textId="77777777" w:rsidR="00AA4DF3" w:rsidRDefault="00AA4DF3" w:rsidP="00036E32">
            <w:pPr>
              <w:autoSpaceDE w:val="0"/>
              <w:autoSpaceDN w:val="0"/>
              <w:adjustRightInd w:val="0"/>
              <w:rPr>
                <w:rFonts w:ascii="Calibri" w:hAnsi="Calibri"/>
              </w:rPr>
            </w:pPr>
            <w:r>
              <w:rPr>
                <w:rFonts w:ascii="Calibri" w:hAnsi="Calibri"/>
              </w:rPr>
              <w:t>Store husdyrbrug</w:t>
            </w:r>
          </w:p>
        </w:tc>
        <w:tc>
          <w:tcPr>
            <w:tcW w:w="1134" w:type="dxa"/>
          </w:tcPr>
          <w:p w14:paraId="7462A6E3" w14:textId="77777777" w:rsidR="00AA4DF3" w:rsidRDefault="00755A46" w:rsidP="00036E32">
            <w:pPr>
              <w:autoSpaceDE w:val="0"/>
              <w:autoSpaceDN w:val="0"/>
              <w:adjustRightInd w:val="0"/>
              <w:rPr>
                <w:rFonts w:ascii="Calibri" w:hAnsi="Calibri"/>
              </w:rPr>
            </w:pPr>
            <w:r>
              <w:rPr>
                <w:rFonts w:ascii="Calibri" w:hAnsi="Calibri"/>
              </w:rPr>
              <w:t>x</w:t>
            </w:r>
          </w:p>
        </w:tc>
        <w:tc>
          <w:tcPr>
            <w:tcW w:w="1134" w:type="dxa"/>
          </w:tcPr>
          <w:p w14:paraId="07A94DCD" w14:textId="77777777" w:rsidR="00AA4DF3" w:rsidRDefault="00AA4DF3" w:rsidP="00036E32">
            <w:pPr>
              <w:autoSpaceDE w:val="0"/>
              <w:autoSpaceDN w:val="0"/>
              <w:adjustRightInd w:val="0"/>
              <w:rPr>
                <w:rFonts w:ascii="Calibri" w:hAnsi="Calibri"/>
              </w:rPr>
            </w:pPr>
          </w:p>
        </w:tc>
      </w:tr>
      <w:tr w:rsidR="00AA4DF3" w14:paraId="1457C323" w14:textId="77777777" w:rsidTr="00DC02D8">
        <w:tc>
          <w:tcPr>
            <w:tcW w:w="3681" w:type="dxa"/>
          </w:tcPr>
          <w:p w14:paraId="608890FB" w14:textId="77777777" w:rsidR="00AA4DF3" w:rsidRDefault="00AA4DF3" w:rsidP="00036E32">
            <w:pPr>
              <w:autoSpaceDE w:val="0"/>
              <w:autoSpaceDN w:val="0"/>
              <w:adjustRightInd w:val="0"/>
              <w:rPr>
                <w:rFonts w:ascii="Calibri" w:hAnsi="Calibri"/>
              </w:rPr>
            </w:pPr>
            <w:r>
              <w:rPr>
                <w:rFonts w:ascii="Calibri" w:hAnsi="Calibri"/>
              </w:rPr>
              <w:t>Geologiske bevaringsværdier</w:t>
            </w:r>
          </w:p>
        </w:tc>
        <w:tc>
          <w:tcPr>
            <w:tcW w:w="1134" w:type="dxa"/>
          </w:tcPr>
          <w:p w14:paraId="722EE78A" w14:textId="77777777" w:rsidR="00AA4DF3" w:rsidRDefault="00AA4DF3" w:rsidP="00036E32">
            <w:pPr>
              <w:autoSpaceDE w:val="0"/>
              <w:autoSpaceDN w:val="0"/>
              <w:adjustRightInd w:val="0"/>
              <w:rPr>
                <w:rFonts w:ascii="Calibri" w:hAnsi="Calibri"/>
              </w:rPr>
            </w:pPr>
          </w:p>
        </w:tc>
        <w:tc>
          <w:tcPr>
            <w:tcW w:w="1134" w:type="dxa"/>
          </w:tcPr>
          <w:p w14:paraId="0C758ABA" w14:textId="77777777" w:rsidR="00AA4DF3" w:rsidRDefault="00AA4DF3" w:rsidP="00036E32">
            <w:pPr>
              <w:autoSpaceDE w:val="0"/>
              <w:autoSpaceDN w:val="0"/>
              <w:adjustRightInd w:val="0"/>
              <w:rPr>
                <w:rFonts w:ascii="Calibri" w:hAnsi="Calibri"/>
              </w:rPr>
            </w:pPr>
            <w:r>
              <w:rPr>
                <w:rFonts w:ascii="Calibri" w:hAnsi="Calibri"/>
              </w:rPr>
              <w:t>x</w:t>
            </w:r>
          </w:p>
        </w:tc>
      </w:tr>
      <w:tr w:rsidR="00AA4DF3" w14:paraId="2B651ADE" w14:textId="77777777" w:rsidTr="00DC02D8">
        <w:tc>
          <w:tcPr>
            <w:tcW w:w="3681" w:type="dxa"/>
          </w:tcPr>
          <w:p w14:paraId="05E5C6B9" w14:textId="77777777" w:rsidR="00AA4DF3" w:rsidRDefault="00AA4DF3" w:rsidP="00036E32">
            <w:pPr>
              <w:autoSpaceDE w:val="0"/>
              <w:autoSpaceDN w:val="0"/>
              <w:adjustRightInd w:val="0"/>
              <w:rPr>
                <w:rFonts w:ascii="Calibri" w:hAnsi="Calibri"/>
              </w:rPr>
            </w:pPr>
            <w:r>
              <w:rPr>
                <w:rFonts w:ascii="Calibri" w:hAnsi="Calibri"/>
              </w:rPr>
              <w:t>Kystnærhedszone</w:t>
            </w:r>
          </w:p>
        </w:tc>
        <w:tc>
          <w:tcPr>
            <w:tcW w:w="1134" w:type="dxa"/>
          </w:tcPr>
          <w:p w14:paraId="5B0552BD" w14:textId="77777777" w:rsidR="00AA4DF3" w:rsidRDefault="00AA4DF3" w:rsidP="00036E32">
            <w:pPr>
              <w:autoSpaceDE w:val="0"/>
              <w:autoSpaceDN w:val="0"/>
              <w:adjustRightInd w:val="0"/>
              <w:rPr>
                <w:rFonts w:ascii="Calibri" w:hAnsi="Calibri"/>
              </w:rPr>
            </w:pPr>
          </w:p>
        </w:tc>
        <w:tc>
          <w:tcPr>
            <w:tcW w:w="1134" w:type="dxa"/>
          </w:tcPr>
          <w:p w14:paraId="76440AF4" w14:textId="77777777" w:rsidR="00AA4DF3" w:rsidRDefault="00AA4DF3" w:rsidP="00036E32">
            <w:pPr>
              <w:autoSpaceDE w:val="0"/>
              <w:autoSpaceDN w:val="0"/>
              <w:adjustRightInd w:val="0"/>
              <w:rPr>
                <w:rFonts w:ascii="Calibri" w:hAnsi="Calibri"/>
              </w:rPr>
            </w:pPr>
            <w:r>
              <w:rPr>
                <w:rFonts w:ascii="Calibri" w:hAnsi="Calibri"/>
              </w:rPr>
              <w:t>x</w:t>
            </w:r>
          </w:p>
        </w:tc>
      </w:tr>
      <w:tr w:rsidR="00AA4DF3" w14:paraId="06A6D33F" w14:textId="77777777" w:rsidTr="00DC02D8">
        <w:tc>
          <w:tcPr>
            <w:tcW w:w="3681" w:type="dxa"/>
          </w:tcPr>
          <w:p w14:paraId="60C48399" w14:textId="77777777" w:rsidR="00AA4DF3" w:rsidRDefault="00AA4DF3" w:rsidP="00036E32">
            <w:pPr>
              <w:autoSpaceDE w:val="0"/>
              <w:autoSpaceDN w:val="0"/>
              <w:adjustRightInd w:val="0"/>
              <w:rPr>
                <w:rFonts w:ascii="Calibri" w:hAnsi="Calibri"/>
              </w:rPr>
            </w:pPr>
            <w:r>
              <w:rPr>
                <w:rFonts w:ascii="Calibri" w:hAnsi="Calibri"/>
              </w:rPr>
              <w:t>Søbeskyttelseslinje</w:t>
            </w:r>
          </w:p>
        </w:tc>
        <w:tc>
          <w:tcPr>
            <w:tcW w:w="1134" w:type="dxa"/>
          </w:tcPr>
          <w:p w14:paraId="6DF97353" w14:textId="77777777" w:rsidR="00AA4DF3" w:rsidRDefault="00AA4DF3" w:rsidP="00036E32">
            <w:pPr>
              <w:autoSpaceDE w:val="0"/>
              <w:autoSpaceDN w:val="0"/>
              <w:adjustRightInd w:val="0"/>
              <w:rPr>
                <w:rFonts w:ascii="Calibri" w:hAnsi="Calibri"/>
              </w:rPr>
            </w:pPr>
          </w:p>
        </w:tc>
        <w:tc>
          <w:tcPr>
            <w:tcW w:w="1134" w:type="dxa"/>
          </w:tcPr>
          <w:p w14:paraId="15CA22D4" w14:textId="77777777" w:rsidR="00AA4DF3" w:rsidRDefault="00AA4DF3" w:rsidP="00036E32">
            <w:pPr>
              <w:autoSpaceDE w:val="0"/>
              <w:autoSpaceDN w:val="0"/>
              <w:adjustRightInd w:val="0"/>
              <w:rPr>
                <w:rFonts w:ascii="Calibri" w:hAnsi="Calibri"/>
              </w:rPr>
            </w:pPr>
            <w:r>
              <w:rPr>
                <w:rFonts w:ascii="Calibri" w:hAnsi="Calibri"/>
              </w:rPr>
              <w:t>x</w:t>
            </w:r>
          </w:p>
        </w:tc>
      </w:tr>
      <w:tr w:rsidR="00AA4DF3" w14:paraId="4E3F4341" w14:textId="77777777" w:rsidTr="00DC02D8">
        <w:tc>
          <w:tcPr>
            <w:tcW w:w="3681" w:type="dxa"/>
          </w:tcPr>
          <w:p w14:paraId="4902BC27" w14:textId="77777777" w:rsidR="00AA4DF3" w:rsidRDefault="00AA4DF3" w:rsidP="00036E32">
            <w:pPr>
              <w:autoSpaceDE w:val="0"/>
              <w:autoSpaceDN w:val="0"/>
              <w:adjustRightInd w:val="0"/>
              <w:rPr>
                <w:rFonts w:ascii="Calibri" w:hAnsi="Calibri"/>
              </w:rPr>
            </w:pPr>
            <w:r>
              <w:rPr>
                <w:rFonts w:ascii="Calibri" w:hAnsi="Calibri"/>
              </w:rPr>
              <w:t>Skovbyggelinje</w:t>
            </w:r>
          </w:p>
        </w:tc>
        <w:tc>
          <w:tcPr>
            <w:tcW w:w="1134" w:type="dxa"/>
          </w:tcPr>
          <w:p w14:paraId="08F8FAB7" w14:textId="77777777" w:rsidR="00AA4DF3" w:rsidRDefault="00AA4DF3" w:rsidP="00036E32">
            <w:pPr>
              <w:autoSpaceDE w:val="0"/>
              <w:autoSpaceDN w:val="0"/>
              <w:adjustRightInd w:val="0"/>
              <w:rPr>
                <w:rFonts w:ascii="Calibri" w:hAnsi="Calibri"/>
              </w:rPr>
            </w:pPr>
          </w:p>
        </w:tc>
        <w:tc>
          <w:tcPr>
            <w:tcW w:w="1134" w:type="dxa"/>
          </w:tcPr>
          <w:p w14:paraId="52B6EA17" w14:textId="77777777" w:rsidR="00AA4DF3" w:rsidRDefault="00AA4DF3" w:rsidP="00036E32">
            <w:pPr>
              <w:autoSpaceDE w:val="0"/>
              <w:autoSpaceDN w:val="0"/>
              <w:adjustRightInd w:val="0"/>
              <w:rPr>
                <w:rFonts w:ascii="Calibri" w:hAnsi="Calibri"/>
              </w:rPr>
            </w:pPr>
            <w:r>
              <w:rPr>
                <w:rFonts w:ascii="Calibri" w:hAnsi="Calibri"/>
              </w:rPr>
              <w:t>x</w:t>
            </w:r>
          </w:p>
        </w:tc>
      </w:tr>
      <w:tr w:rsidR="00AA4DF3" w14:paraId="42014F97" w14:textId="77777777" w:rsidTr="00DC02D8">
        <w:tc>
          <w:tcPr>
            <w:tcW w:w="3681" w:type="dxa"/>
          </w:tcPr>
          <w:p w14:paraId="6C03F8B7" w14:textId="77777777" w:rsidR="00AA4DF3" w:rsidRDefault="00AA4DF3" w:rsidP="00036E32">
            <w:pPr>
              <w:autoSpaceDE w:val="0"/>
              <w:autoSpaceDN w:val="0"/>
              <w:adjustRightInd w:val="0"/>
              <w:rPr>
                <w:rFonts w:ascii="Calibri" w:hAnsi="Calibri"/>
              </w:rPr>
            </w:pPr>
            <w:r>
              <w:rPr>
                <w:rFonts w:ascii="Calibri" w:hAnsi="Calibri"/>
              </w:rPr>
              <w:t>Kirkebyggelinje</w:t>
            </w:r>
          </w:p>
        </w:tc>
        <w:tc>
          <w:tcPr>
            <w:tcW w:w="1134" w:type="dxa"/>
          </w:tcPr>
          <w:p w14:paraId="6F697818" w14:textId="77777777" w:rsidR="00AA4DF3" w:rsidRDefault="00AA4DF3" w:rsidP="00036E32">
            <w:pPr>
              <w:autoSpaceDE w:val="0"/>
              <w:autoSpaceDN w:val="0"/>
              <w:adjustRightInd w:val="0"/>
              <w:rPr>
                <w:rFonts w:ascii="Calibri" w:hAnsi="Calibri"/>
              </w:rPr>
            </w:pPr>
          </w:p>
        </w:tc>
        <w:tc>
          <w:tcPr>
            <w:tcW w:w="1134" w:type="dxa"/>
          </w:tcPr>
          <w:p w14:paraId="3C31150C" w14:textId="77777777" w:rsidR="00AA4DF3" w:rsidRDefault="00AA4DF3" w:rsidP="00036E32">
            <w:pPr>
              <w:autoSpaceDE w:val="0"/>
              <w:autoSpaceDN w:val="0"/>
              <w:adjustRightInd w:val="0"/>
              <w:rPr>
                <w:rFonts w:ascii="Calibri" w:hAnsi="Calibri"/>
              </w:rPr>
            </w:pPr>
            <w:r>
              <w:rPr>
                <w:rFonts w:ascii="Calibri" w:hAnsi="Calibri"/>
              </w:rPr>
              <w:t>x</w:t>
            </w:r>
          </w:p>
        </w:tc>
      </w:tr>
      <w:tr w:rsidR="00AA4DF3" w14:paraId="35432DAA" w14:textId="77777777" w:rsidTr="00DC02D8">
        <w:tc>
          <w:tcPr>
            <w:tcW w:w="3681" w:type="dxa"/>
          </w:tcPr>
          <w:p w14:paraId="475732B7" w14:textId="77777777" w:rsidR="00AA4DF3" w:rsidRDefault="00AA4DF3" w:rsidP="00036E32">
            <w:pPr>
              <w:autoSpaceDE w:val="0"/>
              <w:autoSpaceDN w:val="0"/>
              <w:adjustRightInd w:val="0"/>
              <w:rPr>
                <w:rFonts w:ascii="Calibri" w:hAnsi="Calibri"/>
              </w:rPr>
            </w:pPr>
            <w:r>
              <w:rPr>
                <w:rFonts w:ascii="Calibri" w:hAnsi="Calibri"/>
              </w:rPr>
              <w:t>Beskyttede sten og jorddiger</w:t>
            </w:r>
          </w:p>
        </w:tc>
        <w:tc>
          <w:tcPr>
            <w:tcW w:w="1134" w:type="dxa"/>
          </w:tcPr>
          <w:p w14:paraId="77416EAB" w14:textId="77777777" w:rsidR="00AA4DF3" w:rsidRDefault="00AA4DF3" w:rsidP="00036E32">
            <w:pPr>
              <w:autoSpaceDE w:val="0"/>
              <w:autoSpaceDN w:val="0"/>
              <w:adjustRightInd w:val="0"/>
              <w:rPr>
                <w:rFonts w:ascii="Calibri" w:hAnsi="Calibri"/>
              </w:rPr>
            </w:pPr>
          </w:p>
        </w:tc>
        <w:tc>
          <w:tcPr>
            <w:tcW w:w="1134" w:type="dxa"/>
          </w:tcPr>
          <w:p w14:paraId="243F8E4F" w14:textId="77777777" w:rsidR="00AA4DF3" w:rsidRDefault="00AA4DF3" w:rsidP="00036E32">
            <w:pPr>
              <w:autoSpaceDE w:val="0"/>
              <w:autoSpaceDN w:val="0"/>
              <w:adjustRightInd w:val="0"/>
              <w:rPr>
                <w:rFonts w:ascii="Calibri" w:hAnsi="Calibri"/>
              </w:rPr>
            </w:pPr>
            <w:r>
              <w:rPr>
                <w:rFonts w:ascii="Calibri" w:hAnsi="Calibri"/>
              </w:rPr>
              <w:t>x</w:t>
            </w:r>
          </w:p>
        </w:tc>
      </w:tr>
      <w:tr w:rsidR="00AA4DF3" w14:paraId="1B4DFCBB" w14:textId="77777777" w:rsidTr="00DC02D8">
        <w:tc>
          <w:tcPr>
            <w:tcW w:w="3681" w:type="dxa"/>
          </w:tcPr>
          <w:p w14:paraId="6D3B98BD" w14:textId="77777777" w:rsidR="00AA4DF3" w:rsidRDefault="00AA4DF3" w:rsidP="00036E32">
            <w:pPr>
              <w:autoSpaceDE w:val="0"/>
              <w:autoSpaceDN w:val="0"/>
              <w:adjustRightInd w:val="0"/>
              <w:rPr>
                <w:rFonts w:ascii="Calibri" w:hAnsi="Calibri"/>
              </w:rPr>
            </w:pPr>
            <w:r>
              <w:rPr>
                <w:rFonts w:ascii="Calibri" w:hAnsi="Calibri"/>
              </w:rPr>
              <w:t>Åbeskyttelseslinje</w:t>
            </w:r>
          </w:p>
        </w:tc>
        <w:tc>
          <w:tcPr>
            <w:tcW w:w="1134" w:type="dxa"/>
          </w:tcPr>
          <w:p w14:paraId="225F7D87" w14:textId="77777777" w:rsidR="00AA4DF3" w:rsidRDefault="00AA4DF3" w:rsidP="00036E32">
            <w:pPr>
              <w:autoSpaceDE w:val="0"/>
              <w:autoSpaceDN w:val="0"/>
              <w:adjustRightInd w:val="0"/>
              <w:rPr>
                <w:rFonts w:ascii="Calibri" w:hAnsi="Calibri"/>
              </w:rPr>
            </w:pPr>
          </w:p>
        </w:tc>
        <w:tc>
          <w:tcPr>
            <w:tcW w:w="1134" w:type="dxa"/>
          </w:tcPr>
          <w:p w14:paraId="445F690D" w14:textId="77777777" w:rsidR="00AA4DF3" w:rsidRDefault="00AA4DF3" w:rsidP="00036E32">
            <w:pPr>
              <w:autoSpaceDE w:val="0"/>
              <w:autoSpaceDN w:val="0"/>
              <w:adjustRightInd w:val="0"/>
              <w:rPr>
                <w:rFonts w:ascii="Calibri" w:hAnsi="Calibri"/>
              </w:rPr>
            </w:pPr>
            <w:r>
              <w:rPr>
                <w:rFonts w:ascii="Calibri" w:hAnsi="Calibri"/>
              </w:rPr>
              <w:t>x</w:t>
            </w:r>
          </w:p>
        </w:tc>
      </w:tr>
      <w:tr w:rsidR="00AA4DF3" w14:paraId="1CC4CF3E" w14:textId="77777777" w:rsidTr="00DC02D8">
        <w:tc>
          <w:tcPr>
            <w:tcW w:w="3681" w:type="dxa"/>
          </w:tcPr>
          <w:p w14:paraId="19E53FB8" w14:textId="77777777" w:rsidR="00AA4DF3" w:rsidRDefault="00AA4DF3" w:rsidP="00036E32">
            <w:pPr>
              <w:autoSpaceDE w:val="0"/>
              <w:autoSpaceDN w:val="0"/>
              <w:adjustRightInd w:val="0"/>
              <w:rPr>
                <w:rFonts w:ascii="Calibri" w:hAnsi="Calibri"/>
              </w:rPr>
            </w:pPr>
            <w:r>
              <w:rPr>
                <w:rFonts w:ascii="Calibri" w:hAnsi="Calibri"/>
              </w:rPr>
              <w:t>Fortidsmindebeskyttelseslinje</w:t>
            </w:r>
          </w:p>
        </w:tc>
        <w:tc>
          <w:tcPr>
            <w:tcW w:w="1134" w:type="dxa"/>
          </w:tcPr>
          <w:p w14:paraId="0ACA28A6" w14:textId="77777777" w:rsidR="00AA4DF3" w:rsidRDefault="00AA4DF3" w:rsidP="00036E32">
            <w:pPr>
              <w:autoSpaceDE w:val="0"/>
              <w:autoSpaceDN w:val="0"/>
              <w:adjustRightInd w:val="0"/>
              <w:rPr>
                <w:rFonts w:ascii="Calibri" w:hAnsi="Calibri"/>
              </w:rPr>
            </w:pPr>
          </w:p>
        </w:tc>
        <w:tc>
          <w:tcPr>
            <w:tcW w:w="1134" w:type="dxa"/>
          </w:tcPr>
          <w:p w14:paraId="088621A1" w14:textId="77777777" w:rsidR="00AA4DF3" w:rsidRDefault="00AA4DF3" w:rsidP="00036E32">
            <w:pPr>
              <w:autoSpaceDE w:val="0"/>
              <w:autoSpaceDN w:val="0"/>
              <w:adjustRightInd w:val="0"/>
              <w:rPr>
                <w:rFonts w:ascii="Calibri" w:hAnsi="Calibri"/>
              </w:rPr>
            </w:pPr>
            <w:r>
              <w:rPr>
                <w:rFonts w:ascii="Calibri" w:hAnsi="Calibri"/>
              </w:rPr>
              <w:t>x</w:t>
            </w:r>
          </w:p>
        </w:tc>
      </w:tr>
      <w:tr w:rsidR="00AA4DF3" w14:paraId="7702EFDC" w14:textId="77777777" w:rsidTr="00DC02D8">
        <w:tc>
          <w:tcPr>
            <w:tcW w:w="3681" w:type="dxa"/>
          </w:tcPr>
          <w:p w14:paraId="454F4860" w14:textId="77777777" w:rsidR="00AA4DF3" w:rsidRDefault="00AA4DF3" w:rsidP="00036E32">
            <w:pPr>
              <w:autoSpaceDE w:val="0"/>
              <w:autoSpaceDN w:val="0"/>
              <w:adjustRightInd w:val="0"/>
              <w:rPr>
                <w:rFonts w:ascii="Calibri" w:hAnsi="Calibri"/>
              </w:rPr>
            </w:pPr>
            <w:r>
              <w:rPr>
                <w:rFonts w:ascii="Calibri" w:hAnsi="Calibri"/>
              </w:rPr>
              <w:t>Habitatområde</w:t>
            </w:r>
          </w:p>
        </w:tc>
        <w:tc>
          <w:tcPr>
            <w:tcW w:w="1134" w:type="dxa"/>
          </w:tcPr>
          <w:p w14:paraId="0D987653" w14:textId="77777777" w:rsidR="00AA4DF3" w:rsidRDefault="00AA4DF3" w:rsidP="00036E32">
            <w:pPr>
              <w:autoSpaceDE w:val="0"/>
              <w:autoSpaceDN w:val="0"/>
              <w:adjustRightInd w:val="0"/>
              <w:rPr>
                <w:rFonts w:ascii="Calibri" w:hAnsi="Calibri"/>
              </w:rPr>
            </w:pPr>
          </w:p>
        </w:tc>
        <w:tc>
          <w:tcPr>
            <w:tcW w:w="1134" w:type="dxa"/>
          </w:tcPr>
          <w:p w14:paraId="2D0013C3" w14:textId="77777777" w:rsidR="00AA4DF3" w:rsidRDefault="00AA4DF3" w:rsidP="00036E32">
            <w:pPr>
              <w:autoSpaceDE w:val="0"/>
              <w:autoSpaceDN w:val="0"/>
              <w:adjustRightInd w:val="0"/>
              <w:rPr>
                <w:rFonts w:ascii="Calibri" w:hAnsi="Calibri"/>
              </w:rPr>
            </w:pPr>
            <w:r>
              <w:rPr>
                <w:rFonts w:ascii="Calibri" w:hAnsi="Calibri"/>
              </w:rPr>
              <w:t>x</w:t>
            </w:r>
          </w:p>
        </w:tc>
      </w:tr>
      <w:tr w:rsidR="00AA4DF3" w14:paraId="62EF5C4E" w14:textId="77777777" w:rsidTr="00DC02D8">
        <w:tc>
          <w:tcPr>
            <w:tcW w:w="3681" w:type="dxa"/>
          </w:tcPr>
          <w:p w14:paraId="46B8CAD3" w14:textId="77777777" w:rsidR="00AA4DF3" w:rsidRDefault="00AA4DF3" w:rsidP="00036E32">
            <w:pPr>
              <w:autoSpaceDE w:val="0"/>
              <w:autoSpaceDN w:val="0"/>
              <w:adjustRightInd w:val="0"/>
              <w:rPr>
                <w:rFonts w:ascii="Calibri" w:hAnsi="Calibri"/>
              </w:rPr>
            </w:pPr>
            <w:r>
              <w:rPr>
                <w:rFonts w:ascii="Calibri" w:hAnsi="Calibri"/>
              </w:rPr>
              <w:t>Særlige drikkevandsinteresser</w:t>
            </w:r>
          </w:p>
        </w:tc>
        <w:tc>
          <w:tcPr>
            <w:tcW w:w="1134" w:type="dxa"/>
          </w:tcPr>
          <w:p w14:paraId="3A49DCE4" w14:textId="77777777" w:rsidR="00AA4DF3" w:rsidRDefault="00AA4DF3" w:rsidP="00036E32">
            <w:pPr>
              <w:autoSpaceDE w:val="0"/>
              <w:autoSpaceDN w:val="0"/>
              <w:adjustRightInd w:val="0"/>
              <w:rPr>
                <w:rFonts w:ascii="Calibri" w:hAnsi="Calibri"/>
              </w:rPr>
            </w:pPr>
          </w:p>
        </w:tc>
        <w:tc>
          <w:tcPr>
            <w:tcW w:w="1134" w:type="dxa"/>
          </w:tcPr>
          <w:p w14:paraId="3EABE14F" w14:textId="77777777" w:rsidR="00AA4DF3" w:rsidRDefault="00AA4DF3" w:rsidP="00036E32">
            <w:pPr>
              <w:autoSpaceDE w:val="0"/>
              <w:autoSpaceDN w:val="0"/>
              <w:adjustRightInd w:val="0"/>
              <w:rPr>
                <w:rFonts w:ascii="Calibri" w:hAnsi="Calibri"/>
              </w:rPr>
            </w:pPr>
            <w:r>
              <w:rPr>
                <w:rFonts w:ascii="Calibri" w:hAnsi="Calibri"/>
              </w:rPr>
              <w:t>x</w:t>
            </w:r>
          </w:p>
        </w:tc>
      </w:tr>
      <w:tr w:rsidR="00AA4DF3" w14:paraId="2C9DC37F" w14:textId="77777777" w:rsidTr="00DC02D8">
        <w:tc>
          <w:tcPr>
            <w:tcW w:w="3681" w:type="dxa"/>
          </w:tcPr>
          <w:p w14:paraId="13B4F68D" w14:textId="77777777" w:rsidR="00AA4DF3" w:rsidRDefault="00AA4DF3" w:rsidP="00036E32">
            <w:pPr>
              <w:autoSpaceDE w:val="0"/>
              <w:autoSpaceDN w:val="0"/>
              <w:adjustRightInd w:val="0"/>
              <w:rPr>
                <w:rFonts w:ascii="Calibri" w:hAnsi="Calibri"/>
              </w:rPr>
            </w:pPr>
            <w:r>
              <w:rPr>
                <w:rFonts w:ascii="Calibri" w:hAnsi="Calibri"/>
              </w:rPr>
              <w:t>Følsom indvindingsområde</w:t>
            </w:r>
          </w:p>
        </w:tc>
        <w:tc>
          <w:tcPr>
            <w:tcW w:w="1134" w:type="dxa"/>
          </w:tcPr>
          <w:p w14:paraId="20634D60" w14:textId="77777777" w:rsidR="00AA4DF3" w:rsidRDefault="00AA4DF3" w:rsidP="00036E32">
            <w:pPr>
              <w:autoSpaceDE w:val="0"/>
              <w:autoSpaceDN w:val="0"/>
              <w:adjustRightInd w:val="0"/>
              <w:rPr>
                <w:rFonts w:ascii="Calibri" w:hAnsi="Calibri"/>
              </w:rPr>
            </w:pPr>
          </w:p>
        </w:tc>
        <w:tc>
          <w:tcPr>
            <w:tcW w:w="1134" w:type="dxa"/>
          </w:tcPr>
          <w:p w14:paraId="1C9C20A9" w14:textId="77777777" w:rsidR="00AA4DF3" w:rsidRDefault="00AA4DF3" w:rsidP="00036E32">
            <w:pPr>
              <w:autoSpaceDE w:val="0"/>
              <w:autoSpaceDN w:val="0"/>
              <w:adjustRightInd w:val="0"/>
              <w:rPr>
                <w:rFonts w:ascii="Calibri" w:hAnsi="Calibri"/>
              </w:rPr>
            </w:pPr>
            <w:r>
              <w:rPr>
                <w:rFonts w:ascii="Calibri" w:hAnsi="Calibri"/>
              </w:rPr>
              <w:t>x</w:t>
            </w:r>
          </w:p>
        </w:tc>
      </w:tr>
    </w:tbl>
    <w:p w14:paraId="3B619948" w14:textId="4B839123" w:rsidR="00022AB3" w:rsidDel="00586DD7" w:rsidRDefault="00164A3B" w:rsidP="00164A3B">
      <w:pPr>
        <w:autoSpaceDE w:val="0"/>
        <w:autoSpaceDN w:val="0"/>
        <w:adjustRightInd w:val="0"/>
        <w:spacing w:after="0" w:line="240" w:lineRule="auto"/>
        <w:rPr>
          <w:del w:id="33" w:author="Rikke Ilsøe Mogensen" w:date="2022-06-07T11:48:00Z"/>
          <w:rFonts w:ascii="Calibri" w:hAnsi="Calibri"/>
        </w:rPr>
      </w:pPr>
      <w:commentRangeStart w:id="34"/>
      <w:del w:id="35" w:author="Rikke Ilsøe Mogensen" w:date="2022-06-07T11:48:00Z">
        <w:r w:rsidRPr="0007676D" w:rsidDel="00586DD7">
          <w:rPr>
            <w:rFonts w:ascii="Calibri" w:hAnsi="Calibri"/>
            <w:highlight w:val="yellow"/>
            <w:rPrChange w:id="36" w:author="Malene Berg Houbak" w:date="2022-06-07T11:32:00Z">
              <w:rPr>
                <w:rFonts w:ascii="Calibri" w:hAnsi="Calibri"/>
              </w:rPr>
            </w:rPrChange>
          </w:rPr>
          <w:delText>* Den nye ensilageplads ligger i områder der er registreret som lavbundsområde og med en snip af naturbeskyttet §3-mose.</w:delText>
        </w:r>
        <w:commentRangeEnd w:id="34"/>
        <w:r w:rsidR="0007676D" w:rsidDel="00586DD7">
          <w:rPr>
            <w:rStyle w:val="Kommentarhenvisning"/>
          </w:rPr>
          <w:commentReference w:id="34"/>
        </w:r>
      </w:del>
    </w:p>
    <w:p w14:paraId="2A423733" w14:textId="77777777" w:rsidR="00164A3B" w:rsidRPr="00D44836" w:rsidRDefault="00164A3B" w:rsidP="00FB2CCC">
      <w:pPr>
        <w:autoSpaceDE w:val="0"/>
        <w:autoSpaceDN w:val="0"/>
        <w:adjustRightInd w:val="0"/>
        <w:spacing w:after="0" w:line="240" w:lineRule="auto"/>
        <w:rPr>
          <w:rFonts w:ascii="Calibri" w:hAnsi="Calibri"/>
        </w:rPr>
      </w:pPr>
    </w:p>
    <w:p w14:paraId="494C636A" w14:textId="77777777" w:rsidR="00093009" w:rsidRDefault="006B710B" w:rsidP="00036E32">
      <w:pPr>
        <w:autoSpaceDE w:val="0"/>
        <w:autoSpaceDN w:val="0"/>
        <w:adjustRightInd w:val="0"/>
        <w:spacing w:after="0" w:line="240" w:lineRule="auto"/>
        <w:rPr>
          <w:rFonts w:ascii="Calibri" w:hAnsi="Calibri"/>
        </w:rPr>
      </w:pPr>
      <w:r w:rsidRPr="00441067">
        <w:rPr>
          <w:rFonts w:ascii="Calibri" w:hAnsi="Calibri"/>
        </w:rPr>
        <w:t>D</w:t>
      </w:r>
      <w:r w:rsidR="00093009">
        <w:rPr>
          <w:rFonts w:ascii="Calibri" w:hAnsi="Calibri"/>
        </w:rPr>
        <w:t>en nye malkestald med opsamlingsplads vil ligge mellem eksisterende bygninger og vil således ikke påvirke landskabet negativt i forhold til udpegningerne.</w:t>
      </w:r>
    </w:p>
    <w:p w14:paraId="128EA2B7" w14:textId="77777777" w:rsidR="00036E32" w:rsidRDefault="00036E32" w:rsidP="00036E32">
      <w:pPr>
        <w:autoSpaceDE w:val="0"/>
        <w:autoSpaceDN w:val="0"/>
        <w:adjustRightInd w:val="0"/>
        <w:spacing w:after="0" w:line="240" w:lineRule="auto"/>
        <w:rPr>
          <w:rFonts w:ascii="Calibri" w:hAnsi="Calibri"/>
        </w:rPr>
      </w:pPr>
    </w:p>
    <w:p w14:paraId="05050BB8" w14:textId="77777777" w:rsidR="00036E32" w:rsidRPr="00036E32" w:rsidRDefault="00036E32" w:rsidP="00036E32">
      <w:pPr>
        <w:autoSpaceDE w:val="0"/>
        <w:autoSpaceDN w:val="0"/>
        <w:adjustRightInd w:val="0"/>
        <w:spacing w:after="0" w:line="240" w:lineRule="auto"/>
        <w:rPr>
          <w:rFonts w:ascii="Calibri" w:hAnsi="Calibri"/>
        </w:rPr>
      </w:pPr>
      <w:r w:rsidRPr="00036E32">
        <w:rPr>
          <w:rFonts w:ascii="Calibri" w:hAnsi="Calibri"/>
        </w:rPr>
        <w:t>Samlet vurdering</w:t>
      </w:r>
    </w:p>
    <w:p w14:paraId="2D9F3F07" w14:textId="77777777" w:rsidR="00036E32" w:rsidRPr="00036E32" w:rsidRDefault="00036E32" w:rsidP="00036E32">
      <w:pPr>
        <w:autoSpaceDE w:val="0"/>
        <w:autoSpaceDN w:val="0"/>
        <w:adjustRightInd w:val="0"/>
        <w:spacing w:after="0" w:line="240" w:lineRule="auto"/>
        <w:rPr>
          <w:rFonts w:ascii="Calibri" w:hAnsi="Calibri"/>
        </w:rPr>
      </w:pPr>
      <w:r w:rsidRPr="00036E32">
        <w:rPr>
          <w:rFonts w:ascii="Calibri" w:hAnsi="Calibri"/>
        </w:rPr>
        <w:t>Det vurderes, at den ansøgte udvidelse ikke medfører ændringer</w:t>
      </w:r>
      <w:r w:rsidR="003D6949">
        <w:rPr>
          <w:rFonts w:ascii="Calibri" w:hAnsi="Calibri"/>
        </w:rPr>
        <w:t xml:space="preserve"> </w:t>
      </w:r>
      <w:r w:rsidRPr="00036E32">
        <w:rPr>
          <w:rFonts w:ascii="Calibri" w:hAnsi="Calibri"/>
        </w:rPr>
        <w:t>i forhold til det landskabelige område.</w:t>
      </w:r>
    </w:p>
    <w:p w14:paraId="5141B753" w14:textId="77777777" w:rsidR="002E0D6C" w:rsidRDefault="002E0D6C" w:rsidP="0029026F">
      <w:pPr>
        <w:autoSpaceDE w:val="0"/>
        <w:autoSpaceDN w:val="0"/>
        <w:adjustRightInd w:val="0"/>
        <w:spacing w:after="0" w:line="240" w:lineRule="auto"/>
        <w:rPr>
          <w:rFonts w:ascii="Calibri" w:hAnsi="Calibri"/>
        </w:rPr>
      </w:pPr>
    </w:p>
    <w:p w14:paraId="6122C570" w14:textId="77777777" w:rsidR="00980F24" w:rsidRPr="003D6604" w:rsidRDefault="000A116B" w:rsidP="0029026F">
      <w:pPr>
        <w:pStyle w:val="Overskrift1"/>
        <w:spacing w:line="240" w:lineRule="auto"/>
      </w:pPr>
      <w:bookmarkStart w:id="37" w:name="_Toc102641107"/>
      <w:r w:rsidRPr="003D6604">
        <w:t>Ammoniak</w:t>
      </w:r>
      <w:bookmarkEnd w:id="37"/>
    </w:p>
    <w:p w14:paraId="0DFD552C" w14:textId="77777777" w:rsidR="00A2260C" w:rsidRPr="003D6604" w:rsidRDefault="00166A46" w:rsidP="0029026F">
      <w:pPr>
        <w:spacing w:line="240" w:lineRule="auto"/>
        <w:rPr>
          <w:rFonts w:ascii="Calibri" w:hAnsi="Calibri"/>
        </w:rPr>
      </w:pPr>
      <w:r w:rsidRPr="003D6604">
        <w:rPr>
          <w:rFonts w:ascii="Calibri" w:hAnsi="Calibri"/>
        </w:rPr>
        <w:t xml:space="preserve">I Husdyrgodkendelse.dk beregnes totalemissionen fra ejendommen samt emissionen fra henholdsvis stald og lager. Derudover beregnes meremissionen som følge af udvidelsen og samlet for alle udvidelser der er fortaget inden for de sidste 8 år. </w:t>
      </w:r>
    </w:p>
    <w:p w14:paraId="4AB939A6" w14:textId="77777777" w:rsidR="003D6FD8" w:rsidRDefault="00FE3578" w:rsidP="0029026F">
      <w:pPr>
        <w:spacing w:line="240" w:lineRule="auto"/>
        <w:rPr>
          <w:rFonts w:ascii="Calibri" w:hAnsi="Calibri"/>
        </w:rPr>
      </w:pPr>
      <w:r w:rsidRPr="003D6604">
        <w:rPr>
          <w:rFonts w:ascii="Calibri" w:hAnsi="Calibri"/>
        </w:rPr>
        <w:t xml:space="preserve">Som det ses i </w:t>
      </w:r>
      <w:r w:rsidR="003D6FD8" w:rsidRPr="003D6604">
        <w:rPr>
          <w:rFonts w:ascii="Calibri" w:hAnsi="Calibri"/>
        </w:rPr>
        <w:t xml:space="preserve">nedenstående </w:t>
      </w:r>
      <w:r w:rsidRPr="003D6604">
        <w:rPr>
          <w:rFonts w:ascii="Calibri" w:hAnsi="Calibri"/>
        </w:rPr>
        <w:t xml:space="preserve">tabel </w:t>
      </w:r>
      <w:r w:rsidR="003D6949" w:rsidRPr="003D6604">
        <w:rPr>
          <w:rFonts w:ascii="Calibri" w:hAnsi="Calibri"/>
        </w:rPr>
        <w:t>stiger</w:t>
      </w:r>
      <w:r w:rsidRPr="003D6604">
        <w:rPr>
          <w:rFonts w:ascii="Calibri" w:hAnsi="Calibri"/>
        </w:rPr>
        <w:t xml:space="preserve"> ammoniakudledningen fra husdyrbruget </w:t>
      </w:r>
      <w:r w:rsidR="003D6FD8" w:rsidRPr="003D6604">
        <w:rPr>
          <w:rFonts w:ascii="Calibri" w:hAnsi="Calibri"/>
        </w:rPr>
        <w:t xml:space="preserve">med </w:t>
      </w:r>
      <w:r w:rsidR="004B7D51">
        <w:rPr>
          <w:rFonts w:ascii="Calibri" w:hAnsi="Calibri"/>
        </w:rPr>
        <w:t>6.</w:t>
      </w:r>
      <w:r w:rsidR="00164A3B">
        <w:rPr>
          <w:rFonts w:ascii="Calibri" w:hAnsi="Calibri"/>
        </w:rPr>
        <w:t>430</w:t>
      </w:r>
      <w:r w:rsidR="00164A3B" w:rsidRPr="003D6604">
        <w:rPr>
          <w:rFonts w:ascii="Calibri" w:hAnsi="Calibri"/>
        </w:rPr>
        <w:t xml:space="preserve"> </w:t>
      </w:r>
      <w:r w:rsidR="003D6FD8" w:rsidRPr="003D6604">
        <w:rPr>
          <w:rFonts w:ascii="Calibri" w:hAnsi="Calibri"/>
        </w:rPr>
        <w:t xml:space="preserve">kg N/år fra </w:t>
      </w:r>
      <w:r w:rsidR="006674DF" w:rsidRPr="003D6604">
        <w:rPr>
          <w:rFonts w:ascii="Calibri" w:hAnsi="Calibri"/>
        </w:rPr>
        <w:t xml:space="preserve">8-årsdriften </w:t>
      </w:r>
      <w:r w:rsidR="003D6FD8" w:rsidRPr="003D6604">
        <w:rPr>
          <w:rFonts w:ascii="Calibri" w:hAnsi="Calibri"/>
        </w:rPr>
        <w:t>til ansøgt drift</w:t>
      </w:r>
      <w:r w:rsidR="00346368" w:rsidRPr="003D6604">
        <w:rPr>
          <w:rFonts w:ascii="Calibri" w:hAnsi="Calibri"/>
        </w:rPr>
        <w:t>.</w:t>
      </w:r>
    </w:p>
    <w:p w14:paraId="3EE565C7" w14:textId="77777777" w:rsidR="003D6604" w:rsidRDefault="003D6604" w:rsidP="0029026F">
      <w:pPr>
        <w:spacing w:line="240" w:lineRule="auto"/>
        <w:rPr>
          <w:rFonts w:ascii="Calibri" w:hAnsi="Calibri"/>
        </w:rPr>
      </w:pPr>
    </w:p>
    <w:p w14:paraId="017E6048" w14:textId="77777777" w:rsidR="006674DF" w:rsidRDefault="00164A3B" w:rsidP="0029026F">
      <w:pPr>
        <w:spacing w:line="240" w:lineRule="auto"/>
        <w:rPr>
          <w:rFonts w:ascii="Calibri" w:hAnsi="Calibri"/>
        </w:rPr>
      </w:pPr>
      <w:r w:rsidRPr="00164A3B">
        <w:rPr>
          <w:noProof/>
        </w:rPr>
        <w:t xml:space="preserve"> </w:t>
      </w:r>
      <w:r w:rsidRPr="00164A3B">
        <w:rPr>
          <w:rFonts w:ascii="Calibri" w:hAnsi="Calibri"/>
          <w:noProof/>
          <w:lang w:eastAsia="da-DK"/>
        </w:rPr>
        <w:drawing>
          <wp:inline distT="0" distB="0" distL="0" distR="0" wp14:anchorId="4ABC405B" wp14:editId="32FDC19F">
            <wp:extent cx="6192520" cy="1065530"/>
            <wp:effectExtent l="0" t="0" r="0" b="127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92520" cy="1065530"/>
                    </a:xfrm>
                    <a:prstGeom prst="rect">
                      <a:avLst/>
                    </a:prstGeom>
                  </pic:spPr>
                </pic:pic>
              </a:graphicData>
            </a:graphic>
          </wp:inline>
        </w:drawing>
      </w:r>
    </w:p>
    <w:p w14:paraId="68406D97" w14:textId="77777777" w:rsidR="003D6604" w:rsidRDefault="003D6604" w:rsidP="0029026F">
      <w:pPr>
        <w:spacing w:line="240" w:lineRule="auto"/>
        <w:rPr>
          <w:rFonts w:ascii="Calibri" w:hAnsi="Calibri"/>
        </w:rPr>
      </w:pPr>
    </w:p>
    <w:p w14:paraId="0AB925FB" w14:textId="77777777" w:rsidR="003D6604" w:rsidRPr="00F0651B" w:rsidRDefault="003D6604" w:rsidP="0029026F">
      <w:pPr>
        <w:spacing w:line="240" w:lineRule="auto"/>
        <w:rPr>
          <w:rFonts w:ascii="Calibri" w:hAnsi="Calibri"/>
        </w:rPr>
      </w:pPr>
    </w:p>
    <w:p w14:paraId="7BF2D13E" w14:textId="77777777" w:rsidR="00FE3578" w:rsidRPr="00447E10" w:rsidRDefault="00FE3578" w:rsidP="00A42EA7">
      <w:pPr>
        <w:pStyle w:val="Overskrift2"/>
      </w:pPr>
      <w:bookmarkStart w:id="38" w:name="_Toc102641108"/>
      <w:r w:rsidRPr="00447E10">
        <w:t>Ammoniakdeposition</w:t>
      </w:r>
      <w:bookmarkEnd w:id="38"/>
    </w:p>
    <w:p w14:paraId="2D52272B" w14:textId="77777777" w:rsidR="00FE3578" w:rsidRDefault="00FE3578" w:rsidP="0029026F">
      <w:pPr>
        <w:spacing w:line="240" w:lineRule="auto"/>
        <w:rPr>
          <w:rFonts w:ascii="Calibri" w:hAnsi="Calibri"/>
        </w:rPr>
      </w:pPr>
      <w:r w:rsidRPr="00F0651B">
        <w:rPr>
          <w:rFonts w:ascii="Calibri" w:hAnsi="Calibri"/>
        </w:rPr>
        <w:t>Forudsætningerne i ammoniakemissionen i ansøgt drift er de staldtyper</w:t>
      </w:r>
      <w:r w:rsidR="00DF6AFB">
        <w:rPr>
          <w:rFonts w:ascii="Calibri" w:hAnsi="Calibri"/>
        </w:rPr>
        <w:t>,</w:t>
      </w:r>
      <w:r w:rsidRPr="00F0651B">
        <w:rPr>
          <w:rFonts w:ascii="Calibri" w:hAnsi="Calibri"/>
        </w:rPr>
        <w:t xml:space="preserve"> som er beskrevet under indret</w:t>
      </w:r>
      <w:r w:rsidR="00DF6AFB">
        <w:rPr>
          <w:rFonts w:ascii="Calibri" w:hAnsi="Calibri"/>
        </w:rPr>
        <w:t>ning</w:t>
      </w:r>
      <w:r w:rsidRPr="00F0651B">
        <w:rPr>
          <w:rFonts w:ascii="Calibri" w:hAnsi="Calibri"/>
        </w:rPr>
        <w:t xml:space="preserve"> og drift. </w:t>
      </w:r>
      <w:r w:rsidRPr="00F0651B">
        <w:rPr>
          <w:rFonts w:ascii="Calibri" w:hAnsi="Calibri"/>
        </w:rPr>
        <w:br/>
        <w:t xml:space="preserve">Beregningerne til de nærmeste naturpunkter er udarbejdet i ansøgningsskemaet. Ruheder i naturen er sat </w:t>
      </w:r>
      <w:r w:rsidR="007B298F" w:rsidRPr="00F0651B">
        <w:rPr>
          <w:rFonts w:ascii="Calibri" w:hAnsi="Calibri"/>
        </w:rPr>
        <w:t>efter vurdering fra luftfoto</w:t>
      </w:r>
      <w:r w:rsidRPr="00F0651B">
        <w:rPr>
          <w:rFonts w:ascii="Calibri" w:hAnsi="Calibri"/>
        </w:rPr>
        <w:t xml:space="preserve"> og ruhed for opland landbrug</w:t>
      </w:r>
      <w:r w:rsidR="00F312BD">
        <w:rPr>
          <w:rFonts w:ascii="Calibri" w:hAnsi="Calibri"/>
        </w:rPr>
        <w:t xml:space="preserve"> </w:t>
      </w:r>
      <w:r w:rsidRPr="00F0651B">
        <w:rPr>
          <w:rFonts w:ascii="Calibri" w:hAnsi="Calibri"/>
        </w:rPr>
        <w:t>(l).</w:t>
      </w:r>
    </w:p>
    <w:p w14:paraId="43B568F9" w14:textId="77777777" w:rsidR="004B7D51" w:rsidRPr="00F0651B" w:rsidRDefault="004B7D51" w:rsidP="0029026F">
      <w:pPr>
        <w:spacing w:line="240" w:lineRule="auto"/>
        <w:rPr>
          <w:rFonts w:ascii="Calibri" w:hAnsi="Calibri"/>
        </w:rPr>
      </w:pPr>
      <w:r>
        <w:rPr>
          <w:rFonts w:ascii="Calibri" w:hAnsi="Calibri"/>
        </w:rPr>
        <w:t>Der er ikke undersøgt kummulation med andre husdyrbrug til kategori 1 natur, da der ingen påvirkning er på disse naturområder.</w:t>
      </w:r>
    </w:p>
    <w:p w14:paraId="2188F5D2" w14:textId="77777777" w:rsidR="007B298F" w:rsidRPr="00F0651B" w:rsidRDefault="007B298F" w:rsidP="0029026F">
      <w:pPr>
        <w:spacing w:line="240" w:lineRule="auto"/>
        <w:rPr>
          <w:rFonts w:ascii="Calibri" w:hAnsi="Calibri"/>
        </w:rPr>
      </w:pPr>
      <w:r w:rsidRPr="00F0651B">
        <w:rPr>
          <w:rFonts w:ascii="Calibri" w:hAnsi="Calibri"/>
        </w:rPr>
        <w:t>Der er beregnet ammoniakdeposition til nærmeste naturområder, se tabel nedenfor.</w:t>
      </w:r>
    </w:p>
    <w:p w14:paraId="1E4B3935" w14:textId="77777777" w:rsidR="006674DF" w:rsidRDefault="00164A3B" w:rsidP="0029026F">
      <w:pPr>
        <w:spacing w:line="240" w:lineRule="auto"/>
      </w:pPr>
      <w:r w:rsidRPr="00164A3B">
        <w:rPr>
          <w:noProof/>
        </w:rPr>
        <w:t xml:space="preserve"> </w:t>
      </w:r>
      <w:r w:rsidRPr="00164A3B">
        <w:rPr>
          <w:noProof/>
          <w:lang w:eastAsia="da-DK"/>
        </w:rPr>
        <w:drawing>
          <wp:inline distT="0" distB="0" distL="0" distR="0" wp14:anchorId="4BF9AD14" wp14:editId="4471BA92">
            <wp:extent cx="6192520" cy="482473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92520" cy="4824730"/>
                    </a:xfrm>
                    <a:prstGeom prst="rect">
                      <a:avLst/>
                    </a:prstGeom>
                  </pic:spPr>
                </pic:pic>
              </a:graphicData>
            </a:graphic>
          </wp:inline>
        </w:drawing>
      </w:r>
    </w:p>
    <w:p w14:paraId="46DE5768" w14:textId="77777777" w:rsidR="003D6604" w:rsidRDefault="003D6604" w:rsidP="0029026F">
      <w:pPr>
        <w:spacing w:line="240" w:lineRule="auto"/>
      </w:pPr>
    </w:p>
    <w:p w14:paraId="5ACC109D" w14:textId="77777777" w:rsidR="00CD29FF" w:rsidRPr="00E212DA" w:rsidRDefault="0029063F" w:rsidP="00A42EA7">
      <w:pPr>
        <w:pStyle w:val="Overskrift2"/>
      </w:pPr>
      <w:bookmarkStart w:id="39" w:name="_Toc102641109"/>
      <w:r>
        <w:t xml:space="preserve">Kategori 1 natur: </w:t>
      </w:r>
      <w:r w:rsidR="00CD29FF" w:rsidRPr="00E212DA">
        <w:t>Ammoniakfølsomme naturtyper indenfor Natura 2000</w:t>
      </w:r>
      <w:bookmarkEnd w:id="39"/>
      <w:r w:rsidR="00CD29FF" w:rsidRPr="00E212DA">
        <w:t xml:space="preserve"> </w:t>
      </w:r>
    </w:p>
    <w:p w14:paraId="61A63D16" w14:textId="77777777" w:rsidR="00755A46" w:rsidRDefault="00CD29FF" w:rsidP="0029026F">
      <w:pPr>
        <w:spacing w:line="240" w:lineRule="auto"/>
        <w:rPr>
          <w:rFonts w:eastAsia="Times New Roman" w:cs="Times New Roman"/>
        </w:rPr>
      </w:pPr>
      <w:r w:rsidRPr="004747F2">
        <w:rPr>
          <w:rFonts w:eastAsia="Times New Roman" w:cs="Times New Roman"/>
        </w:rPr>
        <w:t xml:space="preserve">Staldanlægget ligger ca. </w:t>
      </w:r>
      <w:r w:rsidR="00755A46">
        <w:rPr>
          <w:rFonts w:eastAsia="Times New Roman" w:cs="Times New Roman"/>
        </w:rPr>
        <w:t>6,5</w:t>
      </w:r>
      <w:r w:rsidR="00B4318A">
        <w:rPr>
          <w:rFonts w:eastAsia="Times New Roman" w:cs="Times New Roman"/>
        </w:rPr>
        <w:t xml:space="preserve"> </w:t>
      </w:r>
      <w:r w:rsidRPr="004747F2">
        <w:rPr>
          <w:rFonts w:eastAsia="Times New Roman" w:cs="Times New Roman"/>
        </w:rPr>
        <w:t>km</w:t>
      </w:r>
      <w:r>
        <w:rPr>
          <w:rFonts w:eastAsia="Times New Roman" w:cs="Times New Roman"/>
        </w:rPr>
        <w:t xml:space="preserve"> </w:t>
      </w:r>
      <w:r w:rsidR="005461D9">
        <w:rPr>
          <w:rFonts w:eastAsia="Times New Roman" w:cs="Times New Roman"/>
        </w:rPr>
        <w:t>syd</w:t>
      </w:r>
      <w:r>
        <w:rPr>
          <w:rFonts w:eastAsia="Times New Roman" w:cs="Times New Roman"/>
        </w:rPr>
        <w:t xml:space="preserve"> for nærmeste kategori 1 natur. Habitatnaturen ligger i Natura2000 området: </w:t>
      </w:r>
      <w:r w:rsidR="00755A46">
        <w:rPr>
          <w:rFonts w:eastAsia="Times New Roman" w:cs="Times New Roman"/>
        </w:rPr>
        <w:t>Rold Skov, Lindenborg Ådal og Madum Sø</w:t>
      </w:r>
      <w:r w:rsidR="009910AA">
        <w:rPr>
          <w:rFonts w:eastAsia="Times New Roman" w:cs="Times New Roman"/>
        </w:rPr>
        <w:t>.</w:t>
      </w:r>
      <w:r w:rsidR="00166688">
        <w:rPr>
          <w:rFonts w:eastAsia="Times New Roman" w:cs="Times New Roman"/>
        </w:rPr>
        <w:t xml:space="preserve"> </w:t>
      </w:r>
    </w:p>
    <w:p w14:paraId="41825DF8" w14:textId="77777777" w:rsidR="00CD29FF" w:rsidRDefault="00166688" w:rsidP="0029026F">
      <w:pPr>
        <w:spacing w:line="240" w:lineRule="auto"/>
        <w:rPr>
          <w:rFonts w:eastAsia="Times New Roman" w:cs="Times New Roman"/>
        </w:rPr>
      </w:pPr>
      <w:r>
        <w:rPr>
          <w:rFonts w:eastAsia="Times New Roman" w:cs="Times New Roman"/>
        </w:rPr>
        <w:t xml:space="preserve">Der er lavet beregninger til </w:t>
      </w:r>
      <w:r w:rsidR="005461D9">
        <w:rPr>
          <w:rFonts w:eastAsia="Times New Roman" w:cs="Times New Roman"/>
        </w:rPr>
        <w:t xml:space="preserve">nærmeste punkt i </w:t>
      </w:r>
      <w:r w:rsidR="00755A46">
        <w:rPr>
          <w:rFonts w:eastAsia="Times New Roman" w:cs="Times New Roman"/>
        </w:rPr>
        <w:t>Rold Skov, 2 punkter i habitatområde: Villestrup dal, 1 punkt i habitatområde Kielstrup Sø; 1 punkt ved Hvilsom Plantage og 1 punkt ved Ålestrup be</w:t>
      </w:r>
      <w:r w:rsidR="00B74A06">
        <w:rPr>
          <w:rFonts w:eastAsia="Times New Roman" w:cs="Times New Roman"/>
        </w:rPr>
        <w:t>g</w:t>
      </w:r>
      <w:r w:rsidR="00755A46">
        <w:rPr>
          <w:rFonts w:eastAsia="Times New Roman" w:cs="Times New Roman"/>
        </w:rPr>
        <w:t>ge i habitatområde Lovns bredning, Hjarbæk Fjord og Skals, Simested og Nørre Ådal, Skravad Bæk.</w:t>
      </w:r>
    </w:p>
    <w:p w14:paraId="415BB8ED" w14:textId="77777777" w:rsidR="00555940" w:rsidRDefault="00555940" w:rsidP="0029026F">
      <w:pPr>
        <w:spacing w:line="240" w:lineRule="auto"/>
        <w:rPr>
          <w:rFonts w:eastAsia="Times New Roman" w:cs="Times New Roman"/>
        </w:rPr>
      </w:pPr>
      <w:r w:rsidRPr="00166688">
        <w:rPr>
          <w:rFonts w:eastAsia="Times New Roman" w:cs="Times New Roman"/>
        </w:rPr>
        <w:t>Beregninger viser en totaldeposition på 0,0 kg N/ha/år</w:t>
      </w:r>
      <w:r w:rsidR="00166688" w:rsidRPr="00166688">
        <w:rPr>
          <w:rFonts w:eastAsia="Times New Roman" w:cs="Times New Roman"/>
        </w:rPr>
        <w:t xml:space="preserve"> på</w:t>
      </w:r>
      <w:r w:rsidR="00755A46">
        <w:rPr>
          <w:rFonts w:eastAsia="Times New Roman" w:cs="Times New Roman"/>
        </w:rPr>
        <w:t>alle områder</w:t>
      </w:r>
      <w:r w:rsidRPr="00166688">
        <w:rPr>
          <w:rFonts w:eastAsia="Times New Roman" w:cs="Times New Roman"/>
        </w:rPr>
        <w:t>. Kravet er således overholdt.</w:t>
      </w:r>
    </w:p>
    <w:p w14:paraId="76D24106" w14:textId="77777777" w:rsidR="00555940" w:rsidRDefault="00755A46" w:rsidP="0029026F">
      <w:pPr>
        <w:spacing w:line="240" w:lineRule="auto"/>
      </w:pPr>
      <w:r w:rsidRPr="00755A46">
        <w:rPr>
          <w:noProof/>
          <w:lang w:eastAsia="da-DK"/>
        </w:rPr>
        <w:drawing>
          <wp:inline distT="0" distB="0" distL="0" distR="0" wp14:anchorId="5A0F58DE" wp14:editId="19D110B8">
            <wp:extent cx="6192520" cy="3463290"/>
            <wp:effectExtent l="0" t="0" r="0" b="381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92520" cy="3463290"/>
                    </a:xfrm>
                    <a:prstGeom prst="rect">
                      <a:avLst/>
                    </a:prstGeom>
                  </pic:spPr>
                </pic:pic>
              </a:graphicData>
            </a:graphic>
          </wp:inline>
        </w:drawing>
      </w:r>
    </w:p>
    <w:p w14:paraId="7B1576B7" w14:textId="77777777" w:rsidR="00D47C3C" w:rsidRDefault="00D47C3C" w:rsidP="0029026F">
      <w:pPr>
        <w:spacing w:line="240" w:lineRule="auto"/>
      </w:pPr>
    </w:p>
    <w:p w14:paraId="01784E49" w14:textId="77777777" w:rsidR="00555940" w:rsidRPr="00555940" w:rsidRDefault="0029063F" w:rsidP="00A42EA7">
      <w:pPr>
        <w:pStyle w:val="Overskrift2"/>
      </w:pPr>
      <w:bookmarkStart w:id="40" w:name="_Toc102641110"/>
      <w:r>
        <w:t xml:space="preserve">Kategori 2 natur: </w:t>
      </w:r>
      <w:r w:rsidR="00555940" w:rsidRPr="00555940">
        <w:t>Større hedearealer (</w:t>
      </w:r>
      <w:r w:rsidR="00166688">
        <w:t xml:space="preserve">&gt; </w:t>
      </w:r>
      <w:r w:rsidR="00555940" w:rsidRPr="00555940">
        <w:t>10 ha) og overdrev (&lt;</w:t>
      </w:r>
      <w:r w:rsidR="00166688">
        <w:t xml:space="preserve"> </w:t>
      </w:r>
      <w:r w:rsidR="00555940" w:rsidRPr="00555940">
        <w:t>2,5 ha)</w:t>
      </w:r>
      <w:bookmarkEnd w:id="40"/>
    </w:p>
    <w:p w14:paraId="7F5FE71C" w14:textId="77777777" w:rsidR="00205F60" w:rsidRDefault="00555940" w:rsidP="00555940">
      <w:pPr>
        <w:autoSpaceDE w:val="0"/>
        <w:autoSpaceDN w:val="0"/>
        <w:adjustRightInd w:val="0"/>
        <w:spacing w:after="0" w:line="240" w:lineRule="auto"/>
      </w:pPr>
      <w:r>
        <w:t>Nærmeste kategori 2 natur</w:t>
      </w:r>
      <w:r w:rsidR="005461D9">
        <w:t>områder</w:t>
      </w:r>
      <w:r>
        <w:t xml:space="preserve"> er beliggende ca. </w:t>
      </w:r>
      <w:r w:rsidR="0016425C">
        <w:t>640 m og 1,5 km vest og sydøst for</w:t>
      </w:r>
      <w:r w:rsidR="005461D9">
        <w:t xml:space="preserve"> ejendommen</w:t>
      </w:r>
      <w:r>
        <w:t>. Det er</w:t>
      </w:r>
      <w:r w:rsidR="00205F60">
        <w:t xml:space="preserve"> </w:t>
      </w:r>
      <w:r w:rsidR="0016425C">
        <w:t>begge overdrev der er større end 2,5 ha</w:t>
      </w:r>
      <w:r w:rsidR="005461D9">
        <w:t>.</w:t>
      </w:r>
    </w:p>
    <w:p w14:paraId="1D321DE7" w14:textId="77777777" w:rsidR="00555940" w:rsidRDefault="00555940" w:rsidP="00555940">
      <w:pPr>
        <w:autoSpaceDE w:val="0"/>
        <w:autoSpaceDN w:val="0"/>
        <w:adjustRightInd w:val="0"/>
        <w:spacing w:after="0" w:line="240" w:lineRule="auto"/>
      </w:pPr>
      <w:r w:rsidRPr="006674DF">
        <w:t xml:space="preserve">Der er beregnet en totaldeposition på </w:t>
      </w:r>
      <w:r w:rsidR="0016425C">
        <w:t>henholdsvis 0,6 og 0,4</w:t>
      </w:r>
      <w:r w:rsidRPr="006674DF">
        <w:t xml:space="preserve"> kg N/ha/år</w:t>
      </w:r>
      <w:r w:rsidR="00772E86" w:rsidRPr="006674DF">
        <w:t xml:space="preserve"> </w:t>
      </w:r>
      <w:r w:rsidR="00D47C3C" w:rsidRPr="006674DF">
        <w:t>område</w:t>
      </w:r>
      <w:r w:rsidR="0016425C">
        <w:t>rne</w:t>
      </w:r>
      <w:r w:rsidR="00D47C3C" w:rsidRPr="006674DF">
        <w:t>.</w:t>
      </w:r>
      <w:r>
        <w:t xml:space="preserve"> </w:t>
      </w:r>
      <w:r w:rsidR="00772E86">
        <w:br/>
      </w:r>
      <w:r>
        <w:t>Dermed overholdes husdyrgodkendelsesbekendtgørelsens krav til maksimum 1,0 kg N/ha/år.</w:t>
      </w:r>
    </w:p>
    <w:p w14:paraId="26B1E82F" w14:textId="77777777" w:rsidR="00AA4C5E" w:rsidRDefault="00AA4C5E" w:rsidP="00555940">
      <w:pPr>
        <w:autoSpaceDE w:val="0"/>
        <w:autoSpaceDN w:val="0"/>
        <w:adjustRightInd w:val="0"/>
        <w:spacing w:after="0" w:line="240" w:lineRule="auto"/>
      </w:pPr>
    </w:p>
    <w:p w14:paraId="12250E92" w14:textId="77777777" w:rsidR="00772E86" w:rsidRDefault="0016425C" w:rsidP="00555940">
      <w:pPr>
        <w:autoSpaceDE w:val="0"/>
        <w:autoSpaceDN w:val="0"/>
        <w:adjustRightInd w:val="0"/>
        <w:spacing w:after="0" w:line="240" w:lineRule="auto"/>
      </w:pPr>
      <w:r w:rsidRPr="0016425C">
        <w:rPr>
          <w:noProof/>
          <w:lang w:eastAsia="da-DK"/>
        </w:rPr>
        <w:drawing>
          <wp:inline distT="0" distB="0" distL="0" distR="0" wp14:anchorId="047B350B" wp14:editId="05AEA471">
            <wp:extent cx="6133066" cy="3733800"/>
            <wp:effectExtent l="0" t="0" r="127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50758" cy="3744571"/>
                    </a:xfrm>
                    <a:prstGeom prst="rect">
                      <a:avLst/>
                    </a:prstGeom>
                  </pic:spPr>
                </pic:pic>
              </a:graphicData>
            </a:graphic>
          </wp:inline>
        </w:drawing>
      </w:r>
    </w:p>
    <w:p w14:paraId="32ACB30F" w14:textId="77777777" w:rsidR="00FE60E0" w:rsidRDefault="00FE60E0" w:rsidP="0029026F">
      <w:pPr>
        <w:spacing w:line="240" w:lineRule="auto"/>
      </w:pPr>
    </w:p>
    <w:p w14:paraId="265E0CE2" w14:textId="77777777" w:rsidR="00205F60" w:rsidRDefault="00205F60" w:rsidP="00A42EA7">
      <w:pPr>
        <w:pStyle w:val="Overskrift2"/>
        <w:rPr>
          <w:rFonts w:eastAsia="Times New Roman"/>
        </w:rPr>
      </w:pPr>
      <w:bookmarkStart w:id="41" w:name="_Toc102641111"/>
      <w:r>
        <w:rPr>
          <w:rFonts w:eastAsia="Times New Roman"/>
        </w:rPr>
        <w:t>Kategori 3 natur</w:t>
      </w:r>
      <w:bookmarkEnd w:id="41"/>
    </w:p>
    <w:p w14:paraId="01210A0E" w14:textId="77777777" w:rsidR="00772E86" w:rsidRDefault="00205F60" w:rsidP="00205F60">
      <w:pPr>
        <w:rPr>
          <w:rFonts w:eastAsia="Times New Roman" w:cs="Times New Roman"/>
        </w:rPr>
      </w:pPr>
      <w:r w:rsidRPr="0066087A">
        <w:rPr>
          <w:rFonts w:eastAsia="Times New Roman" w:cs="Times New Roman"/>
        </w:rPr>
        <w:t>Der ligger</w:t>
      </w:r>
      <w:r w:rsidR="00772E86">
        <w:rPr>
          <w:rFonts w:eastAsia="Times New Roman" w:cs="Times New Roman"/>
        </w:rPr>
        <w:t xml:space="preserve"> </w:t>
      </w:r>
      <w:r w:rsidR="0016425C">
        <w:rPr>
          <w:rFonts w:eastAsia="Times New Roman" w:cs="Times New Roman"/>
        </w:rPr>
        <w:t>mange</w:t>
      </w:r>
      <w:r w:rsidRPr="0066087A">
        <w:rPr>
          <w:rFonts w:eastAsia="Times New Roman" w:cs="Times New Roman"/>
        </w:rPr>
        <w:t xml:space="preserve"> kategori 3 naturområder </w:t>
      </w:r>
      <w:r w:rsidR="00D47C3C">
        <w:rPr>
          <w:rFonts w:eastAsia="Times New Roman" w:cs="Times New Roman"/>
        </w:rPr>
        <w:t>rundt om</w:t>
      </w:r>
      <w:r w:rsidR="00772E86">
        <w:rPr>
          <w:rFonts w:eastAsia="Times New Roman" w:cs="Times New Roman"/>
        </w:rPr>
        <w:t xml:space="preserve"> ejendommen. Her er tale om </w:t>
      </w:r>
      <w:r w:rsidR="00AA4C5E">
        <w:rPr>
          <w:rFonts w:eastAsia="Times New Roman" w:cs="Times New Roman"/>
        </w:rPr>
        <w:t xml:space="preserve">mindre </w:t>
      </w:r>
      <w:r w:rsidR="008E554C">
        <w:rPr>
          <w:rFonts w:eastAsia="Times New Roman" w:cs="Times New Roman"/>
        </w:rPr>
        <w:t>mose</w:t>
      </w:r>
      <w:r w:rsidR="0016425C">
        <w:rPr>
          <w:rFonts w:eastAsia="Times New Roman" w:cs="Times New Roman"/>
        </w:rPr>
        <w:t>,</w:t>
      </w:r>
      <w:r w:rsidR="008E554C">
        <w:rPr>
          <w:rFonts w:eastAsia="Times New Roman" w:cs="Times New Roman"/>
        </w:rPr>
        <w:t xml:space="preserve"> overdrev</w:t>
      </w:r>
      <w:r w:rsidR="0016425C">
        <w:rPr>
          <w:rFonts w:eastAsia="Times New Roman" w:cs="Times New Roman"/>
        </w:rPr>
        <w:t xml:space="preserve"> og potetiel ammoniakfølsomme skovområder</w:t>
      </w:r>
      <w:r w:rsidR="00AA4C5E">
        <w:rPr>
          <w:rFonts w:eastAsia="Times New Roman" w:cs="Times New Roman"/>
        </w:rPr>
        <w:t>.</w:t>
      </w:r>
      <w:r w:rsidR="00D47C3C">
        <w:rPr>
          <w:rFonts w:eastAsia="Times New Roman" w:cs="Times New Roman"/>
        </w:rPr>
        <w:t xml:space="preserve"> </w:t>
      </w:r>
    </w:p>
    <w:p w14:paraId="6B8B674B" w14:textId="77777777" w:rsidR="0016425C" w:rsidRDefault="0016425C" w:rsidP="00205F60">
      <w:pPr>
        <w:rPr>
          <w:rFonts w:eastAsia="Times New Roman" w:cs="Times New Roman"/>
        </w:rPr>
      </w:pPr>
      <w:r>
        <w:rPr>
          <w:rFonts w:eastAsia="Times New Roman" w:cs="Times New Roman"/>
        </w:rPr>
        <w:t>Der er valgt at lave beregninger til de to nærmeste punkter. Dels et overdrev beliggende ca 300 m nordvest for ejendommen og et mose areal beliggende  i gårdspladsen (de samme områder som i sidste miljøgodkendelse).</w:t>
      </w:r>
    </w:p>
    <w:p w14:paraId="5E068887" w14:textId="77777777" w:rsidR="0016425C" w:rsidRDefault="009B203A" w:rsidP="00205F60">
      <w:pPr>
        <w:rPr>
          <w:rFonts w:eastAsia="Times New Roman" w:cs="Times New Roman"/>
        </w:rPr>
      </w:pPr>
      <w:r w:rsidRPr="003D6604">
        <w:rPr>
          <w:rFonts w:eastAsia="Times New Roman" w:cs="Times New Roman"/>
        </w:rPr>
        <w:t>M</w:t>
      </w:r>
      <w:r w:rsidR="00205F60" w:rsidRPr="003D6604">
        <w:rPr>
          <w:rFonts w:eastAsia="Times New Roman" w:cs="Times New Roman"/>
        </w:rPr>
        <w:t xml:space="preserve">erdepositionen </w:t>
      </w:r>
      <w:r w:rsidR="006674DF" w:rsidRPr="003D6604">
        <w:rPr>
          <w:rFonts w:eastAsia="Times New Roman" w:cs="Times New Roman"/>
        </w:rPr>
        <w:t xml:space="preserve">i forhold til 8-års driften </w:t>
      </w:r>
      <w:r w:rsidR="00205F60" w:rsidRPr="003D6604">
        <w:rPr>
          <w:rFonts w:eastAsia="Times New Roman" w:cs="Times New Roman"/>
        </w:rPr>
        <w:t xml:space="preserve">til </w:t>
      </w:r>
      <w:r w:rsidR="0016425C">
        <w:rPr>
          <w:rFonts w:eastAsia="Times New Roman" w:cs="Times New Roman"/>
        </w:rPr>
        <w:t xml:space="preserve">overdrevet ligger på 1 kg </w:t>
      </w:r>
      <w:r w:rsidR="0016425C" w:rsidRPr="003D6604">
        <w:rPr>
          <w:rFonts w:eastAsia="Times New Roman" w:cs="Times New Roman"/>
        </w:rPr>
        <w:t>N/ha/år</w:t>
      </w:r>
      <w:r w:rsidR="0016425C">
        <w:rPr>
          <w:rFonts w:eastAsia="Times New Roman" w:cs="Times New Roman"/>
        </w:rPr>
        <w:t>, mens merdespositionen ligger på 32,</w:t>
      </w:r>
      <w:r w:rsidR="00BE6A35">
        <w:rPr>
          <w:rFonts w:eastAsia="Times New Roman" w:cs="Times New Roman"/>
        </w:rPr>
        <w:t xml:space="preserve">1 </w:t>
      </w:r>
      <w:r w:rsidR="0016425C">
        <w:rPr>
          <w:rFonts w:eastAsia="Times New Roman" w:cs="Times New Roman"/>
        </w:rPr>
        <w:t xml:space="preserve">kg </w:t>
      </w:r>
      <w:r w:rsidR="00205F60" w:rsidRPr="003D6604">
        <w:rPr>
          <w:rFonts w:eastAsia="Times New Roman" w:cs="Times New Roman"/>
        </w:rPr>
        <w:t>N/ha/år</w:t>
      </w:r>
      <w:r w:rsidR="00B74A06">
        <w:rPr>
          <w:rFonts w:eastAsia="Times New Roman" w:cs="Times New Roman"/>
        </w:rPr>
        <w:t xml:space="preserve"> på moseområdet i gårdspladsen</w:t>
      </w:r>
      <w:r w:rsidR="0016425C">
        <w:rPr>
          <w:rFonts w:eastAsia="Times New Roman" w:cs="Times New Roman"/>
        </w:rPr>
        <w:t>.</w:t>
      </w:r>
    </w:p>
    <w:p w14:paraId="3BB09828" w14:textId="77777777" w:rsidR="0016425C" w:rsidRDefault="0016425C" w:rsidP="00205F60">
      <w:pPr>
        <w:rPr>
          <w:rFonts w:eastAsia="Times New Roman" w:cs="Times New Roman"/>
        </w:rPr>
      </w:pPr>
      <w:r>
        <w:rPr>
          <w:rFonts w:eastAsia="Times New Roman" w:cs="Times New Roman"/>
        </w:rPr>
        <w:t>Det vurderes</w:t>
      </w:r>
      <w:r w:rsidR="00BE6A35">
        <w:rPr>
          <w:rFonts w:eastAsia="Times New Roman" w:cs="Times New Roman"/>
        </w:rPr>
        <w:t>,</w:t>
      </w:r>
      <w:r>
        <w:rPr>
          <w:rFonts w:eastAsia="Times New Roman" w:cs="Times New Roman"/>
        </w:rPr>
        <w:t xml:space="preserve"> at mosen der ligger i gårdspladsen ikke kan være ammoniakfølsom idet ejendommen i nudriften  påvirker området med </w:t>
      </w:r>
      <w:r w:rsidR="00BE6A35">
        <w:rPr>
          <w:rFonts w:eastAsia="Times New Roman" w:cs="Times New Roman"/>
        </w:rPr>
        <w:t>22,9</w:t>
      </w:r>
      <w:r>
        <w:rPr>
          <w:rFonts w:eastAsia="Times New Roman" w:cs="Times New Roman"/>
        </w:rPr>
        <w:t xml:space="preserve"> kg </w:t>
      </w:r>
      <w:r w:rsidRPr="003D6604">
        <w:rPr>
          <w:rFonts w:eastAsia="Times New Roman" w:cs="Times New Roman"/>
        </w:rPr>
        <w:t>N/ha/år</w:t>
      </w:r>
      <w:r>
        <w:rPr>
          <w:rFonts w:eastAsia="Times New Roman" w:cs="Times New Roman"/>
        </w:rPr>
        <w:t>.</w:t>
      </w:r>
      <w:r w:rsidR="00B74A06">
        <w:rPr>
          <w:rFonts w:eastAsia="Times New Roman" w:cs="Times New Roman"/>
        </w:rPr>
        <w:t xml:space="preserve"> Samme vurdering var givet i miljøgodkendelsen fra 2014.</w:t>
      </w:r>
    </w:p>
    <w:p w14:paraId="00CA0CB4" w14:textId="77777777" w:rsidR="00205F60" w:rsidRPr="0066087A" w:rsidRDefault="0016425C" w:rsidP="00205F60">
      <w:pPr>
        <w:rPr>
          <w:rFonts w:eastAsia="Times New Roman" w:cs="Times New Roman"/>
        </w:rPr>
      </w:pPr>
      <w:r>
        <w:rPr>
          <w:rFonts w:eastAsia="Times New Roman" w:cs="Times New Roman"/>
        </w:rPr>
        <w:t>Det vurderes derfor</w:t>
      </w:r>
      <w:r w:rsidR="009B203A" w:rsidRPr="003D6604">
        <w:rPr>
          <w:rFonts w:eastAsia="Times New Roman" w:cs="Times New Roman"/>
        </w:rPr>
        <w:t>, så</w:t>
      </w:r>
      <w:r w:rsidR="00205F60" w:rsidRPr="003D6604">
        <w:rPr>
          <w:rFonts w:eastAsia="Times New Roman" w:cs="Times New Roman"/>
        </w:rPr>
        <w:t xml:space="preserve"> kravene til depositionen </w:t>
      </w:r>
      <w:r>
        <w:rPr>
          <w:rFonts w:eastAsia="Times New Roman" w:cs="Times New Roman"/>
        </w:rPr>
        <w:t xml:space="preserve">på kategori 3 naturområderne er </w:t>
      </w:r>
      <w:r w:rsidR="00205F60" w:rsidRPr="003D6604">
        <w:rPr>
          <w:rFonts w:eastAsia="Times New Roman" w:cs="Times New Roman"/>
        </w:rPr>
        <w:t>overholdt.</w:t>
      </w:r>
    </w:p>
    <w:p w14:paraId="62560485" w14:textId="77777777" w:rsidR="00205F60" w:rsidRDefault="008E554C" w:rsidP="0029026F">
      <w:pPr>
        <w:spacing w:line="240" w:lineRule="auto"/>
      </w:pPr>
      <w:r w:rsidRPr="008E554C">
        <w:rPr>
          <w:noProof/>
          <w:lang w:eastAsia="da-DK"/>
        </w:rPr>
        <w:drawing>
          <wp:inline distT="0" distB="0" distL="0" distR="0" wp14:anchorId="17E7346E" wp14:editId="1BD32E57">
            <wp:extent cx="6192520" cy="5477510"/>
            <wp:effectExtent l="0" t="0" r="0" b="889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92520" cy="5477510"/>
                    </a:xfrm>
                    <a:prstGeom prst="rect">
                      <a:avLst/>
                    </a:prstGeom>
                  </pic:spPr>
                </pic:pic>
              </a:graphicData>
            </a:graphic>
          </wp:inline>
        </w:drawing>
      </w:r>
    </w:p>
    <w:p w14:paraId="18F845D3" w14:textId="77777777" w:rsidR="00205F60" w:rsidRDefault="00205F60" w:rsidP="0029026F">
      <w:pPr>
        <w:spacing w:line="240" w:lineRule="auto"/>
      </w:pPr>
    </w:p>
    <w:p w14:paraId="079B76FD" w14:textId="77777777" w:rsidR="007B298F" w:rsidRDefault="007B298F" w:rsidP="0029026F">
      <w:pPr>
        <w:autoSpaceDE w:val="0"/>
        <w:autoSpaceDN w:val="0"/>
        <w:adjustRightInd w:val="0"/>
        <w:spacing w:after="0" w:line="240" w:lineRule="auto"/>
      </w:pPr>
    </w:p>
    <w:p w14:paraId="72307863" w14:textId="77777777" w:rsidR="007B298F" w:rsidRPr="007B298F" w:rsidRDefault="00DF6AFB" w:rsidP="0029026F">
      <w:pPr>
        <w:autoSpaceDE w:val="0"/>
        <w:autoSpaceDN w:val="0"/>
        <w:adjustRightInd w:val="0"/>
        <w:spacing w:after="0" w:line="240" w:lineRule="auto"/>
      </w:pPr>
      <w:r>
        <w:t>Det</w:t>
      </w:r>
      <w:r w:rsidR="007B298F" w:rsidRPr="007B298F">
        <w:t xml:space="preserve"> </w:t>
      </w:r>
      <w:r w:rsidR="007B298F">
        <w:t>vurdere</w:t>
      </w:r>
      <w:r>
        <w:t>s</w:t>
      </w:r>
      <w:r w:rsidR="007B298F">
        <w:t>:</w:t>
      </w:r>
    </w:p>
    <w:p w14:paraId="48875BCF" w14:textId="77777777" w:rsidR="007B298F" w:rsidRPr="007B298F" w:rsidRDefault="007B298F" w:rsidP="0029026F">
      <w:pPr>
        <w:autoSpaceDE w:val="0"/>
        <w:autoSpaceDN w:val="0"/>
        <w:adjustRightInd w:val="0"/>
        <w:spacing w:after="0" w:line="240" w:lineRule="auto"/>
      </w:pPr>
      <w:r w:rsidRPr="007B298F">
        <w:t>• At husdyrbruget – ved overholdelse af de til enhver tid gældende generelle miljøregler</w:t>
      </w:r>
      <w:r>
        <w:t xml:space="preserve"> </w:t>
      </w:r>
      <w:r w:rsidRPr="007B298F">
        <w:t>og af de øvrige opstillede vilkår for miljøgodkendelsen - drives således, at påvirkningen</w:t>
      </w:r>
      <w:r>
        <w:t xml:space="preserve"> </w:t>
      </w:r>
      <w:r w:rsidRPr="007B298F">
        <w:t>på omgivelserne med luftbårne kvælstof fra produktionsanlægget minimeres til et</w:t>
      </w:r>
      <w:r>
        <w:t xml:space="preserve"> </w:t>
      </w:r>
      <w:r w:rsidRPr="007B298F">
        <w:t>acceptabelt niveau</w:t>
      </w:r>
    </w:p>
    <w:p w14:paraId="0BD9F922" w14:textId="77777777" w:rsidR="007B298F" w:rsidRPr="007B298F" w:rsidRDefault="007B298F" w:rsidP="0029026F">
      <w:pPr>
        <w:autoSpaceDE w:val="0"/>
        <w:autoSpaceDN w:val="0"/>
        <w:adjustRightInd w:val="0"/>
        <w:spacing w:after="0" w:line="240" w:lineRule="auto"/>
      </w:pPr>
      <w:r w:rsidRPr="007B298F">
        <w:t>• At ammoniakudledningen fra produktionsanlægget i sig selv og sammen med andre</w:t>
      </w:r>
      <w:r>
        <w:t xml:space="preserve"> </w:t>
      </w:r>
      <w:r w:rsidRPr="007B298F">
        <w:t>nærliggende husdyrbrug ikke vil medføre en væsentlig påvirkning af de omkringliggende</w:t>
      </w:r>
      <w:r>
        <w:t xml:space="preserve"> </w:t>
      </w:r>
      <w:r w:rsidRPr="007B298F">
        <w:t>naturområder.</w:t>
      </w:r>
    </w:p>
    <w:p w14:paraId="4437342A" w14:textId="77777777" w:rsidR="00FE3578" w:rsidRDefault="007B298F" w:rsidP="0029026F">
      <w:pPr>
        <w:autoSpaceDE w:val="0"/>
        <w:autoSpaceDN w:val="0"/>
        <w:adjustRightInd w:val="0"/>
        <w:spacing w:after="0" w:line="240" w:lineRule="auto"/>
      </w:pPr>
      <w:r w:rsidRPr="007B298F">
        <w:t>• At det ikke på et konkret eksperimentelt videnskabeligt grundlag kan dokumenteres, at</w:t>
      </w:r>
      <w:r>
        <w:t xml:space="preserve"> </w:t>
      </w:r>
      <w:r w:rsidRPr="007B298F">
        <w:t>ammoniakpåvirkningen fra husdyrbruget vil medføre en påviselig biologisk ændring af</w:t>
      </w:r>
      <w:r>
        <w:t xml:space="preserve"> </w:t>
      </w:r>
      <w:r w:rsidRPr="007B298F">
        <w:t>egnens naturområder.</w:t>
      </w:r>
    </w:p>
    <w:p w14:paraId="14D90C8C" w14:textId="77777777" w:rsidR="007B298F" w:rsidRDefault="007B298F" w:rsidP="0029026F">
      <w:pPr>
        <w:autoSpaceDE w:val="0"/>
        <w:autoSpaceDN w:val="0"/>
        <w:adjustRightInd w:val="0"/>
        <w:spacing w:after="0" w:line="240" w:lineRule="auto"/>
      </w:pPr>
    </w:p>
    <w:p w14:paraId="65C30FCE" w14:textId="77777777" w:rsidR="007B298F" w:rsidRDefault="007B298F" w:rsidP="0029026F">
      <w:pPr>
        <w:autoSpaceDE w:val="0"/>
        <w:autoSpaceDN w:val="0"/>
        <w:adjustRightInd w:val="0"/>
        <w:spacing w:after="0" w:line="240" w:lineRule="auto"/>
      </w:pPr>
    </w:p>
    <w:p w14:paraId="07422D7A" w14:textId="77777777" w:rsidR="007B298F" w:rsidRPr="007B298F" w:rsidRDefault="007B298F" w:rsidP="00A42EA7">
      <w:pPr>
        <w:pStyle w:val="Overskrift2"/>
      </w:pPr>
      <w:bookmarkStart w:id="42" w:name="_Toc102641112"/>
      <w:r w:rsidRPr="007B298F">
        <w:t>Bilag IV-arter</w:t>
      </w:r>
      <w:bookmarkEnd w:id="42"/>
    </w:p>
    <w:p w14:paraId="10D75A6B" w14:textId="77777777" w:rsidR="007B298F" w:rsidRPr="007B298F" w:rsidRDefault="007B298F" w:rsidP="0029026F">
      <w:pPr>
        <w:autoSpaceDE w:val="0"/>
        <w:autoSpaceDN w:val="0"/>
        <w:adjustRightInd w:val="0"/>
        <w:spacing w:after="0" w:line="240" w:lineRule="auto"/>
      </w:pPr>
      <w:r w:rsidRPr="007B298F">
        <w:t>EU-medlemslandene skal, i henhold til Habitatdirektivets artikel 12, indføre en streng</w:t>
      </w:r>
      <w:r>
        <w:t xml:space="preserve"> </w:t>
      </w:r>
      <w:r w:rsidRPr="007B298F">
        <w:t>beskyttelse af en række dyre- og plantearter, uanset om de forekommer inden for et af de</w:t>
      </w:r>
      <w:r>
        <w:t xml:space="preserve"> </w:t>
      </w:r>
      <w:r w:rsidRPr="007B298F">
        <w:t>udpegede habitatområder, eller udenfor. Disse arter fremgår af Habitatdirektivets bilag IV.</w:t>
      </w:r>
    </w:p>
    <w:p w14:paraId="30B47E15" w14:textId="77777777" w:rsidR="007B298F" w:rsidRPr="007B298F" w:rsidRDefault="007B298F" w:rsidP="0029026F">
      <w:pPr>
        <w:autoSpaceDE w:val="0"/>
        <w:autoSpaceDN w:val="0"/>
        <w:adjustRightInd w:val="0"/>
        <w:spacing w:after="0" w:line="240" w:lineRule="auto"/>
      </w:pPr>
      <w:r w:rsidRPr="007B298F">
        <w:t>For dyrearterne, er der bl.a. forbud imod beskadigelse, eller ødelæggelse af yngle-, eller</w:t>
      </w:r>
      <w:r>
        <w:t xml:space="preserve"> </w:t>
      </w:r>
      <w:r w:rsidRPr="007B298F">
        <w:t>rasteområder og imod forsætlig forstyrrelse af arterne, i særdeleshed i perioder, hvor dyrene</w:t>
      </w:r>
      <w:r>
        <w:t xml:space="preserve"> </w:t>
      </w:r>
      <w:r w:rsidRPr="007B298F">
        <w:t>yngler, udviser yngelpleje, overvintrer, eller vandrer.</w:t>
      </w:r>
    </w:p>
    <w:p w14:paraId="1755C2D9" w14:textId="77777777" w:rsidR="007B298F" w:rsidRDefault="007B298F" w:rsidP="0029026F">
      <w:pPr>
        <w:autoSpaceDE w:val="0"/>
        <w:autoSpaceDN w:val="0"/>
        <w:adjustRightInd w:val="0"/>
        <w:spacing w:after="0" w:line="240" w:lineRule="auto"/>
      </w:pPr>
      <w:r w:rsidRPr="007B298F">
        <w:t>For plantearterne er der bl.a. forbud i mod forsætlig plukning, indsamling, afskæring, oprivning</w:t>
      </w:r>
      <w:r>
        <w:t xml:space="preserve"> </w:t>
      </w:r>
      <w:r w:rsidRPr="007B298F">
        <w:t>med rod, eller ødelæggelse af disse vildtvoksende planter i naturen.</w:t>
      </w:r>
    </w:p>
    <w:p w14:paraId="5020C2CB" w14:textId="77777777" w:rsidR="007B298F" w:rsidRDefault="007B298F" w:rsidP="0029026F">
      <w:pPr>
        <w:autoSpaceDE w:val="0"/>
        <w:autoSpaceDN w:val="0"/>
        <w:adjustRightInd w:val="0"/>
        <w:spacing w:after="0" w:line="240" w:lineRule="auto"/>
      </w:pPr>
    </w:p>
    <w:p w14:paraId="13DDB5EC" w14:textId="77777777" w:rsidR="00D40D09" w:rsidRDefault="00D40D09" w:rsidP="0029026F">
      <w:pPr>
        <w:autoSpaceDE w:val="0"/>
        <w:autoSpaceDN w:val="0"/>
        <w:adjustRightInd w:val="0"/>
        <w:spacing w:after="0" w:line="240" w:lineRule="auto"/>
      </w:pPr>
      <w:r>
        <w:t>Der er foretaget en søgning i naturdata.dk i en radius af ca. 2 km fra ejendommen (se nedenstående figur).</w:t>
      </w:r>
    </w:p>
    <w:p w14:paraId="3B98DFD9" w14:textId="77777777" w:rsidR="00D40D09" w:rsidRDefault="00D40D09" w:rsidP="0029026F">
      <w:pPr>
        <w:autoSpaceDE w:val="0"/>
        <w:autoSpaceDN w:val="0"/>
        <w:adjustRightInd w:val="0"/>
        <w:spacing w:after="0" w:line="240" w:lineRule="auto"/>
      </w:pPr>
      <w:r w:rsidRPr="00D40D09">
        <w:rPr>
          <w:noProof/>
          <w:lang w:eastAsia="da-DK"/>
        </w:rPr>
        <w:drawing>
          <wp:inline distT="0" distB="0" distL="0" distR="0" wp14:anchorId="0FA572EF" wp14:editId="5936FE8F">
            <wp:extent cx="6192520" cy="4185285"/>
            <wp:effectExtent l="0" t="0" r="0" b="571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92520" cy="4185285"/>
                    </a:xfrm>
                    <a:prstGeom prst="rect">
                      <a:avLst/>
                    </a:prstGeom>
                  </pic:spPr>
                </pic:pic>
              </a:graphicData>
            </a:graphic>
          </wp:inline>
        </w:drawing>
      </w:r>
    </w:p>
    <w:p w14:paraId="72D05BC0" w14:textId="77777777" w:rsidR="00D40D09" w:rsidRDefault="00D40D09" w:rsidP="0029026F">
      <w:pPr>
        <w:autoSpaceDE w:val="0"/>
        <w:autoSpaceDN w:val="0"/>
        <w:adjustRightInd w:val="0"/>
        <w:spacing w:after="0" w:line="240" w:lineRule="auto"/>
      </w:pPr>
    </w:p>
    <w:p w14:paraId="3E5CBF60" w14:textId="77777777" w:rsidR="00D40D09" w:rsidRDefault="00D40D09" w:rsidP="0029026F">
      <w:pPr>
        <w:autoSpaceDE w:val="0"/>
        <w:autoSpaceDN w:val="0"/>
        <w:adjustRightInd w:val="0"/>
        <w:spacing w:after="0" w:line="240" w:lineRule="auto"/>
      </w:pPr>
      <w:r>
        <w:t>I ovenstående område er der fundet følgende arter omfattet af habitatdirektivets bilag IV:</w:t>
      </w:r>
    </w:p>
    <w:p w14:paraId="07268BA3" w14:textId="77777777" w:rsidR="00D40D09" w:rsidRDefault="00D40D09" w:rsidP="0029026F">
      <w:pPr>
        <w:autoSpaceDE w:val="0"/>
        <w:autoSpaceDN w:val="0"/>
        <w:adjustRightInd w:val="0"/>
        <w:spacing w:after="0" w:line="240" w:lineRule="auto"/>
      </w:pPr>
      <w:r w:rsidRPr="00D40D09">
        <w:rPr>
          <w:u w:val="single"/>
        </w:rPr>
        <w:t>Spidssnudet frø:</w:t>
      </w:r>
      <w:r w:rsidRPr="00D40D09">
        <w:t xml:space="preserve"> </w:t>
      </w:r>
      <w:r>
        <w:t>Spidssnudet frø yngler i mange slags vådområder, men det foretrukne ynglehabitat er vandhuller som indgår i sammenhængende naturområder, især enge og moser. Rasteområderne for Spidssnudet frø er især fugtige områder, og trives desuden hvor der er udstrakte enge og moser omkring ynglevandhullerne.</w:t>
      </w:r>
    </w:p>
    <w:p w14:paraId="6CC7A3CF" w14:textId="77777777" w:rsidR="00D40D09" w:rsidRDefault="00D40D09" w:rsidP="0029026F">
      <w:pPr>
        <w:autoSpaceDE w:val="0"/>
        <w:autoSpaceDN w:val="0"/>
        <w:adjustRightInd w:val="0"/>
        <w:spacing w:after="0" w:line="240" w:lineRule="auto"/>
      </w:pPr>
    </w:p>
    <w:p w14:paraId="41E433DC" w14:textId="77777777" w:rsidR="00D40D09" w:rsidRDefault="00D40D09" w:rsidP="0029026F">
      <w:pPr>
        <w:autoSpaceDE w:val="0"/>
        <w:autoSpaceDN w:val="0"/>
        <w:adjustRightInd w:val="0"/>
        <w:spacing w:after="0" w:line="240" w:lineRule="auto"/>
      </w:pPr>
      <w:r w:rsidRPr="00D40D09">
        <w:rPr>
          <w:u w:val="single"/>
        </w:rPr>
        <w:t>Odder</w:t>
      </w:r>
      <w:r>
        <w:t>: Odderen lever i tilknytning til vådområder. Den findes i såvel stillestående som rindende vand, især søer og moser med store rørskovsområder. Ungerne fødes i en sikker hule i et afsides, uforstyrret beliggende sø- eller moseområde.</w:t>
      </w:r>
    </w:p>
    <w:p w14:paraId="6AA65BE8" w14:textId="77777777" w:rsidR="00D40D09" w:rsidRDefault="00D40D09" w:rsidP="0029026F">
      <w:pPr>
        <w:autoSpaceDE w:val="0"/>
        <w:autoSpaceDN w:val="0"/>
        <w:adjustRightInd w:val="0"/>
        <w:spacing w:after="0" w:line="240" w:lineRule="auto"/>
      </w:pPr>
    </w:p>
    <w:p w14:paraId="0B20BD15" w14:textId="77777777" w:rsidR="007B298F" w:rsidRDefault="007B298F" w:rsidP="0029026F">
      <w:pPr>
        <w:autoSpaceDE w:val="0"/>
        <w:autoSpaceDN w:val="0"/>
        <w:adjustRightInd w:val="0"/>
        <w:spacing w:after="0" w:line="240" w:lineRule="auto"/>
      </w:pPr>
    </w:p>
    <w:p w14:paraId="02029464" w14:textId="77777777" w:rsidR="007B298F" w:rsidRPr="007B298F" w:rsidRDefault="007B298F" w:rsidP="0029026F">
      <w:pPr>
        <w:autoSpaceDE w:val="0"/>
        <w:autoSpaceDN w:val="0"/>
        <w:adjustRightInd w:val="0"/>
        <w:spacing w:after="0" w:line="240" w:lineRule="auto"/>
      </w:pPr>
      <w:r>
        <w:t>Vi</w:t>
      </w:r>
      <w:r w:rsidRPr="007B298F">
        <w:t xml:space="preserve"> </w:t>
      </w:r>
      <w:r>
        <w:t>vurderer:</w:t>
      </w:r>
    </w:p>
    <w:p w14:paraId="380377ED" w14:textId="77777777" w:rsidR="007B298F" w:rsidRPr="007B298F" w:rsidRDefault="007B298F" w:rsidP="0029026F">
      <w:pPr>
        <w:autoSpaceDE w:val="0"/>
        <w:autoSpaceDN w:val="0"/>
        <w:adjustRightInd w:val="0"/>
        <w:spacing w:after="0" w:line="240" w:lineRule="auto"/>
      </w:pPr>
      <w:r w:rsidRPr="007B298F">
        <w:t>• At der i forbindelse med projektets gennemførelse ikke vil ske øvrige ændringer i</w:t>
      </w:r>
      <w:r>
        <w:t xml:space="preserve"> </w:t>
      </w:r>
      <w:r w:rsidRPr="007B298F">
        <w:t>arealanvendelsen, som vil være væsentlige for Bilag IV-arters trivsel</w:t>
      </w:r>
    </w:p>
    <w:p w14:paraId="781C9065" w14:textId="77777777" w:rsidR="007B298F" w:rsidRPr="007B298F" w:rsidRDefault="007B298F" w:rsidP="0029026F">
      <w:pPr>
        <w:autoSpaceDE w:val="0"/>
        <w:autoSpaceDN w:val="0"/>
        <w:adjustRightInd w:val="0"/>
        <w:spacing w:after="0" w:line="240" w:lineRule="auto"/>
      </w:pPr>
      <w:r w:rsidRPr="007B298F">
        <w:t>• At driften af husdyrbruget, samlet set, ikke vil medføre beskadigelse, eller</w:t>
      </w:r>
      <w:r>
        <w:t xml:space="preserve"> </w:t>
      </w:r>
      <w:r w:rsidRPr="007B298F">
        <w:t>ødelæggelse af yngle-, eller rasteområder i det naturlige udbredelsesområde for de</w:t>
      </w:r>
      <w:r>
        <w:t xml:space="preserve"> </w:t>
      </w:r>
      <w:r w:rsidRPr="007B298F">
        <w:t>dyrearter, der er optaget i EF-habitatdirektivets bilag IV, litra a, samt ikke vil</w:t>
      </w:r>
      <w:r>
        <w:t xml:space="preserve"> </w:t>
      </w:r>
      <w:r w:rsidRPr="007B298F">
        <w:t>medføre ødelæggelse af de plantearter, som er optaget på EF-habitatdirektivets</w:t>
      </w:r>
      <w:r>
        <w:t xml:space="preserve"> </w:t>
      </w:r>
      <w:r w:rsidRPr="007B298F">
        <w:t>Bilag IV, litra b</w:t>
      </w:r>
    </w:p>
    <w:p w14:paraId="7ADC669A" w14:textId="77777777" w:rsidR="00FE3578" w:rsidRPr="00FE3578" w:rsidRDefault="00FE3578" w:rsidP="0029026F">
      <w:pPr>
        <w:spacing w:line="240" w:lineRule="auto"/>
        <w:rPr>
          <w:rFonts w:ascii="Calibri" w:hAnsi="Calibri" w:cs="Calibri"/>
          <w:sz w:val="24"/>
          <w:szCs w:val="24"/>
        </w:rPr>
      </w:pPr>
    </w:p>
    <w:p w14:paraId="74592225" w14:textId="77777777" w:rsidR="00FF1B62" w:rsidRPr="00481DD7" w:rsidRDefault="00FF1B62" w:rsidP="00A42EA7">
      <w:pPr>
        <w:pStyle w:val="Overskrift2"/>
      </w:pPr>
      <w:bookmarkStart w:id="43" w:name="_Toc102641113"/>
      <w:r w:rsidRPr="00481DD7">
        <w:t>National beskyttelse af arter af planter og dyr</w:t>
      </w:r>
      <w:bookmarkEnd w:id="43"/>
    </w:p>
    <w:p w14:paraId="1A7FDD8E" w14:textId="77777777" w:rsidR="00FF1B62" w:rsidRPr="00481DD7" w:rsidRDefault="00FF1B62" w:rsidP="0029026F">
      <w:pPr>
        <w:spacing w:line="240" w:lineRule="auto"/>
      </w:pPr>
      <w:r w:rsidRPr="00481DD7">
        <w:t>Foruden den internationale artsbeskyttelse (bilag IV) er flere andre arter beskyttet af en nationalartsfredning.</w:t>
      </w:r>
    </w:p>
    <w:p w14:paraId="36634AA8" w14:textId="77777777" w:rsidR="00FF1B62" w:rsidRPr="00481DD7" w:rsidRDefault="00FF1B62" w:rsidP="0029026F">
      <w:pPr>
        <w:spacing w:line="240" w:lineRule="auto"/>
      </w:pPr>
      <w:r w:rsidRPr="00481DD7">
        <w:t>Der er ikke registreret frede arter i nærheden af ejendommens bygningsanlæg</w:t>
      </w:r>
    </w:p>
    <w:p w14:paraId="1A33E01B" w14:textId="77777777" w:rsidR="00FF1B62" w:rsidRPr="00481DD7" w:rsidRDefault="00FF1B62" w:rsidP="0029026F">
      <w:pPr>
        <w:spacing w:line="240" w:lineRule="auto"/>
      </w:pPr>
    </w:p>
    <w:p w14:paraId="532933D0" w14:textId="77777777" w:rsidR="00FF1B62" w:rsidRPr="00481DD7" w:rsidRDefault="00FF1B62" w:rsidP="00A42EA7">
      <w:pPr>
        <w:pStyle w:val="Overskrift2"/>
      </w:pPr>
      <w:bookmarkStart w:id="44" w:name="_Toc102641114"/>
      <w:r w:rsidRPr="00481DD7">
        <w:t>Biodiversitet – den danske rødliste</w:t>
      </w:r>
      <w:bookmarkEnd w:id="44"/>
    </w:p>
    <w:p w14:paraId="6EB5A1C1" w14:textId="77777777" w:rsidR="00FF1B62" w:rsidRPr="00481DD7" w:rsidRDefault="00FF1B62" w:rsidP="0029026F">
      <w:pPr>
        <w:spacing w:line="240" w:lineRule="auto"/>
      </w:pPr>
      <w:r w:rsidRPr="00481DD7">
        <w:t>Danmark har via Biodiversitetskonventionen forpligtet sig til at standse tabet af biologisk mangfoldighed. Arter, som er forsvundet fra Danmark eller er truet af udryddelse, er registreret på Den danske Rødliste.</w:t>
      </w:r>
      <w:r w:rsidRPr="00481DD7">
        <w:br/>
      </w:r>
      <w:r w:rsidR="005C3BA1">
        <w:t>D</w:t>
      </w:r>
      <w:r w:rsidRPr="00481DD7">
        <w:t>er er ikke kendskab til arter på den danske rødliste i nærheden af ejendommens anlæg.</w:t>
      </w:r>
    </w:p>
    <w:p w14:paraId="490B583B" w14:textId="77777777" w:rsidR="00FF1B62" w:rsidRPr="00481DD7" w:rsidRDefault="00FF1B62" w:rsidP="0029026F">
      <w:pPr>
        <w:spacing w:line="240" w:lineRule="auto"/>
      </w:pPr>
    </w:p>
    <w:p w14:paraId="5344B7A8" w14:textId="77777777" w:rsidR="00FF1B62" w:rsidRPr="005D7A67" w:rsidRDefault="00FF1B62" w:rsidP="0029026F">
      <w:pPr>
        <w:spacing w:line="240" w:lineRule="auto"/>
      </w:pPr>
      <w:r w:rsidRPr="00481DD7">
        <w:t>Det vurderes</w:t>
      </w:r>
      <w:r w:rsidR="00DF6AFB">
        <w:t>,</w:t>
      </w:r>
      <w:r w:rsidRPr="00481DD7">
        <w:t xml:space="preserve"> at husdyrproduktionen kan drives på stedet under hensyntagen til internationalt og nationalt beskyttede arter af planter og dyr.</w:t>
      </w:r>
    </w:p>
    <w:p w14:paraId="0E469B46" w14:textId="77777777" w:rsidR="005353CA" w:rsidRDefault="005353CA" w:rsidP="0029026F">
      <w:pPr>
        <w:spacing w:line="240" w:lineRule="auto"/>
        <w:rPr>
          <w:rFonts w:cs="Arial"/>
          <w:sz w:val="24"/>
          <w:szCs w:val="24"/>
        </w:rPr>
      </w:pPr>
    </w:p>
    <w:p w14:paraId="45BF8DD8" w14:textId="77777777" w:rsidR="00FF1B62" w:rsidRDefault="00FF1B62" w:rsidP="00BD0285">
      <w:pPr>
        <w:pStyle w:val="Overskrift1"/>
      </w:pPr>
      <w:bookmarkStart w:id="45" w:name="_Toc102641115"/>
      <w:r w:rsidRPr="00D752B8">
        <w:t>Lugt</w:t>
      </w:r>
      <w:bookmarkEnd w:id="45"/>
    </w:p>
    <w:p w14:paraId="60B160E6" w14:textId="77777777" w:rsidR="005461D9" w:rsidRPr="000F7F0F" w:rsidRDefault="005461D9" w:rsidP="005461D9">
      <w:pPr>
        <w:autoSpaceDE w:val="0"/>
        <w:autoSpaceDN w:val="0"/>
        <w:adjustRightInd w:val="0"/>
        <w:spacing w:after="0" w:line="240" w:lineRule="auto"/>
        <w:rPr>
          <w:rFonts w:eastAsia="Times New Roman" w:cs="Times New Roman"/>
        </w:rPr>
      </w:pPr>
      <w:r w:rsidRPr="000F7F0F">
        <w:rPr>
          <w:rFonts w:eastAsia="Times New Roman" w:cs="Times New Roman"/>
        </w:rPr>
        <w:t>Der udledes lugt fra stalde, gyllebeholdere m.v. De primære kilder til lugt fra dyrehold er  staldventilationsluft</w:t>
      </w:r>
      <w:r w:rsidR="00E35150">
        <w:rPr>
          <w:rFonts w:eastAsia="Times New Roman" w:cs="Times New Roman"/>
        </w:rPr>
        <w:t>,</w:t>
      </w:r>
      <w:r w:rsidRPr="000F7F0F">
        <w:rPr>
          <w:rFonts w:eastAsia="Times New Roman" w:cs="Times New Roman"/>
        </w:rPr>
        <w:t xml:space="preserve"> samt håndtering og opbevaring af husdyrgødning. Mange forhold kan influere på lugtemissionen fra stalde. Ud over arten, antallet og størrelsen af dyreholdet er det fx staldindretning, ventilationssystem, strøelse, gødningshåndtering, fodring, drikkevandssystem samt hygiejne i stalden.</w:t>
      </w:r>
    </w:p>
    <w:p w14:paraId="0FDF31B2" w14:textId="77777777" w:rsidR="005461D9" w:rsidRPr="000F7F0F" w:rsidRDefault="005461D9" w:rsidP="005461D9">
      <w:pPr>
        <w:autoSpaceDE w:val="0"/>
        <w:autoSpaceDN w:val="0"/>
        <w:adjustRightInd w:val="0"/>
        <w:spacing w:after="0" w:line="240" w:lineRule="auto"/>
        <w:rPr>
          <w:rFonts w:eastAsia="Times New Roman" w:cs="Times New Roman"/>
        </w:rPr>
      </w:pPr>
    </w:p>
    <w:p w14:paraId="008240DA" w14:textId="77777777" w:rsidR="005461D9" w:rsidRPr="000F7F0F" w:rsidRDefault="005461D9" w:rsidP="005461D9">
      <w:pPr>
        <w:autoSpaceDE w:val="0"/>
        <w:autoSpaceDN w:val="0"/>
        <w:adjustRightInd w:val="0"/>
        <w:spacing w:after="0" w:line="240" w:lineRule="auto"/>
        <w:rPr>
          <w:rFonts w:eastAsia="Times New Roman" w:cs="Times New Roman"/>
        </w:rPr>
      </w:pPr>
      <w:r w:rsidRPr="000F7F0F">
        <w:rPr>
          <w:rFonts w:eastAsia="Times New Roman" w:cs="Times New Roman"/>
        </w:rPr>
        <w:t>I husdyrgodkendelsesbekendtgørelsens §30 er fastsat det landsdækkende beskyttelsesniveau for lugt, der skal anvendes ved vurdering af</w:t>
      </w:r>
      <w:r w:rsidR="00E35150">
        <w:rPr>
          <w:rFonts w:eastAsia="Times New Roman" w:cs="Times New Roman"/>
        </w:rPr>
        <w:t>,</w:t>
      </w:r>
      <w:r w:rsidRPr="000F7F0F">
        <w:rPr>
          <w:rFonts w:eastAsia="Times New Roman" w:cs="Times New Roman"/>
        </w:rPr>
        <w:t xml:space="preserve"> om der er væsentlige lugtgener i forbindelse med udvidelse af husdyrbrug.</w:t>
      </w:r>
    </w:p>
    <w:p w14:paraId="1FFE8DBD" w14:textId="77777777" w:rsidR="005461D9" w:rsidRDefault="005461D9" w:rsidP="005461D9">
      <w:pPr>
        <w:rPr>
          <w:rFonts w:eastAsia="Times New Roman" w:cs="Times New Roman"/>
        </w:rPr>
      </w:pPr>
      <w:r w:rsidRPr="000F7F0F">
        <w:rPr>
          <w:rFonts w:eastAsia="Times New Roman" w:cs="Times New Roman"/>
        </w:rPr>
        <w:t>Der er lavet lugtberegninger for produktionen på ejendommen for ansøgt drift, nudrift og seneste 8 års drift, se tabel</w:t>
      </w:r>
      <w:r w:rsidRPr="008F2CD6">
        <w:rPr>
          <w:rFonts w:eastAsia="Times New Roman" w:cs="Times New Roman"/>
        </w:rPr>
        <w:t xml:space="preserve">. </w:t>
      </w:r>
      <w:r w:rsidRPr="006C228A">
        <w:rPr>
          <w:rFonts w:eastAsia="Times New Roman" w:cs="Times New Roman"/>
        </w:rPr>
        <w:t xml:space="preserve">Disse viser en </w:t>
      </w:r>
      <w:r w:rsidR="003D6604" w:rsidRPr="006C228A">
        <w:rPr>
          <w:rFonts w:eastAsia="Times New Roman" w:cs="Times New Roman"/>
        </w:rPr>
        <w:t>kor</w:t>
      </w:r>
      <w:r w:rsidR="006C228A" w:rsidRPr="006C228A">
        <w:rPr>
          <w:rFonts w:eastAsia="Times New Roman" w:cs="Times New Roman"/>
        </w:rPr>
        <w:t xml:space="preserve">rigeret </w:t>
      </w:r>
      <w:r w:rsidRPr="006C228A">
        <w:rPr>
          <w:rFonts w:eastAsia="Times New Roman" w:cs="Times New Roman"/>
        </w:rPr>
        <w:t xml:space="preserve">geneafstand på henholdsvis </w:t>
      </w:r>
      <w:r w:rsidR="00EF3901">
        <w:rPr>
          <w:rFonts w:eastAsia="Times New Roman" w:cs="Times New Roman"/>
        </w:rPr>
        <w:t>1</w:t>
      </w:r>
      <w:r w:rsidR="004272D8">
        <w:rPr>
          <w:rFonts w:eastAsia="Times New Roman" w:cs="Times New Roman"/>
        </w:rPr>
        <w:t>575</w:t>
      </w:r>
      <w:r w:rsidR="006674DF" w:rsidRPr="006C228A">
        <w:rPr>
          <w:rFonts w:eastAsia="Times New Roman" w:cs="Times New Roman"/>
        </w:rPr>
        <w:t xml:space="preserve"> </w:t>
      </w:r>
      <w:r w:rsidRPr="006C228A">
        <w:rPr>
          <w:rFonts w:eastAsia="Times New Roman" w:cs="Times New Roman"/>
        </w:rPr>
        <w:t>m til byzone</w:t>
      </w:r>
      <w:r w:rsidR="004272D8">
        <w:rPr>
          <w:rFonts w:eastAsia="Times New Roman" w:cs="Times New Roman"/>
        </w:rPr>
        <w:t xml:space="preserve"> (kumulation med to andre ejendomme)</w:t>
      </w:r>
      <w:r w:rsidRPr="006C228A">
        <w:rPr>
          <w:rFonts w:eastAsia="Times New Roman" w:cs="Times New Roman"/>
        </w:rPr>
        <w:t xml:space="preserve">, </w:t>
      </w:r>
      <w:r w:rsidR="00EF3901">
        <w:rPr>
          <w:rFonts w:eastAsia="Times New Roman" w:cs="Times New Roman"/>
        </w:rPr>
        <w:t>892</w:t>
      </w:r>
      <w:r w:rsidRPr="006C228A">
        <w:rPr>
          <w:rFonts w:eastAsia="Times New Roman" w:cs="Times New Roman"/>
        </w:rPr>
        <w:t xml:space="preserve"> m til samlet bebyggelse og </w:t>
      </w:r>
      <w:r w:rsidR="00EF3901">
        <w:rPr>
          <w:rFonts w:eastAsia="Times New Roman" w:cs="Times New Roman"/>
        </w:rPr>
        <w:t>491</w:t>
      </w:r>
      <w:r w:rsidRPr="006C228A">
        <w:rPr>
          <w:rFonts w:eastAsia="Times New Roman" w:cs="Times New Roman"/>
        </w:rPr>
        <w:t xml:space="preserve"> m til nærmeste nabo uden landbrugspligt.</w:t>
      </w:r>
    </w:p>
    <w:p w14:paraId="03905B64" w14:textId="77777777" w:rsidR="004272D8" w:rsidRDefault="004272D8" w:rsidP="005461D9">
      <w:pPr>
        <w:rPr>
          <w:rFonts w:eastAsia="Times New Roman" w:cs="Times New Roman"/>
        </w:rPr>
      </w:pPr>
      <w:commentRangeStart w:id="46"/>
      <w:r w:rsidRPr="004272D8">
        <w:rPr>
          <w:u w:val="single"/>
        </w:rPr>
        <w:t xml:space="preserve">Kumulation til naboer </w:t>
      </w:r>
      <w:r w:rsidRPr="004272D8">
        <w:rPr>
          <w:u w:val="single"/>
        </w:rPr>
        <w:br/>
      </w:r>
      <w:r>
        <w:t>Der er ikke andre husdyrbrug inden for 100 m fra nærmeste enkeltbolig. Det er vurderet, at der kan være 2 andre landbrugsejendomme med en ammoniakemission på mere end 750 kg N/år der ligger inden for 300 m fra byzonen</w:t>
      </w:r>
      <w:commentRangeEnd w:id="46"/>
      <w:r w:rsidR="00E35150">
        <w:rPr>
          <w:rStyle w:val="Kommentarhenvisning"/>
        </w:rPr>
        <w:commentReference w:id="46"/>
      </w:r>
      <w:r>
        <w:t>. Der er derfor regnet med en kumulation til byzonen med to andre landbrugsejendommen.</w:t>
      </w:r>
    </w:p>
    <w:p w14:paraId="540EAE22" w14:textId="77777777" w:rsidR="004272D8" w:rsidRDefault="004272D8" w:rsidP="005461D9">
      <w:pPr>
        <w:rPr>
          <w:rFonts w:eastAsia="Times New Roman" w:cs="Times New Roman"/>
        </w:rPr>
      </w:pPr>
    </w:p>
    <w:p w14:paraId="523B2348" w14:textId="77777777" w:rsidR="00A20BE1" w:rsidRDefault="00BE6A35" w:rsidP="0029026F">
      <w:pPr>
        <w:spacing w:line="240" w:lineRule="auto"/>
      </w:pPr>
      <w:r w:rsidRPr="00BE6A35">
        <w:rPr>
          <w:noProof/>
        </w:rPr>
        <w:t xml:space="preserve"> </w:t>
      </w:r>
      <w:r w:rsidRPr="00BE6A35">
        <w:rPr>
          <w:noProof/>
          <w:lang w:eastAsia="da-DK"/>
        </w:rPr>
        <w:drawing>
          <wp:inline distT="0" distB="0" distL="0" distR="0" wp14:anchorId="2DD09595" wp14:editId="3607429B">
            <wp:extent cx="6192520" cy="2757805"/>
            <wp:effectExtent l="0" t="0" r="0" b="444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92520" cy="2757805"/>
                    </a:xfrm>
                    <a:prstGeom prst="rect">
                      <a:avLst/>
                    </a:prstGeom>
                  </pic:spPr>
                </pic:pic>
              </a:graphicData>
            </a:graphic>
          </wp:inline>
        </w:drawing>
      </w:r>
    </w:p>
    <w:p w14:paraId="41C569E8" w14:textId="77777777" w:rsidR="00DF5C5E" w:rsidRPr="00C859DD" w:rsidRDefault="00DF5C5E" w:rsidP="0029026F">
      <w:pPr>
        <w:spacing w:line="240" w:lineRule="auto"/>
      </w:pPr>
      <w:r w:rsidRPr="00C859DD">
        <w:t>Kort med punkter for næ</w:t>
      </w:r>
      <w:r w:rsidR="00352C76" w:rsidRPr="00C859DD">
        <w:t>rmeste nabo uden landbrugspligt</w:t>
      </w:r>
      <w:r w:rsidR="001223EF" w:rsidRPr="00C859DD">
        <w:t>,</w:t>
      </w:r>
      <w:r w:rsidRPr="00C859DD">
        <w:t xml:space="preserve"> samlet bebyggelse </w:t>
      </w:r>
      <w:r w:rsidR="001223EF" w:rsidRPr="00C859DD">
        <w:t xml:space="preserve">og byzone, </w:t>
      </w:r>
      <w:r w:rsidR="00352C76" w:rsidRPr="00C859DD">
        <w:t>hvortil der er lavet beregninger.</w:t>
      </w:r>
    </w:p>
    <w:p w14:paraId="4D7CC092" w14:textId="77777777" w:rsidR="00DD322E" w:rsidRDefault="007247E3" w:rsidP="0029026F">
      <w:pPr>
        <w:spacing w:line="240" w:lineRule="auto"/>
        <w:rPr>
          <w:noProof/>
          <w:lang w:eastAsia="da-DK"/>
        </w:rPr>
      </w:pPr>
      <w:r w:rsidRPr="007247E3">
        <w:rPr>
          <w:noProof/>
          <w:lang w:eastAsia="da-DK"/>
        </w:rPr>
        <w:drawing>
          <wp:inline distT="0" distB="0" distL="0" distR="0" wp14:anchorId="4F93071B" wp14:editId="568465A2">
            <wp:extent cx="6192520" cy="3624580"/>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92520" cy="3624580"/>
                    </a:xfrm>
                    <a:prstGeom prst="rect">
                      <a:avLst/>
                    </a:prstGeom>
                  </pic:spPr>
                </pic:pic>
              </a:graphicData>
            </a:graphic>
          </wp:inline>
        </w:drawing>
      </w:r>
    </w:p>
    <w:p w14:paraId="45F49255" w14:textId="77777777" w:rsidR="009345FC" w:rsidRDefault="00943FE9" w:rsidP="00401684">
      <w:pPr>
        <w:autoSpaceDE w:val="0"/>
        <w:autoSpaceDN w:val="0"/>
        <w:adjustRightInd w:val="0"/>
        <w:spacing w:after="0" w:line="240" w:lineRule="auto"/>
        <w:rPr>
          <w:rFonts w:ascii="Calibri" w:hAnsi="Calibri" w:cs="Calibri"/>
        </w:rPr>
      </w:pPr>
      <w:r>
        <w:rPr>
          <w:rFonts w:ascii="Calibri" w:hAnsi="Calibri" w:cs="Calibri"/>
        </w:rPr>
        <w:t>Det vurderes at lovens minimumskrav til afstande til nærmeste beboelser indenfor de tre typer er overholdt</w:t>
      </w:r>
      <w:r w:rsidR="009345FC">
        <w:rPr>
          <w:rFonts w:ascii="Calibri" w:hAnsi="Calibri" w:cs="Calibri"/>
        </w:rPr>
        <w:t xml:space="preserve"> for ejendomme</w:t>
      </w:r>
      <w:r w:rsidR="005461D9">
        <w:rPr>
          <w:rFonts w:ascii="Calibri" w:hAnsi="Calibri" w:cs="Calibri"/>
        </w:rPr>
        <w:t>n</w:t>
      </w:r>
      <w:r>
        <w:rPr>
          <w:rFonts w:ascii="Calibri" w:hAnsi="Calibri" w:cs="Calibri"/>
        </w:rPr>
        <w:t xml:space="preserve">. </w:t>
      </w:r>
    </w:p>
    <w:p w14:paraId="529E92EE" w14:textId="77777777" w:rsidR="00100057" w:rsidRDefault="00100057" w:rsidP="00401684">
      <w:pPr>
        <w:autoSpaceDE w:val="0"/>
        <w:autoSpaceDN w:val="0"/>
        <w:adjustRightInd w:val="0"/>
        <w:spacing w:after="0" w:line="240" w:lineRule="auto"/>
        <w:rPr>
          <w:rFonts w:ascii="Calibri" w:hAnsi="Calibri" w:cs="Calibri"/>
        </w:rPr>
      </w:pPr>
    </w:p>
    <w:p w14:paraId="28779C50" w14:textId="77777777" w:rsidR="00100057" w:rsidRDefault="00100057" w:rsidP="00401684">
      <w:pPr>
        <w:autoSpaceDE w:val="0"/>
        <w:autoSpaceDN w:val="0"/>
        <w:adjustRightInd w:val="0"/>
        <w:spacing w:after="0" w:line="240" w:lineRule="auto"/>
        <w:rPr>
          <w:rFonts w:ascii="Calibri" w:hAnsi="Calibri" w:cs="Calibri"/>
        </w:rPr>
      </w:pPr>
      <w:r>
        <w:rPr>
          <w:rFonts w:ascii="Calibri" w:hAnsi="Calibri" w:cs="Calibri"/>
        </w:rPr>
        <w:t xml:space="preserve">Der er fokus på håndtering og opbevaring af husdyrgødningen således at lugtgener mindskes mest mulig. Således er der fokus på flydelag på gylletankene og at gylletankene omrøres kun før udbringning. </w:t>
      </w:r>
      <w:r>
        <w:rPr>
          <w:rFonts w:ascii="Calibri" w:hAnsi="Calibri" w:cs="Calibri"/>
        </w:rPr>
        <w:br/>
        <w:t>Ligeledes er der fokus på rengøring hvor dyrene færdes.</w:t>
      </w:r>
    </w:p>
    <w:p w14:paraId="0FB47977" w14:textId="77777777" w:rsidR="009345FC" w:rsidRDefault="009345FC" w:rsidP="00401684">
      <w:pPr>
        <w:autoSpaceDE w:val="0"/>
        <w:autoSpaceDN w:val="0"/>
        <w:adjustRightInd w:val="0"/>
        <w:spacing w:after="0" w:line="240" w:lineRule="auto"/>
        <w:rPr>
          <w:rFonts w:ascii="Calibri" w:hAnsi="Calibri" w:cs="Calibri"/>
        </w:rPr>
      </w:pPr>
    </w:p>
    <w:p w14:paraId="19A479E3" w14:textId="77777777" w:rsidR="00FE7E09" w:rsidRDefault="00943FE9" w:rsidP="00401684">
      <w:pPr>
        <w:autoSpaceDE w:val="0"/>
        <w:autoSpaceDN w:val="0"/>
        <w:adjustRightInd w:val="0"/>
        <w:spacing w:after="0" w:line="240" w:lineRule="auto"/>
        <w:rPr>
          <w:rFonts w:ascii="Calibri" w:hAnsi="Calibri" w:cs="Calibri"/>
        </w:rPr>
      </w:pPr>
      <w:r>
        <w:rPr>
          <w:rFonts w:ascii="Calibri" w:hAnsi="Calibri" w:cs="Calibri"/>
        </w:rPr>
        <w:t>Det vurderes</w:t>
      </w:r>
      <w:r w:rsidR="00401684">
        <w:rPr>
          <w:rFonts w:ascii="Calibri" w:hAnsi="Calibri" w:cs="Calibri"/>
        </w:rPr>
        <w:t xml:space="preserve"> </w:t>
      </w:r>
      <w:r>
        <w:rPr>
          <w:rFonts w:ascii="Calibri" w:hAnsi="Calibri" w:cs="Calibri"/>
        </w:rPr>
        <w:t>derfor, at lugt fra staldene ikke vil give væsentlige gener for omkringboende naboer.</w:t>
      </w:r>
    </w:p>
    <w:p w14:paraId="55E4C105" w14:textId="77777777" w:rsidR="00401684" w:rsidRDefault="00401684" w:rsidP="00401684">
      <w:pPr>
        <w:autoSpaceDE w:val="0"/>
        <w:autoSpaceDN w:val="0"/>
        <w:adjustRightInd w:val="0"/>
        <w:spacing w:after="0" w:line="240" w:lineRule="auto"/>
      </w:pPr>
    </w:p>
    <w:p w14:paraId="43CDC890" w14:textId="77777777" w:rsidR="001223EF" w:rsidRDefault="001223EF" w:rsidP="00BD0285">
      <w:pPr>
        <w:pStyle w:val="Overskrift1"/>
      </w:pPr>
      <w:bookmarkStart w:id="47" w:name="_Toc102641116"/>
      <w:r>
        <w:t>Øvrige gener</w:t>
      </w:r>
      <w:bookmarkEnd w:id="47"/>
      <w:r>
        <w:t xml:space="preserve"> </w:t>
      </w:r>
    </w:p>
    <w:p w14:paraId="48941DCB" w14:textId="77777777" w:rsidR="00931136" w:rsidRDefault="00931136" w:rsidP="00931136">
      <w:pPr>
        <w:autoSpaceDE w:val="0"/>
        <w:autoSpaceDN w:val="0"/>
        <w:adjustRightInd w:val="0"/>
        <w:spacing w:after="0" w:line="240" w:lineRule="auto"/>
      </w:pPr>
    </w:p>
    <w:p w14:paraId="7547DAA5" w14:textId="77777777" w:rsidR="001223EF" w:rsidRDefault="001223EF" w:rsidP="00A42EA7">
      <w:pPr>
        <w:pStyle w:val="Overskrift2"/>
      </w:pPr>
      <w:bookmarkStart w:id="48" w:name="_Toc102641117"/>
      <w:r w:rsidRPr="002A3F89">
        <w:t>Støv</w:t>
      </w:r>
      <w:bookmarkEnd w:id="48"/>
    </w:p>
    <w:p w14:paraId="609BED57" w14:textId="77777777" w:rsidR="00C518D0" w:rsidRDefault="002A3F89" w:rsidP="00C518D0">
      <w:pPr>
        <w:autoSpaceDE w:val="0"/>
        <w:autoSpaceDN w:val="0"/>
        <w:adjustRightInd w:val="0"/>
        <w:spacing w:after="0" w:line="240" w:lineRule="auto"/>
        <w:rPr>
          <w:rFonts w:eastAsia="Times New Roman" w:cs="Times New Roman"/>
        </w:rPr>
      </w:pPr>
      <w:r>
        <w:rPr>
          <w:rFonts w:eastAsia="Times New Roman" w:cs="Times New Roman"/>
        </w:rPr>
        <w:t xml:space="preserve">Støvgener </w:t>
      </w:r>
      <w:r w:rsidR="00C518D0" w:rsidRPr="000F7F0F">
        <w:rPr>
          <w:rFonts w:eastAsia="Times New Roman" w:cs="Times New Roman"/>
        </w:rPr>
        <w:t xml:space="preserve">kan opstå </w:t>
      </w:r>
      <w:r>
        <w:rPr>
          <w:rFonts w:eastAsia="Times New Roman" w:cs="Times New Roman"/>
        </w:rPr>
        <w:t>i forbindelse med</w:t>
      </w:r>
      <w:r w:rsidR="00C518D0" w:rsidRPr="000F7F0F">
        <w:rPr>
          <w:rFonts w:eastAsia="Times New Roman" w:cs="Times New Roman"/>
        </w:rPr>
        <w:t xml:space="preserve"> høstarbejde og </w:t>
      </w:r>
      <w:r w:rsidR="00BB2E96">
        <w:rPr>
          <w:rFonts w:eastAsia="Times New Roman" w:cs="Times New Roman"/>
        </w:rPr>
        <w:t>kørsel til og fra ejendommen</w:t>
      </w:r>
      <w:r w:rsidR="00C518D0" w:rsidRPr="000F7F0F">
        <w:rPr>
          <w:rFonts w:eastAsia="Times New Roman" w:cs="Times New Roman"/>
        </w:rPr>
        <w:t xml:space="preserve">. </w:t>
      </w:r>
      <w:r w:rsidR="00C518D0">
        <w:rPr>
          <w:rFonts w:eastAsia="Times New Roman" w:cs="Times New Roman"/>
        </w:rPr>
        <w:t>Støvgener</w:t>
      </w:r>
      <w:r w:rsidR="00C518D0" w:rsidRPr="000F7F0F">
        <w:rPr>
          <w:rFonts w:eastAsia="Times New Roman" w:cs="Times New Roman"/>
        </w:rPr>
        <w:t xml:space="preserve"> vurderes</w:t>
      </w:r>
      <w:r w:rsidR="00C518D0">
        <w:rPr>
          <w:rFonts w:eastAsia="Times New Roman" w:cs="Times New Roman"/>
        </w:rPr>
        <w:t>,</w:t>
      </w:r>
      <w:r w:rsidR="00C518D0" w:rsidRPr="000F7F0F">
        <w:rPr>
          <w:rFonts w:eastAsia="Times New Roman" w:cs="Times New Roman"/>
        </w:rPr>
        <w:t xml:space="preserve"> primært at være lokalt på ejendommen, og ikke en væsentlig gene for de omkringboende eller trafikanter. Støvgener må påregnes i kortere perioder under høstarbejdet.</w:t>
      </w:r>
    </w:p>
    <w:p w14:paraId="58ED171E" w14:textId="77777777" w:rsidR="00C518D0" w:rsidRPr="000F7F0F" w:rsidRDefault="00BB2E96" w:rsidP="00C518D0">
      <w:pPr>
        <w:autoSpaceDE w:val="0"/>
        <w:autoSpaceDN w:val="0"/>
        <w:adjustRightInd w:val="0"/>
        <w:spacing w:after="0" w:line="240" w:lineRule="auto"/>
        <w:rPr>
          <w:rFonts w:eastAsia="Times New Roman" w:cs="Times New Roman"/>
        </w:rPr>
      </w:pPr>
      <w:r>
        <w:t>Ejendommens primære tilkørselsvej er en grusvej vej mod vest. De interne transportveje er centralt placeret ved bygningerne.</w:t>
      </w:r>
    </w:p>
    <w:p w14:paraId="1A9CC50C" w14:textId="77777777" w:rsidR="00C518D0" w:rsidRPr="000F7F0F" w:rsidRDefault="00C518D0" w:rsidP="00C518D0">
      <w:pPr>
        <w:autoSpaceDE w:val="0"/>
        <w:autoSpaceDN w:val="0"/>
        <w:adjustRightInd w:val="0"/>
        <w:spacing w:after="0" w:line="240" w:lineRule="auto"/>
        <w:rPr>
          <w:rFonts w:eastAsia="Times New Roman" w:cs="Times New Roman"/>
        </w:rPr>
      </w:pPr>
      <w:r w:rsidRPr="000F7F0F">
        <w:rPr>
          <w:rFonts w:eastAsia="Times New Roman" w:cs="Times New Roman"/>
        </w:rPr>
        <w:t>I tørre perioder kan der opstå støvgener ved kørsel på grusveje mellem markerne, men det vil være af en begrænset og lokal karakter, og forventes ikke at genere omkringboende eller trafikanter.</w:t>
      </w:r>
    </w:p>
    <w:p w14:paraId="0B402D76" w14:textId="77777777" w:rsidR="00C518D0" w:rsidRPr="000F7F0F" w:rsidRDefault="00C518D0" w:rsidP="00C518D0">
      <w:pPr>
        <w:autoSpaceDE w:val="0"/>
        <w:autoSpaceDN w:val="0"/>
        <w:adjustRightInd w:val="0"/>
        <w:spacing w:after="0" w:line="240" w:lineRule="auto"/>
        <w:rPr>
          <w:rFonts w:eastAsia="Times New Roman" w:cs="Times New Roman"/>
        </w:rPr>
      </w:pPr>
    </w:p>
    <w:p w14:paraId="381CC203" w14:textId="77777777" w:rsidR="00C518D0" w:rsidRPr="000F7F0F" w:rsidRDefault="00C518D0" w:rsidP="00C518D0">
      <w:pPr>
        <w:rPr>
          <w:rFonts w:ascii="Calibri" w:eastAsia="Times New Roman" w:hAnsi="Calibri" w:cs="Times New Roman"/>
        </w:rPr>
      </w:pPr>
      <w:r>
        <w:rPr>
          <w:rFonts w:ascii="Calibri" w:eastAsia="Times New Roman" w:hAnsi="Calibri" w:cs="Times New Roman"/>
        </w:rPr>
        <w:t xml:space="preserve">Det vurderes, </w:t>
      </w:r>
      <w:r w:rsidRPr="000F7F0F">
        <w:rPr>
          <w:rFonts w:ascii="Calibri" w:eastAsia="Times New Roman" w:hAnsi="Calibri" w:cs="Times New Roman"/>
        </w:rPr>
        <w:t xml:space="preserve">at produktionen ikke vil give ophav til </w:t>
      </w:r>
      <w:r>
        <w:rPr>
          <w:rFonts w:ascii="Calibri" w:eastAsia="Times New Roman" w:hAnsi="Calibri" w:cs="Times New Roman"/>
        </w:rPr>
        <w:t xml:space="preserve">yderligere </w:t>
      </w:r>
      <w:r w:rsidRPr="000F7F0F">
        <w:rPr>
          <w:rFonts w:ascii="Calibri" w:eastAsia="Times New Roman" w:hAnsi="Calibri" w:cs="Times New Roman"/>
        </w:rPr>
        <w:t xml:space="preserve">støvgener uden for de nære områder omkring staldene. </w:t>
      </w:r>
    </w:p>
    <w:p w14:paraId="424BC521" w14:textId="77777777" w:rsidR="00BD0285" w:rsidRDefault="00BD0285" w:rsidP="00931136">
      <w:pPr>
        <w:spacing w:line="240" w:lineRule="auto"/>
        <w:rPr>
          <w:rFonts w:ascii="Calibri" w:hAnsi="Calibri"/>
        </w:rPr>
      </w:pPr>
    </w:p>
    <w:p w14:paraId="6FD66D3C" w14:textId="77777777" w:rsidR="000B1370" w:rsidRDefault="000B1370" w:rsidP="00A42EA7">
      <w:pPr>
        <w:pStyle w:val="Overskrift2"/>
      </w:pPr>
      <w:bookmarkStart w:id="49" w:name="_Toc102641118"/>
      <w:r w:rsidRPr="001D29E2">
        <w:t>Støj</w:t>
      </w:r>
      <w:bookmarkEnd w:id="49"/>
    </w:p>
    <w:p w14:paraId="1029865E" w14:textId="77777777" w:rsidR="00BB2E96" w:rsidRDefault="00BB2E96" w:rsidP="00C518D0">
      <w:pPr>
        <w:autoSpaceDE w:val="0"/>
        <w:autoSpaceDN w:val="0"/>
        <w:adjustRightInd w:val="0"/>
        <w:spacing w:after="0" w:line="240" w:lineRule="auto"/>
      </w:pPr>
      <w:r>
        <w:t xml:space="preserve">Der vil blive malket to gange dagligt. Der blandes og hentes foder dagligt. Der kan forventes støj fra transport i forbindelse med daglig kørsel, samt periodevis i forbindelse med udbringning af gylle og ved ensilering. </w:t>
      </w:r>
    </w:p>
    <w:p w14:paraId="24148976" w14:textId="77777777" w:rsidR="00BB2E96" w:rsidRDefault="00BB2E96" w:rsidP="00C518D0">
      <w:pPr>
        <w:autoSpaceDE w:val="0"/>
        <w:autoSpaceDN w:val="0"/>
        <w:adjustRightInd w:val="0"/>
        <w:spacing w:after="0" w:line="240" w:lineRule="auto"/>
      </w:pPr>
    </w:p>
    <w:p w14:paraId="42EA2804" w14:textId="77777777" w:rsidR="00C518D0" w:rsidRPr="00CB3F77" w:rsidRDefault="00C518D0" w:rsidP="00C518D0">
      <w:pPr>
        <w:autoSpaceDE w:val="0"/>
        <w:autoSpaceDN w:val="0"/>
        <w:adjustRightInd w:val="0"/>
        <w:spacing w:after="0" w:line="240" w:lineRule="auto"/>
        <w:rPr>
          <w:rFonts w:eastAsia="Times New Roman" w:cs="Times New Roman"/>
        </w:rPr>
      </w:pPr>
      <w:r>
        <w:rPr>
          <w:rFonts w:eastAsia="Times New Roman" w:cs="Times New Roman"/>
        </w:rPr>
        <w:t>Vi vurderer</w:t>
      </w:r>
      <w:r w:rsidRPr="00CB3F77">
        <w:rPr>
          <w:rFonts w:eastAsia="Times New Roman" w:cs="Times New Roman"/>
        </w:rPr>
        <w:t>, at husdyrbruget</w:t>
      </w:r>
      <w:r>
        <w:rPr>
          <w:rFonts w:eastAsia="Times New Roman" w:cs="Times New Roman"/>
        </w:rPr>
        <w:t xml:space="preserve"> </w:t>
      </w:r>
      <w:r w:rsidRPr="00CB3F77">
        <w:rPr>
          <w:rFonts w:eastAsia="Times New Roman" w:cs="Times New Roman"/>
        </w:rPr>
        <w:t xml:space="preserve">ikke vil give anledning til </w:t>
      </w:r>
      <w:r>
        <w:rPr>
          <w:rFonts w:eastAsia="Times New Roman" w:cs="Times New Roman"/>
        </w:rPr>
        <w:t xml:space="preserve">yderligere </w:t>
      </w:r>
      <w:r w:rsidRPr="00CB3F77">
        <w:rPr>
          <w:rFonts w:eastAsia="Times New Roman" w:cs="Times New Roman"/>
        </w:rPr>
        <w:t>støjpåvirkning af omgivelserne, som vil medføre gener for de omkringboende</w:t>
      </w:r>
      <w:r>
        <w:rPr>
          <w:rFonts w:eastAsia="Times New Roman" w:cs="Times New Roman"/>
        </w:rPr>
        <w:t xml:space="preserve">. </w:t>
      </w:r>
    </w:p>
    <w:p w14:paraId="2C0E0B7A" w14:textId="77777777" w:rsidR="00C518D0" w:rsidRPr="000F7F0F" w:rsidRDefault="00C518D0" w:rsidP="00C518D0">
      <w:pPr>
        <w:autoSpaceDE w:val="0"/>
        <w:autoSpaceDN w:val="0"/>
        <w:adjustRightInd w:val="0"/>
        <w:spacing w:after="0" w:line="240" w:lineRule="auto"/>
        <w:rPr>
          <w:rFonts w:eastAsia="Times New Roman" w:cs="Times New Roman"/>
        </w:rPr>
      </w:pPr>
      <w:r w:rsidRPr="00CB3F77">
        <w:rPr>
          <w:rFonts w:eastAsia="Times New Roman" w:cs="Times New Roman"/>
        </w:rPr>
        <w:t xml:space="preserve">Endvidere vurderer </w:t>
      </w:r>
      <w:r>
        <w:rPr>
          <w:rFonts w:eastAsia="Times New Roman" w:cs="Times New Roman"/>
        </w:rPr>
        <w:t>vi</w:t>
      </w:r>
      <w:r w:rsidRPr="00CB3F77">
        <w:rPr>
          <w:rFonts w:eastAsia="Times New Roman" w:cs="Times New Roman"/>
        </w:rPr>
        <w:t xml:space="preserve">, at </w:t>
      </w:r>
      <w:r>
        <w:rPr>
          <w:rFonts w:eastAsia="Times New Roman" w:cs="Times New Roman"/>
        </w:rPr>
        <w:t>projektet</w:t>
      </w:r>
      <w:r w:rsidRPr="00CB3F77">
        <w:rPr>
          <w:rFonts w:eastAsia="Times New Roman" w:cs="Times New Roman"/>
        </w:rPr>
        <w:t>, og de medførende aktiviteter, ikke vil</w:t>
      </w:r>
      <w:r>
        <w:rPr>
          <w:rFonts w:eastAsia="Times New Roman" w:cs="Times New Roman"/>
        </w:rPr>
        <w:t xml:space="preserve"> </w:t>
      </w:r>
      <w:r w:rsidRPr="00CB3F77">
        <w:rPr>
          <w:rFonts w:eastAsia="Times New Roman" w:cs="Times New Roman"/>
        </w:rPr>
        <w:t>påvirke nærmeste fuglebeskyttelsesområde og nærmeste ramsarområde</w:t>
      </w:r>
      <w:r>
        <w:rPr>
          <w:rFonts w:eastAsia="Times New Roman" w:cs="Times New Roman"/>
        </w:rPr>
        <w:t>.</w:t>
      </w:r>
    </w:p>
    <w:p w14:paraId="31DB21FC" w14:textId="77777777" w:rsidR="00C518D0" w:rsidRDefault="00C518D0" w:rsidP="0029026F">
      <w:pPr>
        <w:spacing w:line="240" w:lineRule="auto"/>
        <w:rPr>
          <w:rFonts w:ascii="Calibri" w:hAnsi="Calibri"/>
        </w:rPr>
      </w:pPr>
    </w:p>
    <w:p w14:paraId="3EB39225" w14:textId="77777777" w:rsidR="0000044E" w:rsidRDefault="0000044E" w:rsidP="0029026F">
      <w:pPr>
        <w:spacing w:line="240" w:lineRule="auto"/>
        <w:rPr>
          <w:rFonts w:ascii="Calibri" w:hAnsi="Calibri"/>
        </w:rPr>
      </w:pPr>
    </w:p>
    <w:p w14:paraId="09FA67DE" w14:textId="77777777" w:rsidR="000B1370" w:rsidRPr="000B1370" w:rsidRDefault="000B1370" w:rsidP="00A42EA7">
      <w:pPr>
        <w:pStyle w:val="Overskrift2"/>
      </w:pPr>
      <w:bookmarkStart w:id="50" w:name="_Toc102641119"/>
      <w:r w:rsidRPr="001D29E2">
        <w:t>Lys</w:t>
      </w:r>
      <w:bookmarkEnd w:id="50"/>
    </w:p>
    <w:p w14:paraId="666F5BA1" w14:textId="77777777" w:rsidR="000B0211" w:rsidRDefault="00C518D0" w:rsidP="00C518D0">
      <w:pPr>
        <w:shd w:val="clear" w:color="auto" w:fill="FFFFFF"/>
        <w:rPr>
          <w:rFonts w:eastAsia="Times New Roman" w:cs="Times New Roman"/>
        </w:rPr>
      </w:pPr>
      <w:r w:rsidRPr="0050491A">
        <w:rPr>
          <w:rFonts w:eastAsia="Times New Roman" w:cs="Times New Roman"/>
        </w:rPr>
        <w:t xml:space="preserve">Der </w:t>
      </w:r>
      <w:r w:rsidR="000B0211">
        <w:rPr>
          <w:rFonts w:eastAsia="Times New Roman" w:cs="Times New Roman"/>
        </w:rPr>
        <w:t>vil blive etableret lys ved malkecentret og ved drivgangene</w:t>
      </w:r>
      <w:r w:rsidR="001D29E2">
        <w:rPr>
          <w:rFonts w:eastAsia="Times New Roman" w:cs="Times New Roman"/>
        </w:rPr>
        <w:t xml:space="preserve">. Lyset reguleres ved </w:t>
      </w:r>
      <w:r w:rsidR="000B0211">
        <w:rPr>
          <w:rFonts w:eastAsia="Times New Roman" w:cs="Times New Roman"/>
        </w:rPr>
        <w:t>c</w:t>
      </w:r>
      <w:r w:rsidR="001D29E2">
        <w:rPr>
          <w:rFonts w:eastAsia="Times New Roman" w:cs="Times New Roman"/>
        </w:rPr>
        <w:t>en</w:t>
      </w:r>
      <w:r w:rsidR="000B0211">
        <w:rPr>
          <w:rFonts w:eastAsia="Times New Roman" w:cs="Times New Roman"/>
        </w:rPr>
        <w:t>s</w:t>
      </w:r>
      <w:r w:rsidR="001D29E2">
        <w:rPr>
          <w:rFonts w:eastAsia="Times New Roman" w:cs="Times New Roman"/>
        </w:rPr>
        <w:t xml:space="preserve">or og er således kun tændt ved </w:t>
      </w:r>
      <w:r w:rsidR="000B0211">
        <w:rPr>
          <w:rFonts w:eastAsia="Times New Roman" w:cs="Times New Roman"/>
        </w:rPr>
        <w:t>aktivitet</w:t>
      </w:r>
      <w:r w:rsidR="001D29E2">
        <w:rPr>
          <w:rFonts w:eastAsia="Times New Roman" w:cs="Times New Roman"/>
        </w:rPr>
        <w:t xml:space="preserve">. </w:t>
      </w:r>
    </w:p>
    <w:p w14:paraId="591B213A" w14:textId="77777777" w:rsidR="00C518D0" w:rsidRDefault="00C518D0" w:rsidP="00C518D0">
      <w:pPr>
        <w:shd w:val="clear" w:color="auto" w:fill="FFFFFF"/>
        <w:rPr>
          <w:rFonts w:eastAsia="Times New Roman" w:cs="Times New Roman"/>
        </w:rPr>
      </w:pPr>
      <w:r w:rsidRPr="0050491A">
        <w:rPr>
          <w:rFonts w:eastAsia="Times New Roman" w:cs="Times New Roman"/>
        </w:rPr>
        <w:t>Der er vågelys i staldene om natten. Der vil være tændt lys i staldene i forbindelse med fodring og håndtering af dyr i vinterhalvåret.</w:t>
      </w:r>
    </w:p>
    <w:p w14:paraId="00D6A3F0" w14:textId="77777777" w:rsidR="00C518D0" w:rsidRPr="0077554C" w:rsidRDefault="00C518D0" w:rsidP="00C518D0">
      <w:pPr>
        <w:shd w:val="clear" w:color="auto" w:fill="FFFFFF"/>
        <w:rPr>
          <w:rFonts w:eastAsia="Times New Roman" w:cs="Times New Roman"/>
        </w:rPr>
      </w:pPr>
      <w:r>
        <w:rPr>
          <w:rFonts w:eastAsia="Times New Roman" w:cs="Times New Roman"/>
        </w:rPr>
        <w:t>Dette ændres ikke i forhold til i dag.</w:t>
      </w:r>
    </w:p>
    <w:p w14:paraId="455BD6F3" w14:textId="77777777" w:rsidR="00C518D0" w:rsidRPr="000F7F0F" w:rsidRDefault="00C518D0" w:rsidP="00C518D0">
      <w:pPr>
        <w:shd w:val="clear" w:color="auto" w:fill="FFFFFF"/>
        <w:rPr>
          <w:rFonts w:ascii="Calibri" w:eastAsia="Times New Roman" w:hAnsi="Calibri" w:cs="Times New Roman"/>
          <w:shd w:val="clear" w:color="auto" w:fill="FFFFFF"/>
        </w:rPr>
      </w:pPr>
      <w:r w:rsidRPr="0077554C">
        <w:rPr>
          <w:rFonts w:eastAsia="Times New Roman" w:cs="Times New Roman"/>
        </w:rPr>
        <w:t xml:space="preserve">Det vurderes, at husdyrbruget kan drives uden at det medfører væsentlig lyspåvirkning af </w:t>
      </w:r>
      <w:r w:rsidRPr="0077554C">
        <w:rPr>
          <w:rFonts w:ascii="Calibri" w:eastAsia="Times New Roman" w:hAnsi="Calibri" w:cs="Times New Roman"/>
          <w:shd w:val="clear" w:color="auto" w:fill="FFFFFF"/>
        </w:rPr>
        <w:t>omgivelserne.</w:t>
      </w:r>
      <w:r>
        <w:rPr>
          <w:rFonts w:ascii="Calibri" w:eastAsia="Times New Roman" w:hAnsi="Calibri" w:cs="Times New Roman"/>
          <w:shd w:val="clear" w:color="auto" w:fill="FFFFFF"/>
        </w:rPr>
        <w:t xml:space="preserve"> Udendørsbelysningen bliver afskærmet af de omkringstående træer.</w:t>
      </w:r>
    </w:p>
    <w:p w14:paraId="6F51FAEC" w14:textId="77777777" w:rsidR="000B1370" w:rsidRPr="00281B23" w:rsidRDefault="000B1370" w:rsidP="0029026F">
      <w:pPr>
        <w:spacing w:line="240" w:lineRule="auto"/>
        <w:rPr>
          <w:rFonts w:ascii="Calibri" w:hAnsi="Calibri" w:cs="Calibri"/>
          <w:b/>
          <w:sz w:val="28"/>
          <w:szCs w:val="28"/>
        </w:rPr>
      </w:pPr>
    </w:p>
    <w:p w14:paraId="37142273" w14:textId="77777777" w:rsidR="000B1370" w:rsidRDefault="000B1370" w:rsidP="00A42EA7">
      <w:pPr>
        <w:pStyle w:val="Overskrift2"/>
      </w:pPr>
      <w:bookmarkStart w:id="51" w:name="_Toc102641120"/>
      <w:r w:rsidRPr="008A149B">
        <w:t>Skadedyr</w:t>
      </w:r>
      <w:bookmarkEnd w:id="51"/>
    </w:p>
    <w:p w14:paraId="1A7A7337" w14:textId="77777777" w:rsidR="00C518D0" w:rsidRPr="00314BAA" w:rsidRDefault="00C518D0" w:rsidP="00C518D0">
      <w:pPr>
        <w:rPr>
          <w:rFonts w:ascii="Calibri" w:eastAsia="Times New Roman" w:hAnsi="Calibri" w:cs="Times New Roman"/>
        </w:rPr>
      </w:pPr>
      <w:r w:rsidRPr="00314BAA">
        <w:rPr>
          <w:rFonts w:ascii="Calibri" w:eastAsia="Times New Roman" w:hAnsi="Calibri" w:cs="Times New Roman"/>
        </w:rPr>
        <w:t>Tilstedeværelse af skadedyr på bedriften forbygges ved orden og god hygiejne</w:t>
      </w:r>
      <w:r w:rsidR="0019693F">
        <w:rPr>
          <w:rFonts w:ascii="Calibri" w:eastAsia="Times New Roman" w:hAnsi="Calibri" w:cs="Times New Roman"/>
        </w:rPr>
        <w:t>,</w:t>
      </w:r>
      <w:r w:rsidRPr="00314BAA">
        <w:rPr>
          <w:rFonts w:ascii="Calibri" w:eastAsia="Times New Roman" w:hAnsi="Calibri" w:cs="Times New Roman"/>
        </w:rPr>
        <w:t xml:space="preserve"> samt ved at bekæmpe eventuelle problemer så snart de opstår. </w:t>
      </w:r>
    </w:p>
    <w:p w14:paraId="66A2CBDC" w14:textId="77777777" w:rsidR="00C518D0" w:rsidRPr="00314BAA" w:rsidRDefault="00C518D0" w:rsidP="00C518D0">
      <w:pPr>
        <w:shd w:val="clear" w:color="auto" w:fill="FFFFFF"/>
        <w:contextualSpacing/>
        <w:rPr>
          <w:rFonts w:eastAsia="Times New Roman" w:cs="Times New Roman"/>
        </w:rPr>
      </w:pPr>
      <w:r w:rsidRPr="00314BAA">
        <w:rPr>
          <w:rFonts w:ascii="Calibri" w:eastAsia="Times New Roman" w:hAnsi="Calibri" w:cs="Times New Roman"/>
          <w:i/>
          <w:u w:val="single"/>
        </w:rPr>
        <w:t>Fluer:</w:t>
      </w:r>
      <w:r w:rsidRPr="00314BAA">
        <w:rPr>
          <w:rFonts w:ascii="Calibri" w:eastAsia="Times New Roman" w:hAnsi="Calibri" w:cs="Times New Roman"/>
        </w:rPr>
        <w:t xml:space="preserve">  </w:t>
      </w:r>
      <w:r w:rsidRPr="00314BAA">
        <w:rPr>
          <w:rFonts w:eastAsia="Times New Roman" w:cs="Times New Roman"/>
        </w:rPr>
        <w:t>Flueplager forebygges ved brug af rengøring</w:t>
      </w:r>
      <w:r w:rsidR="000B0211">
        <w:rPr>
          <w:rFonts w:eastAsia="Times New Roman" w:cs="Times New Roman"/>
        </w:rPr>
        <w:t xml:space="preserve"> og benyttelse af fluegift</w:t>
      </w:r>
      <w:r w:rsidRPr="00314BAA">
        <w:rPr>
          <w:rFonts w:eastAsia="Times New Roman" w:cs="Times New Roman"/>
        </w:rPr>
        <w:t xml:space="preserve"> </w:t>
      </w:r>
    </w:p>
    <w:p w14:paraId="0E73B0AF" w14:textId="77777777" w:rsidR="00C518D0" w:rsidRPr="00314BAA" w:rsidRDefault="00C518D0" w:rsidP="00C518D0">
      <w:pPr>
        <w:shd w:val="clear" w:color="auto" w:fill="FFFFFF"/>
        <w:rPr>
          <w:rFonts w:ascii="Calibri" w:eastAsia="Times New Roman" w:hAnsi="Calibri" w:cs="Times New Roman"/>
          <w:shd w:val="clear" w:color="auto" w:fill="FFFFFF"/>
        </w:rPr>
      </w:pPr>
      <w:r w:rsidRPr="00314BAA">
        <w:rPr>
          <w:rFonts w:ascii="Calibri" w:eastAsia="Times New Roman" w:hAnsi="Calibri" w:cs="Times New Roman"/>
          <w:i/>
          <w:u w:val="single"/>
          <w:shd w:val="clear" w:color="auto" w:fill="FFFFFF"/>
        </w:rPr>
        <w:t>Rotter:</w:t>
      </w:r>
      <w:r w:rsidRPr="00314BAA">
        <w:rPr>
          <w:rFonts w:ascii="Calibri" w:eastAsia="Times New Roman" w:hAnsi="Calibri" w:cs="Times New Roman"/>
          <w:shd w:val="clear" w:color="auto" w:fill="FFFFFF"/>
        </w:rPr>
        <w:t xml:space="preserve"> </w:t>
      </w:r>
      <w:r w:rsidR="000B0211">
        <w:rPr>
          <w:rFonts w:ascii="Calibri" w:eastAsia="Times New Roman" w:hAnsi="Calibri" w:cs="Times New Roman"/>
          <w:shd w:val="clear" w:color="auto" w:fill="FFFFFF"/>
        </w:rPr>
        <w:t>bekæmpes ved hurtig registrering af tilstedeværelsen af rotter.</w:t>
      </w:r>
      <w:r>
        <w:rPr>
          <w:rFonts w:ascii="Calibri" w:eastAsia="Times New Roman" w:hAnsi="Calibri" w:cs="Times New Roman"/>
          <w:shd w:val="clear" w:color="auto" w:fill="FFFFFF"/>
        </w:rPr>
        <w:t xml:space="preserve"> </w:t>
      </w:r>
      <w:r w:rsidR="00FB2CCC">
        <w:rPr>
          <w:rFonts w:ascii="Calibri" w:eastAsia="Times New Roman" w:hAnsi="Calibri" w:cs="Times New Roman"/>
          <w:shd w:val="clear" w:color="auto" w:fill="FFFFFF"/>
        </w:rPr>
        <w:t>Der er opsat rottekasser rundt på ejendommen.</w:t>
      </w:r>
    </w:p>
    <w:p w14:paraId="074DE36C" w14:textId="77777777" w:rsidR="00C518D0" w:rsidRPr="000F7F0F" w:rsidRDefault="00C518D0" w:rsidP="00C518D0">
      <w:pPr>
        <w:shd w:val="clear" w:color="auto" w:fill="FFFFFF"/>
        <w:rPr>
          <w:rFonts w:ascii="Calibri" w:eastAsia="Times New Roman" w:hAnsi="Calibri" w:cs="Times New Roman"/>
          <w:shd w:val="clear" w:color="auto" w:fill="FFFFFF"/>
        </w:rPr>
      </w:pPr>
      <w:r w:rsidRPr="00314BAA">
        <w:rPr>
          <w:rFonts w:ascii="Calibri" w:eastAsia="Times New Roman" w:hAnsi="Calibri" w:cs="Times New Roman"/>
          <w:shd w:val="clear" w:color="auto" w:fill="FFFFFF"/>
        </w:rPr>
        <w:t>Det vurderes, at med det ansøgte projekt og håndteringen af forekomst af fluer og skadedyr, ikke vil være til gene for de omkringboende.</w:t>
      </w:r>
    </w:p>
    <w:p w14:paraId="521A6267" w14:textId="77777777" w:rsidR="00931136" w:rsidRDefault="00931136" w:rsidP="0029026F">
      <w:pPr>
        <w:pStyle w:val="Overskrift3"/>
        <w:spacing w:line="240" w:lineRule="auto"/>
      </w:pPr>
    </w:p>
    <w:p w14:paraId="593DDDC9" w14:textId="77777777" w:rsidR="000B1370" w:rsidRPr="00C10DF3" w:rsidRDefault="000B1370" w:rsidP="00A42EA7">
      <w:pPr>
        <w:pStyle w:val="Overskrift2"/>
      </w:pPr>
      <w:bookmarkStart w:id="52" w:name="_Toc102641121"/>
      <w:r w:rsidRPr="00932207">
        <w:t>Transport</w:t>
      </w:r>
      <w:bookmarkEnd w:id="52"/>
    </w:p>
    <w:p w14:paraId="35725617" w14:textId="77777777" w:rsidR="008870A2" w:rsidRPr="00C10DF3" w:rsidRDefault="00ED3597" w:rsidP="0029026F">
      <w:pPr>
        <w:shd w:val="clear" w:color="auto" w:fill="FFFFFF"/>
        <w:spacing w:line="240" w:lineRule="auto"/>
        <w:rPr>
          <w:rFonts w:ascii="Calibri" w:hAnsi="Calibri"/>
          <w:shd w:val="clear" w:color="auto" w:fill="FFFFFF"/>
        </w:rPr>
      </w:pPr>
      <w:r w:rsidRPr="00C10DF3">
        <w:rPr>
          <w:rFonts w:ascii="Calibri" w:hAnsi="Calibri"/>
          <w:shd w:val="clear" w:color="auto" w:fill="FFFFFF"/>
        </w:rPr>
        <w:t xml:space="preserve">Ændringen af </w:t>
      </w:r>
      <w:r w:rsidR="0019693F">
        <w:rPr>
          <w:rFonts w:ascii="Calibri" w:hAnsi="Calibri"/>
          <w:shd w:val="clear" w:color="auto" w:fill="FFFFFF"/>
        </w:rPr>
        <w:t>miljøgodkendelsen</w:t>
      </w:r>
      <w:r w:rsidR="0019693F" w:rsidRPr="00C10DF3">
        <w:rPr>
          <w:rFonts w:ascii="Calibri" w:hAnsi="Calibri"/>
          <w:shd w:val="clear" w:color="auto" w:fill="FFFFFF"/>
        </w:rPr>
        <w:t xml:space="preserve"> </w:t>
      </w:r>
      <w:r w:rsidR="00A61905" w:rsidRPr="00C10DF3">
        <w:rPr>
          <w:rFonts w:ascii="Calibri" w:hAnsi="Calibri"/>
          <w:shd w:val="clear" w:color="auto" w:fill="FFFFFF"/>
        </w:rPr>
        <w:t>betyder</w:t>
      </w:r>
      <w:r w:rsidR="00CB2ADA" w:rsidRPr="00C10DF3">
        <w:rPr>
          <w:rFonts w:ascii="Calibri" w:hAnsi="Calibri"/>
          <w:shd w:val="clear" w:color="auto" w:fill="FFFFFF"/>
        </w:rPr>
        <w:t xml:space="preserve"> </w:t>
      </w:r>
      <w:r w:rsidR="00FB5554" w:rsidRPr="00C10DF3">
        <w:rPr>
          <w:rFonts w:ascii="Calibri" w:hAnsi="Calibri"/>
          <w:shd w:val="clear" w:color="auto" w:fill="FFFFFF"/>
        </w:rPr>
        <w:t>at der vil ske en stigning i transporter til og fra ejendommen. Stigningen består hovedsagelig af transporter</w:t>
      </w:r>
      <w:r w:rsidR="00C10DF3" w:rsidRPr="00C10DF3">
        <w:rPr>
          <w:rFonts w:ascii="Calibri" w:hAnsi="Calibri"/>
          <w:shd w:val="clear" w:color="auto" w:fill="FFFFFF"/>
        </w:rPr>
        <w:t xml:space="preserve"> som mælkeafhentning, gyllekørsel og fodertransporter.</w:t>
      </w:r>
    </w:p>
    <w:tbl>
      <w:tblPr>
        <w:tblStyle w:val="Gittertabel1-lys"/>
        <w:tblW w:w="9742" w:type="dxa"/>
        <w:tblLayout w:type="fixed"/>
        <w:tblLook w:val="0000" w:firstRow="0" w:lastRow="0" w:firstColumn="0" w:lastColumn="0" w:noHBand="0" w:noVBand="0"/>
      </w:tblPr>
      <w:tblGrid>
        <w:gridCol w:w="2364"/>
        <w:gridCol w:w="1998"/>
        <w:gridCol w:w="1998"/>
        <w:gridCol w:w="1630"/>
        <w:gridCol w:w="1752"/>
      </w:tblGrid>
      <w:tr w:rsidR="00FB2CCC" w:rsidRPr="000B0211" w14:paraId="13F930A4" w14:textId="77777777" w:rsidTr="00FB2CCC">
        <w:trPr>
          <w:trHeight w:val="422"/>
        </w:trPr>
        <w:tc>
          <w:tcPr>
            <w:tcW w:w="2364" w:type="dxa"/>
            <w:shd w:val="clear" w:color="auto" w:fill="9CC2E5" w:themeFill="accent1" w:themeFillTint="99"/>
          </w:tcPr>
          <w:p w14:paraId="7E5D83AC" w14:textId="77777777" w:rsidR="00FB2CCC" w:rsidRPr="00C10DF3" w:rsidRDefault="00FB2CCC" w:rsidP="00E154D6">
            <w:pPr>
              <w:snapToGrid w:val="0"/>
              <w:rPr>
                <w:rFonts w:ascii="Calibri" w:hAnsi="Calibri"/>
              </w:rPr>
            </w:pPr>
            <w:r w:rsidRPr="00C10DF3">
              <w:rPr>
                <w:rFonts w:ascii="Calibri" w:hAnsi="Calibri"/>
              </w:rPr>
              <w:t>Type</w:t>
            </w:r>
          </w:p>
        </w:tc>
        <w:tc>
          <w:tcPr>
            <w:tcW w:w="1998" w:type="dxa"/>
            <w:shd w:val="clear" w:color="auto" w:fill="9CC2E5" w:themeFill="accent1" w:themeFillTint="99"/>
          </w:tcPr>
          <w:p w14:paraId="64915D16" w14:textId="77777777" w:rsidR="00FB2CCC" w:rsidRPr="00C10DF3" w:rsidRDefault="00FB2CCC" w:rsidP="00E154D6">
            <w:pPr>
              <w:snapToGrid w:val="0"/>
              <w:rPr>
                <w:rFonts w:ascii="Calibri" w:hAnsi="Calibri"/>
              </w:rPr>
            </w:pPr>
            <w:r>
              <w:rPr>
                <w:rFonts w:ascii="Calibri" w:hAnsi="Calibri"/>
              </w:rPr>
              <w:t>nudrift</w:t>
            </w:r>
          </w:p>
        </w:tc>
        <w:tc>
          <w:tcPr>
            <w:tcW w:w="1998" w:type="dxa"/>
            <w:shd w:val="clear" w:color="auto" w:fill="9CC2E5" w:themeFill="accent1" w:themeFillTint="99"/>
          </w:tcPr>
          <w:p w14:paraId="37ACFBB8" w14:textId="77777777" w:rsidR="00FB2CCC" w:rsidRPr="00C10DF3" w:rsidRDefault="00FB2CCC" w:rsidP="00E154D6">
            <w:pPr>
              <w:snapToGrid w:val="0"/>
              <w:rPr>
                <w:rFonts w:ascii="Calibri" w:hAnsi="Calibri"/>
              </w:rPr>
            </w:pPr>
            <w:r w:rsidRPr="00C10DF3">
              <w:rPr>
                <w:rFonts w:ascii="Calibri" w:hAnsi="Calibri"/>
              </w:rPr>
              <w:t>Ansøgt drift</w:t>
            </w:r>
          </w:p>
        </w:tc>
        <w:tc>
          <w:tcPr>
            <w:tcW w:w="1630" w:type="dxa"/>
            <w:shd w:val="clear" w:color="auto" w:fill="9CC2E5" w:themeFill="accent1" w:themeFillTint="99"/>
          </w:tcPr>
          <w:p w14:paraId="02419CD0" w14:textId="77777777" w:rsidR="00FB2CCC" w:rsidRPr="00C10DF3" w:rsidRDefault="00FB2CCC" w:rsidP="00E154D6">
            <w:pPr>
              <w:snapToGrid w:val="0"/>
              <w:rPr>
                <w:rFonts w:ascii="Calibri" w:hAnsi="Calibri"/>
              </w:rPr>
            </w:pPr>
            <w:r w:rsidRPr="00C10DF3">
              <w:rPr>
                <w:rFonts w:ascii="Calibri" w:hAnsi="Calibri"/>
              </w:rPr>
              <w:t>Transportmiddel</w:t>
            </w:r>
          </w:p>
        </w:tc>
        <w:tc>
          <w:tcPr>
            <w:tcW w:w="1752" w:type="dxa"/>
            <w:shd w:val="clear" w:color="auto" w:fill="9CC2E5" w:themeFill="accent1" w:themeFillTint="99"/>
          </w:tcPr>
          <w:p w14:paraId="2A29784F" w14:textId="77777777" w:rsidR="00FB2CCC" w:rsidRPr="00C10DF3" w:rsidRDefault="00FB2CCC" w:rsidP="00E154D6">
            <w:pPr>
              <w:snapToGrid w:val="0"/>
              <w:rPr>
                <w:rFonts w:ascii="Calibri" w:hAnsi="Calibri"/>
              </w:rPr>
            </w:pPr>
            <w:r w:rsidRPr="00C10DF3">
              <w:rPr>
                <w:rFonts w:ascii="Calibri" w:hAnsi="Calibri"/>
              </w:rPr>
              <w:t>Tidsrum **</w:t>
            </w:r>
          </w:p>
        </w:tc>
      </w:tr>
      <w:tr w:rsidR="00FB2CCC" w:rsidRPr="00FB5554" w14:paraId="459408BA" w14:textId="77777777" w:rsidTr="00FB2CCC">
        <w:tc>
          <w:tcPr>
            <w:tcW w:w="2364" w:type="dxa"/>
            <w:shd w:val="clear" w:color="auto" w:fill="9CC2E5" w:themeFill="accent1" w:themeFillTint="99"/>
          </w:tcPr>
          <w:p w14:paraId="59CBC810" w14:textId="77777777" w:rsidR="00FB2CCC" w:rsidRPr="00FB5554" w:rsidRDefault="00FB2CCC" w:rsidP="00E154D6">
            <w:pPr>
              <w:snapToGrid w:val="0"/>
              <w:rPr>
                <w:rFonts w:ascii="Calibri" w:hAnsi="Calibri"/>
              </w:rPr>
            </w:pPr>
            <w:r w:rsidRPr="00FB5554">
              <w:rPr>
                <w:rFonts w:ascii="Calibri" w:hAnsi="Calibri"/>
              </w:rPr>
              <w:t>Indkøbt foder</w:t>
            </w:r>
          </w:p>
        </w:tc>
        <w:tc>
          <w:tcPr>
            <w:tcW w:w="1998" w:type="dxa"/>
          </w:tcPr>
          <w:p w14:paraId="79C6E866" w14:textId="77777777" w:rsidR="00FB2CCC" w:rsidRPr="00FB5554" w:rsidRDefault="00FB2CCC" w:rsidP="00E154D6">
            <w:pPr>
              <w:snapToGrid w:val="0"/>
              <w:jc w:val="center"/>
              <w:rPr>
                <w:rFonts w:ascii="Calibri" w:hAnsi="Calibri"/>
              </w:rPr>
            </w:pPr>
            <w:r>
              <w:rPr>
                <w:rFonts w:ascii="Calibri" w:hAnsi="Calibri"/>
              </w:rPr>
              <w:t>52</w:t>
            </w:r>
          </w:p>
        </w:tc>
        <w:tc>
          <w:tcPr>
            <w:tcW w:w="1998" w:type="dxa"/>
          </w:tcPr>
          <w:p w14:paraId="5ECE820C" w14:textId="77777777" w:rsidR="00FB2CCC" w:rsidRPr="00FB5554" w:rsidRDefault="00FB2CCC" w:rsidP="00E154D6">
            <w:pPr>
              <w:snapToGrid w:val="0"/>
              <w:jc w:val="center"/>
              <w:rPr>
                <w:rFonts w:ascii="Calibri" w:hAnsi="Calibri"/>
              </w:rPr>
            </w:pPr>
            <w:r w:rsidRPr="00FB5554">
              <w:rPr>
                <w:rFonts w:ascii="Calibri" w:hAnsi="Calibri"/>
              </w:rPr>
              <w:t>150</w:t>
            </w:r>
          </w:p>
        </w:tc>
        <w:tc>
          <w:tcPr>
            <w:tcW w:w="1630" w:type="dxa"/>
          </w:tcPr>
          <w:p w14:paraId="335FDCE7" w14:textId="77777777" w:rsidR="00FB2CCC" w:rsidRPr="00FB5554" w:rsidRDefault="00FB2CCC" w:rsidP="00E154D6">
            <w:pPr>
              <w:snapToGrid w:val="0"/>
              <w:rPr>
                <w:rFonts w:ascii="Calibri" w:hAnsi="Calibri"/>
              </w:rPr>
            </w:pPr>
            <w:r w:rsidRPr="00FB5554">
              <w:rPr>
                <w:rFonts w:ascii="Calibri" w:hAnsi="Calibri"/>
              </w:rPr>
              <w:t>Lastbil</w:t>
            </w:r>
          </w:p>
        </w:tc>
        <w:tc>
          <w:tcPr>
            <w:tcW w:w="1752" w:type="dxa"/>
          </w:tcPr>
          <w:p w14:paraId="7FAA5BE3" w14:textId="77777777" w:rsidR="00FB2CCC" w:rsidRPr="00FB5554" w:rsidRDefault="00FB2CCC" w:rsidP="00E154D6">
            <w:pPr>
              <w:rPr>
                <w:rFonts w:ascii="Calibri" w:hAnsi="Calibri"/>
              </w:rPr>
            </w:pPr>
            <w:r w:rsidRPr="00FB5554">
              <w:rPr>
                <w:rFonts w:ascii="Calibri" w:hAnsi="Calibri"/>
              </w:rPr>
              <w:t>Man-fre.</w:t>
            </w:r>
          </w:p>
        </w:tc>
      </w:tr>
      <w:tr w:rsidR="00FB2CCC" w:rsidRPr="000B0211" w14:paraId="59AB904D" w14:textId="77777777" w:rsidTr="00FB2CCC">
        <w:tc>
          <w:tcPr>
            <w:tcW w:w="2364" w:type="dxa"/>
            <w:shd w:val="clear" w:color="auto" w:fill="9CC2E5" w:themeFill="accent1" w:themeFillTint="99"/>
          </w:tcPr>
          <w:p w14:paraId="5B1FABC0" w14:textId="77777777" w:rsidR="00FB2CCC" w:rsidRPr="00FB5554" w:rsidRDefault="00FB2CCC" w:rsidP="00E154D6">
            <w:pPr>
              <w:snapToGrid w:val="0"/>
              <w:rPr>
                <w:rFonts w:ascii="Calibri" w:hAnsi="Calibri"/>
              </w:rPr>
            </w:pPr>
            <w:r w:rsidRPr="00FB5554">
              <w:rPr>
                <w:rFonts w:ascii="Calibri" w:hAnsi="Calibri"/>
              </w:rPr>
              <w:t>Eget foder</w:t>
            </w:r>
          </w:p>
        </w:tc>
        <w:tc>
          <w:tcPr>
            <w:tcW w:w="1998" w:type="dxa"/>
          </w:tcPr>
          <w:p w14:paraId="690CB8F8" w14:textId="77777777" w:rsidR="00FB2CCC" w:rsidRPr="00FB5554" w:rsidRDefault="00FB2CCC" w:rsidP="00E154D6">
            <w:pPr>
              <w:snapToGrid w:val="0"/>
              <w:jc w:val="center"/>
              <w:rPr>
                <w:rFonts w:ascii="Calibri" w:hAnsi="Calibri"/>
              </w:rPr>
            </w:pPr>
            <w:r>
              <w:rPr>
                <w:rFonts w:ascii="Calibri" w:hAnsi="Calibri"/>
              </w:rPr>
              <w:t>70</w:t>
            </w:r>
          </w:p>
        </w:tc>
        <w:tc>
          <w:tcPr>
            <w:tcW w:w="1998" w:type="dxa"/>
          </w:tcPr>
          <w:p w14:paraId="2820E23B" w14:textId="77777777" w:rsidR="00FB2CCC" w:rsidRPr="00FB5554" w:rsidRDefault="00FB2CCC" w:rsidP="00E154D6">
            <w:pPr>
              <w:snapToGrid w:val="0"/>
              <w:jc w:val="center"/>
              <w:rPr>
                <w:rFonts w:ascii="Calibri" w:hAnsi="Calibri"/>
              </w:rPr>
            </w:pPr>
            <w:r w:rsidRPr="00FB5554">
              <w:rPr>
                <w:rFonts w:ascii="Calibri" w:hAnsi="Calibri"/>
              </w:rPr>
              <w:t>125</w:t>
            </w:r>
          </w:p>
        </w:tc>
        <w:tc>
          <w:tcPr>
            <w:tcW w:w="1630" w:type="dxa"/>
          </w:tcPr>
          <w:p w14:paraId="1093A6A3" w14:textId="77777777" w:rsidR="00FB2CCC" w:rsidRPr="00FB5554" w:rsidRDefault="00FB2CCC" w:rsidP="00E154D6">
            <w:pPr>
              <w:snapToGrid w:val="0"/>
              <w:rPr>
                <w:rFonts w:ascii="Calibri" w:hAnsi="Calibri"/>
              </w:rPr>
            </w:pPr>
            <w:r w:rsidRPr="00FB5554">
              <w:rPr>
                <w:rFonts w:ascii="Calibri" w:hAnsi="Calibri"/>
              </w:rPr>
              <w:t>Traktor</w:t>
            </w:r>
          </w:p>
        </w:tc>
        <w:tc>
          <w:tcPr>
            <w:tcW w:w="1752" w:type="dxa"/>
          </w:tcPr>
          <w:p w14:paraId="0B6C6D58" w14:textId="77777777" w:rsidR="00FB2CCC" w:rsidRPr="00FB5554" w:rsidRDefault="00FB2CCC" w:rsidP="00E154D6">
            <w:pPr>
              <w:rPr>
                <w:rFonts w:ascii="Calibri" w:hAnsi="Calibri"/>
              </w:rPr>
            </w:pPr>
            <w:r w:rsidRPr="00FB5554">
              <w:rPr>
                <w:rFonts w:ascii="Calibri" w:hAnsi="Calibri"/>
              </w:rPr>
              <w:t>varierer</w:t>
            </w:r>
          </w:p>
        </w:tc>
      </w:tr>
      <w:tr w:rsidR="00FB2CCC" w:rsidRPr="000B0211" w14:paraId="2A63B850" w14:textId="77777777" w:rsidTr="00FB2CCC">
        <w:tc>
          <w:tcPr>
            <w:tcW w:w="2364" w:type="dxa"/>
            <w:shd w:val="clear" w:color="auto" w:fill="9CC2E5" w:themeFill="accent1" w:themeFillTint="99"/>
          </w:tcPr>
          <w:p w14:paraId="25CBB0D1" w14:textId="77777777" w:rsidR="00FB2CCC" w:rsidRPr="00FB5554" w:rsidRDefault="00FB2CCC" w:rsidP="00E154D6">
            <w:pPr>
              <w:snapToGrid w:val="0"/>
              <w:rPr>
                <w:rFonts w:ascii="Calibri" w:hAnsi="Calibri"/>
              </w:rPr>
            </w:pPr>
            <w:r w:rsidRPr="00FB5554">
              <w:rPr>
                <w:rFonts w:ascii="Calibri" w:hAnsi="Calibri"/>
              </w:rPr>
              <w:t>Brændstof</w:t>
            </w:r>
          </w:p>
        </w:tc>
        <w:tc>
          <w:tcPr>
            <w:tcW w:w="1998" w:type="dxa"/>
          </w:tcPr>
          <w:p w14:paraId="124B0969" w14:textId="77777777" w:rsidR="00FB2CCC" w:rsidRPr="00FB5554" w:rsidRDefault="00FB2CCC" w:rsidP="00E154D6">
            <w:pPr>
              <w:snapToGrid w:val="0"/>
              <w:jc w:val="center"/>
              <w:rPr>
                <w:rFonts w:ascii="Calibri" w:hAnsi="Calibri"/>
              </w:rPr>
            </w:pPr>
            <w:r>
              <w:rPr>
                <w:rFonts w:ascii="Calibri" w:hAnsi="Calibri"/>
              </w:rPr>
              <w:t>8</w:t>
            </w:r>
          </w:p>
        </w:tc>
        <w:tc>
          <w:tcPr>
            <w:tcW w:w="1998" w:type="dxa"/>
          </w:tcPr>
          <w:p w14:paraId="63B4BF8F" w14:textId="77777777" w:rsidR="00FB2CCC" w:rsidRPr="00FB5554" w:rsidRDefault="00FB2CCC" w:rsidP="00E154D6">
            <w:pPr>
              <w:snapToGrid w:val="0"/>
              <w:jc w:val="center"/>
              <w:rPr>
                <w:rFonts w:ascii="Calibri" w:hAnsi="Calibri"/>
              </w:rPr>
            </w:pPr>
            <w:r w:rsidRPr="00FB5554">
              <w:rPr>
                <w:rFonts w:ascii="Calibri" w:hAnsi="Calibri"/>
              </w:rPr>
              <w:t>8</w:t>
            </w:r>
          </w:p>
        </w:tc>
        <w:tc>
          <w:tcPr>
            <w:tcW w:w="1630" w:type="dxa"/>
          </w:tcPr>
          <w:p w14:paraId="2825B68E" w14:textId="77777777" w:rsidR="00FB2CCC" w:rsidRPr="00FB5554" w:rsidRDefault="00FB2CCC" w:rsidP="00E154D6">
            <w:pPr>
              <w:snapToGrid w:val="0"/>
              <w:rPr>
                <w:rFonts w:ascii="Calibri" w:hAnsi="Calibri"/>
              </w:rPr>
            </w:pPr>
            <w:r w:rsidRPr="00FB5554">
              <w:rPr>
                <w:rFonts w:ascii="Calibri" w:hAnsi="Calibri"/>
              </w:rPr>
              <w:t>Lastbil</w:t>
            </w:r>
          </w:p>
        </w:tc>
        <w:tc>
          <w:tcPr>
            <w:tcW w:w="1752" w:type="dxa"/>
          </w:tcPr>
          <w:p w14:paraId="49D924C0" w14:textId="77777777" w:rsidR="00FB2CCC" w:rsidRPr="00FB5554" w:rsidRDefault="00FB2CCC" w:rsidP="00E154D6">
            <w:pPr>
              <w:rPr>
                <w:rFonts w:ascii="Calibri" w:hAnsi="Calibri"/>
              </w:rPr>
            </w:pPr>
            <w:r w:rsidRPr="00FB5554">
              <w:rPr>
                <w:rFonts w:ascii="Calibri" w:hAnsi="Calibri"/>
              </w:rPr>
              <w:t>Man-fre.</w:t>
            </w:r>
          </w:p>
        </w:tc>
      </w:tr>
      <w:tr w:rsidR="00FB2CCC" w:rsidRPr="00FB5554" w14:paraId="3D0E4B77" w14:textId="77777777" w:rsidTr="00FB2CCC">
        <w:tc>
          <w:tcPr>
            <w:tcW w:w="2364" w:type="dxa"/>
            <w:shd w:val="clear" w:color="auto" w:fill="9CC2E5" w:themeFill="accent1" w:themeFillTint="99"/>
          </w:tcPr>
          <w:p w14:paraId="4EA29161" w14:textId="77777777" w:rsidR="00FB2CCC" w:rsidRPr="00FB5554" w:rsidRDefault="00FB2CCC" w:rsidP="00E154D6">
            <w:pPr>
              <w:snapToGrid w:val="0"/>
              <w:rPr>
                <w:rFonts w:ascii="Calibri" w:hAnsi="Calibri"/>
              </w:rPr>
            </w:pPr>
            <w:r w:rsidRPr="00FB5554">
              <w:rPr>
                <w:rFonts w:ascii="Calibri" w:hAnsi="Calibri"/>
              </w:rPr>
              <w:t>Husdyr til ejendommen</w:t>
            </w:r>
          </w:p>
        </w:tc>
        <w:tc>
          <w:tcPr>
            <w:tcW w:w="1998" w:type="dxa"/>
          </w:tcPr>
          <w:p w14:paraId="4DB0188B" w14:textId="77777777" w:rsidR="00FB2CCC" w:rsidRPr="00FB5554" w:rsidRDefault="00FB2CCC" w:rsidP="00E154D6">
            <w:pPr>
              <w:snapToGrid w:val="0"/>
              <w:jc w:val="center"/>
              <w:rPr>
                <w:rFonts w:ascii="Calibri" w:hAnsi="Calibri"/>
              </w:rPr>
            </w:pPr>
            <w:r>
              <w:rPr>
                <w:rFonts w:ascii="Calibri" w:hAnsi="Calibri"/>
              </w:rPr>
              <w:t>52</w:t>
            </w:r>
          </w:p>
        </w:tc>
        <w:tc>
          <w:tcPr>
            <w:tcW w:w="1998" w:type="dxa"/>
          </w:tcPr>
          <w:p w14:paraId="77AA7252" w14:textId="77777777" w:rsidR="00FB2CCC" w:rsidRPr="00FB5554" w:rsidRDefault="00FB2CCC" w:rsidP="00E154D6">
            <w:pPr>
              <w:snapToGrid w:val="0"/>
              <w:jc w:val="center"/>
              <w:rPr>
                <w:rFonts w:ascii="Calibri" w:hAnsi="Calibri"/>
              </w:rPr>
            </w:pPr>
            <w:r w:rsidRPr="00FB5554">
              <w:rPr>
                <w:rFonts w:ascii="Calibri" w:hAnsi="Calibri"/>
              </w:rPr>
              <w:t>52</w:t>
            </w:r>
          </w:p>
        </w:tc>
        <w:tc>
          <w:tcPr>
            <w:tcW w:w="1630" w:type="dxa"/>
          </w:tcPr>
          <w:p w14:paraId="60F0AE38" w14:textId="77777777" w:rsidR="00FB2CCC" w:rsidRPr="00FB5554" w:rsidRDefault="00FB2CCC" w:rsidP="00E154D6">
            <w:pPr>
              <w:snapToGrid w:val="0"/>
              <w:rPr>
                <w:rFonts w:ascii="Calibri" w:hAnsi="Calibri"/>
              </w:rPr>
            </w:pPr>
            <w:r w:rsidRPr="00FB5554">
              <w:rPr>
                <w:rFonts w:ascii="Calibri" w:hAnsi="Calibri"/>
              </w:rPr>
              <w:t>Lastbil</w:t>
            </w:r>
          </w:p>
        </w:tc>
        <w:tc>
          <w:tcPr>
            <w:tcW w:w="1752" w:type="dxa"/>
          </w:tcPr>
          <w:p w14:paraId="0C58930F" w14:textId="77777777" w:rsidR="00FB2CCC" w:rsidRPr="00FB5554" w:rsidRDefault="00FB2CCC" w:rsidP="00E154D6">
            <w:pPr>
              <w:snapToGrid w:val="0"/>
              <w:rPr>
                <w:rFonts w:ascii="Calibri" w:hAnsi="Calibri"/>
              </w:rPr>
            </w:pPr>
            <w:r w:rsidRPr="00FB5554">
              <w:rPr>
                <w:rFonts w:ascii="Calibri" w:hAnsi="Calibri"/>
              </w:rPr>
              <w:t>Man-fre.</w:t>
            </w:r>
          </w:p>
        </w:tc>
      </w:tr>
      <w:tr w:rsidR="00FB2CCC" w:rsidRPr="000B0211" w14:paraId="030FCC58" w14:textId="77777777" w:rsidTr="00FB2CCC">
        <w:tc>
          <w:tcPr>
            <w:tcW w:w="2364" w:type="dxa"/>
            <w:shd w:val="clear" w:color="auto" w:fill="9CC2E5" w:themeFill="accent1" w:themeFillTint="99"/>
          </w:tcPr>
          <w:p w14:paraId="6871E3BA" w14:textId="77777777" w:rsidR="00FB2CCC" w:rsidRPr="00FB5554" w:rsidRDefault="00FB2CCC" w:rsidP="00E154D6">
            <w:pPr>
              <w:snapToGrid w:val="0"/>
              <w:rPr>
                <w:rFonts w:ascii="Calibri" w:hAnsi="Calibri"/>
              </w:rPr>
            </w:pPr>
            <w:r w:rsidRPr="00FB5554">
              <w:rPr>
                <w:rFonts w:ascii="Calibri" w:hAnsi="Calibri"/>
              </w:rPr>
              <w:t>Husdyr fra ejendommen</w:t>
            </w:r>
          </w:p>
        </w:tc>
        <w:tc>
          <w:tcPr>
            <w:tcW w:w="1998" w:type="dxa"/>
          </w:tcPr>
          <w:p w14:paraId="743A4C0E" w14:textId="77777777" w:rsidR="00FB2CCC" w:rsidRPr="00FB5554" w:rsidRDefault="00FB2CCC" w:rsidP="00E154D6">
            <w:pPr>
              <w:snapToGrid w:val="0"/>
              <w:jc w:val="center"/>
              <w:rPr>
                <w:rFonts w:ascii="Calibri" w:hAnsi="Calibri"/>
              </w:rPr>
            </w:pPr>
            <w:r>
              <w:rPr>
                <w:rFonts w:ascii="Calibri" w:hAnsi="Calibri"/>
              </w:rPr>
              <w:t>52</w:t>
            </w:r>
          </w:p>
        </w:tc>
        <w:tc>
          <w:tcPr>
            <w:tcW w:w="1998" w:type="dxa"/>
          </w:tcPr>
          <w:p w14:paraId="7B84AE18" w14:textId="77777777" w:rsidR="00FB2CCC" w:rsidRPr="00FB5554" w:rsidRDefault="00FB2CCC" w:rsidP="00E154D6">
            <w:pPr>
              <w:snapToGrid w:val="0"/>
              <w:jc w:val="center"/>
              <w:rPr>
                <w:rFonts w:ascii="Calibri" w:hAnsi="Calibri"/>
              </w:rPr>
            </w:pPr>
            <w:r w:rsidRPr="00FB5554">
              <w:rPr>
                <w:rFonts w:ascii="Calibri" w:hAnsi="Calibri"/>
              </w:rPr>
              <w:t>52</w:t>
            </w:r>
          </w:p>
        </w:tc>
        <w:tc>
          <w:tcPr>
            <w:tcW w:w="1630" w:type="dxa"/>
          </w:tcPr>
          <w:p w14:paraId="2C17B60C" w14:textId="77777777" w:rsidR="00FB2CCC" w:rsidRPr="00FB5554" w:rsidRDefault="00FB2CCC" w:rsidP="00E154D6">
            <w:pPr>
              <w:snapToGrid w:val="0"/>
              <w:rPr>
                <w:rFonts w:ascii="Calibri" w:hAnsi="Calibri"/>
              </w:rPr>
            </w:pPr>
            <w:r w:rsidRPr="00FB5554">
              <w:rPr>
                <w:rFonts w:ascii="Calibri" w:hAnsi="Calibri"/>
              </w:rPr>
              <w:t>Lastbil</w:t>
            </w:r>
          </w:p>
        </w:tc>
        <w:tc>
          <w:tcPr>
            <w:tcW w:w="1752" w:type="dxa"/>
          </w:tcPr>
          <w:p w14:paraId="24AFB06B" w14:textId="77777777" w:rsidR="00FB2CCC" w:rsidRPr="00FB5554" w:rsidRDefault="00FB2CCC" w:rsidP="00E154D6">
            <w:pPr>
              <w:snapToGrid w:val="0"/>
              <w:rPr>
                <w:rFonts w:ascii="Calibri" w:hAnsi="Calibri"/>
              </w:rPr>
            </w:pPr>
            <w:r w:rsidRPr="00FB5554">
              <w:rPr>
                <w:rFonts w:ascii="Calibri" w:hAnsi="Calibri"/>
              </w:rPr>
              <w:t>Man-fre</w:t>
            </w:r>
          </w:p>
        </w:tc>
      </w:tr>
      <w:tr w:rsidR="00FB2CCC" w:rsidRPr="000B0211" w14:paraId="6AC0DD23" w14:textId="77777777" w:rsidTr="00FB2CCC">
        <w:tc>
          <w:tcPr>
            <w:tcW w:w="2364" w:type="dxa"/>
            <w:shd w:val="clear" w:color="auto" w:fill="9CC2E5" w:themeFill="accent1" w:themeFillTint="99"/>
          </w:tcPr>
          <w:p w14:paraId="101F0CC9" w14:textId="77777777" w:rsidR="00FB2CCC" w:rsidRPr="00FB5554" w:rsidRDefault="00FB2CCC" w:rsidP="00FB5554">
            <w:pPr>
              <w:snapToGrid w:val="0"/>
              <w:rPr>
                <w:rFonts w:ascii="Calibri" w:hAnsi="Calibri"/>
              </w:rPr>
            </w:pPr>
            <w:r>
              <w:rPr>
                <w:rFonts w:ascii="Calibri" w:hAnsi="Calibri"/>
              </w:rPr>
              <w:t>Døde dyr</w:t>
            </w:r>
          </w:p>
        </w:tc>
        <w:tc>
          <w:tcPr>
            <w:tcW w:w="1998" w:type="dxa"/>
          </w:tcPr>
          <w:p w14:paraId="123A3312" w14:textId="77777777" w:rsidR="00FB2CCC" w:rsidRDefault="00FB2CCC" w:rsidP="00FB5554">
            <w:pPr>
              <w:snapToGrid w:val="0"/>
              <w:jc w:val="center"/>
              <w:rPr>
                <w:rFonts w:ascii="Calibri" w:hAnsi="Calibri"/>
              </w:rPr>
            </w:pPr>
            <w:r>
              <w:rPr>
                <w:rFonts w:ascii="Calibri" w:hAnsi="Calibri"/>
              </w:rPr>
              <w:t>52</w:t>
            </w:r>
          </w:p>
        </w:tc>
        <w:tc>
          <w:tcPr>
            <w:tcW w:w="1998" w:type="dxa"/>
          </w:tcPr>
          <w:p w14:paraId="5DC5FEEC" w14:textId="77777777" w:rsidR="00FB2CCC" w:rsidRPr="00FB5554" w:rsidRDefault="00FB2CCC" w:rsidP="00FB5554">
            <w:pPr>
              <w:snapToGrid w:val="0"/>
              <w:jc w:val="center"/>
              <w:rPr>
                <w:rFonts w:ascii="Calibri" w:hAnsi="Calibri"/>
              </w:rPr>
            </w:pPr>
            <w:r>
              <w:rPr>
                <w:rFonts w:ascii="Calibri" w:hAnsi="Calibri"/>
              </w:rPr>
              <w:t>52</w:t>
            </w:r>
          </w:p>
        </w:tc>
        <w:tc>
          <w:tcPr>
            <w:tcW w:w="1630" w:type="dxa"/>
          </w:tcPr>
          <w:p w14:paraId="0FD18538" w14:textId="77777777" w:rsidR="00FB2CCC" w:rsidRPr="00FB5554" w:rsidRDefault="00FB2CCC" w:rsidP="00FB5554">
            <w:pPr>
              <w:snapToGrid w:val="0"/>
              <w:rPr>
                <w:rFonts w:ascii="Calibri" w:hAnsi="Calibri"/>
              </w:rPr>
            </w:pPr>
            <w:r w:rsidRPr="00FB5554">
              <w:rPr>
                <w:rFonts w:ascii="Calibri" w:hAnsi="Calibri"/>
              </w:rPr>
              <w:t>Lastbil</w:t>
            </w:r>
          </w:p>
        </w:tc>
        <w:tc>
          <w:tcPr>
            <w:tcW w:w="1752" w:type="dxa"/>
          </w:tcPr>
          <w:p w14:paraId="73F074E1" w14:textId="77777777" w:rsidR="00FB2CCC" w:rsidRPr="00FB5554" w:rsidRDefault="00FB2CCC" w:rsidP="00FB5554">
            <w:pPr>
              <w:snapToGrid w:val="0"/>
              <w:rPr>
                <w:rFonts w:ascii="Calibri" w:hAnsi="Calibri"/>
              </w:rPr>
            </w:pPr>
            <w:r w:rsidRPr="00FB5554">
              <w:rPr>
                <w:rFonts w:ascii="Calibri" w:hAnsi="Calibri"/>
              </w:rPr>
              <w:t>Man-fre</w:t>
            </w:r>
          </w:p>
        </w:tc>
      </w:tr>
      <w:tr w:rsidR="00FB2CCC" w:rsidRPr="000B0211" w14:paraId="15439829" w14:textId="77777777" w:rsidTr="00FB2CCC">
        <w:trPr>
          <w:trHeight w:val="259"/>
        </w:trPr>
        <w:tc>
          <w:tcPr>
            <w:tcW w:w="2364" w:type="dxa"/>
            <w:shd w:val="clear" w:color="auto" w:fill="9CC2E5" w:themeFill="accent1" w:themeFillTint="99"/>
          </w:tcPr>
          <w:p w14:paraId="03F07C3B" w14:textId="77777777" w:rsidR="00FB2CCC" w:rsidRPr="00932207" w:rsidRDefault="00FB2CCC" w:rsidP="00FB5554">
            <w:pPr>
              <w:snapToGrid w:val="0"/>
              <w:rPr>
                <w:rFonts w:ascii="Calibri" w:hAnsi="Calibri"/>
              </w:rPr>
            </w:pPr>
            <w:r w:rsidRPr="00932207">
              <w:rPr>
                <w:rFonts w:ascii="Calibri" w:hAnsi="Calibri"/>
              </w:rPr>
              <w:t>Gylle</w:t>
            </w:r>
          </w:p>
        </w:tc>
        <w:tc>
          <w:tcPr>
            <w:tcW w:w="1998" w:type="dxa"/>
          </w:tcPr>
          <w:p w14:paraId="3BDAA838" w14:textId="77777777" w:rsidR="00FB2CCC" w:rsidRPr="00932207" w:rsidRDefault="00FB2CCC" w:rsidP="00FB5554">
            <w:pPr>
              <w:snapToGrid w:val="0"/>
              <w:jc w:val="center"/>
              <w:rPr>
                <w:rFonts w:ascii="Calibri" w:hAnsi="Calibri"/>
              </w:rPr>
            </w:pPr>
            <w:r w:rsidRPr="00932207">
              <w:rPr>
                <w:rFonts w:ascii="Calibri" w:hAnsi="Calibri"/>
              </w:rPr>
              <w:t>Maskinstation udbringer gyllen</w:t>
            </w:r>
          </w:p>
        </w:tc>
        <w:tc>
          <w:tcPr>
            <w:tcW w:w="1998" w:type="dxa"/>
            <w:shd w:val="clear" w:color="auto" w:fill="auto"/>
          </w:tcPr>
          <w:p w14:paraId="4E743C71" w14:textId="77777777" w:rsidR="00FB2CCC" w:rsidRPr="00932207" w:rsidRDefault="00FB2CCC" w:rsidP="00FB5554">
            <w:pPr>
              <w:snapToGrid w:val="0"/>
              <w:jc w:val="center"/>
              <w:rPr>
                <w:rFonts w:ascii="Calibri" w:hAnsi="Calibri"/>
              </w:rPr>
            </w:pPr>
            <w:r w:rsidRPr="00932207">
              <w:rPr>
                <w:rFonts w:ascii="Calibri" w:hAnsi="Calibri"/>
              </w:rPr>
              <w:t>Maskinstation udbringer gyllen</w:t>
            </w:r>
          </w:p>
        </w:tc>
        <w:tc>
          <w:tcPr>
            <w:tcW w:w="1630" w:type="dxa"/>
            <w:shd w:val="clear" w:color="auto" w:fill="auto"/>
          </w:tcPr>
          <w:p w14:paraId="5C3F9B8F" w14:textId="77777777" w:rsidR="00FB2CCC" w:rsidRPr="00932207" w:rsidRDefault="00FB2CCC" w:rsidP="00FB5554">
            <w:pPr>
              <w:snapToGrid w:val="0"/>
              <w:rPr>
                <w:rFonts w:ascii="Calibri" w:hAnsi="Calibri"/>
              </w:rPr>
            </w:pPr>
            <w:r w:rsidRPr="00932207">
              <w:rPr>
                <w:rFonts w:ascii="Calibri" w:hAnsi="Calibri"/>
              </w:rPr>
              <w:t>Traktor</w:t>
            </w:r>
          </w:p>
        </w:tc>
        <w:tc>
          <w:tcPr>
            <w:tcW w:w="1752" w:type="dxa"/>
            <w:shd w:val="clear" w:color="auto" w:fill="auto"/>
          </w:tcPr>
          <w:p w14:paraId="0F3F94FE" w14:textId="77777777" w:rsidR="00FB2CCC" w:rsidRPr="00932207" w:rsidRDefault="00FB2CCC" w:rsidP="00FB5554">
            <w:pPr>
              <w:rPr>
                <w:rFonts w:ascii="Calibri" w:hAnsi="Calibri"/>
              </w:rPr>
            </w:pPr>
            <w:r w:rsidRPr="00932207">
              <w:rPr>
                <w:rFonts w:ascii="Calibri" w:hAnsi="Calibri"/>
              </w:rPr>
              <w:t>Primær i hverdagene</w:t>
            </w:r>
          </w:p>
        </w:tc>
      </w:tr>
      <w:tr w:rsidR="00FB2CCC" w:rsidRPr="00FB5554" w14:paraId="6F37ABD2" w14:textId="77777777" w:rsidTr="00FB2CCC">
        <w:trPr>
          <w:trHeight w:val="259"/>
        </w:trPr>
        <w:tc>
          <w:tcPr>
            <w:tcW w:w="2364" w:type="dxa"/>
            <w:shd w:val="clear" w:color="auto" w:fill="9CC2E5" w:themeFill="accent1" w:themeFillTint="99"/>
          </w:tcPr>
          <w:p w14:paraId="5D312619" w14:textId="77777777" w:rsidR="00FB2CCC" w:rsidRPr="00FB5554" w:rsidRDefault="00FB2CCC" w:rsidP="00FB5554">
            <w:pPr>
              <w:snapToGrid w:val="0"/>
              <w:rPr>
                <w:rFonts w:ascii="Calibri" w:hAnsi="Calibri"/>
              </w:rPr>
            </w:pPr>
            <w:r w:rsidRPr="00FB5554">
              <w:rPr>
                <w:rFonts w:ascii="Calibri" w:hAnsi="Calibri"/>
              </w:rPr>
              <w:t>Afhentning dybstrøelse (biogas)</w:t>
            </w:r>
          </w:p>
        </w:tc>
        <w:tc>
          <w:tcPr>
            <w:tcW w:w="1998" w:type="dxa"/>
          </w:tcPr>
          <w:p w14:paraId="418F78AE" w14:textId="77777777" w:rsidR="00FB2CCC" w:rsidRPr="00FB5554" w:rsidRDefault="00FB2CCC" w:rsidP="00FB5554">
            <w:pPr>
              <w:snapToGrid w:val="0"/>
              <w:jc w:val="center"/>
              <w:rPr>
                <w:rFonts w:ascii="Calibri" w:hAnsi="Calibri"/>
              </w:rPr>
            </w:pPr>
            <w:r>
              <w:rPr>
                <w:rFonts w:ascii="Calibri" w:hAnsi="Calibri"/>
              </w:rPr>
              <w:t>12</w:t>
            </w:r>
          </w:p>
        </w:tc>
        <w:tc>
          <w:tcPr>
            <w:tcW w:w="1998" w:type="dxa"/>
          </w:tcPr>
          <w:p w14:paraId="38157EC2" w14:textId="77777777" w:rsidR="00FB2CCC" w:rsidRPr="00FB5554" w:rsidRDefault="00FB2CCC" w:rsidP="00FB5554">
            <w:pPr>
              <w:snapToGrid w:val="0"/>
              <w:jc w:val="center"/>
              <w:rPr>
                <w:rFonts w:ascii="Calibri" w:hAnsi="Calibri"/>
              </w:rPr>
            </w:pPr>
            <w:r w:rsidRPr="00FB5554">
              <w:rPr>
                <w:rFonts w:ascii="Calibri" w:hAnsi="Calibri"/>
              </w:rPr>
              <w:t>12</w:t>
            </w:r>
          </w:p>
        </w:tc>
        <w:tc>
          <w:tcPr>
            <w:tcW w:w="1630" w:type="dxa"/>
          </w:tcPr>
          <w:p w14:paraId="2BACA042" w14:textId="77777777" w:rsidR="00FB2CCC" w:rsidRPr="00FB5554" w:rsidRDefault="00FB2CCC" w:rsidP="00FB5554">
            <w:pPr>
              <w:snapToGrid w:val="0"/>
              <w:rPr>
                <w:rFonts w:ascii="Calibri" w:hAnsi="Calibri"/>
              </w:rPr>
            </w:pPr>
            <w:r w:rsidRPr="00FB5554">
              <w:rPr>
                <w:rFonts w:ascii="Calibri" w:hAnsi="Calibri"/>
              </w:rPr>
              <w:t>Lastbil</w:t>
            </w:r>
          </w:p>
        </w:tc>
        <w:tc>
          <w:tcPr>
            <w:tcW w:w="1752" w:type="dxa"/>
          </w:tcPr>
          <w:p w14:paraId="188CDE45" w14:textId="77777777" w:rsidR="00FB2CCC" w:rsidRPr="00FB5554" w:rsidRDefault="00FB2CCC" w:rsidP="00FB5554">
            <w:pPr>
              <w:rPr>
                <w:rFonts w:ascii="Calibri" w:hAnsi="Calibri"/>
              </w:rPr>
            </w:pPr>
            <w:r w:rsidRPr="00FB5554">
              <w:rPr>
                <w:rFonts w:ascii="Calibri" w:hAnsi="Calibri"/>
              </w:rPr>
              <w:t>Varierer</w:t>
            </w:r>
          </w:p>
        </w:tc>
      </w:tr>
      <w:tr w:rsidR="00FB2CCC" w:rsidRPr="00314BAA" w14:paraId="0070C377" w14:textId="77777777" w:rsidTr="00FB2CCC">
        <w:tc>
          <w:tcPr>
            <w:tcW w:w="2364" w:type="dxa"/>
            <w:shd w:val="clear" w:color="auto" w:fill="9CC2E5" w:themeFill="accent1" w:themeFillTint="99"/>
          </w:tcPr>
          <w:p w14:paraId="45C77E51" w14:textId="77777777" w:rsidR="00FB2CCC" w:rsidRPr="00FB5554" w:rsidRDefault="00FB2CCC" w:rsidP="00FB5554">
            <w:pPr>
              <w:snapToGrid w:val="0"/>
              <w:rPr>
                <w:rFonts w:ascii="Calibri" w:hAnsi="Calibri"/>
              </w:rPr>
            </w:pPr>
            <w:r w:rsidRPr="00FB5554">
              <w:rPr>
                <w:rFonts w:ascii="Calibri" w:hAnsi="Calibri"/>
              </w:rPr>
              <w:t xml:space="preserve">Mælk </w:t>
            </w:r>
          </w:p>
        </w:tc>
        <w:tc>
          <w:tcPr>
            <w:tcW w:w="1998" w:type="dxa"/>
          </w:tcPr>
          <w:p w14:paraId="1145B9FA" w14:textId="77777777" w:rsidR="00FB2CCC" w:rsidRPr="00FB5554" w:rsidRDefault="00FB2CCC" w:rsidP="00FB5554">
            <w:pPr>
              <w:snapToGrid w:val="0"/>
              <w:jc w:val="center"/>
              <w:rPr>
                <w:rFonts w:ascii="Calibri" w:hAnsi="Calibri"/>
              </w:rPr>
            </w:pPr>
            <w:r>
              <w:rPr>
                <w:rFonts w:ascii="Calibri" w:hAnsi="Calibri"/>
              </w:rPr>
              <w:t>0</w:t>
            </w:r>
          </w:p>
        </w:tc>
        <w:tc>
          <w:tcPr>
            <w:tcW w:w="1998" w:type="dxa"/>
          </w:tcPr>
          <w:p w14:paraId="3AFC6969" w14:textId="77777777" w:rsidR="00FB2CCC" w:rsidRPr="00FB5554" w:rsidRDefault="00FB2CCC" w:rsidP="00FB5554">
            <w:pPr>
              <w:snapToGrid w:val="0"/>
              <w:jc w:val="center"/>
              <w:rPr>
                <w:rFonts w:ascii="Calibri" w:hAnsi="Calibri"/>
              </w:rPr>
            </w:pPr>
            <w:r w:rsidRPr="00FB5554">
              <w:rPr>
                <w:rFonts w:ascii="Calibri" w:hAnsi="Calibri"/>
              </w:rPr>
              <w:t>365</w:t>
            </w:r>
          </w:p>
        </w:tc>
        <w:tc>
          <w:tcPr>
            <w:tcW w:w="1630" w:type="dxa"/>
          </w:tcPr>
          <w:p w14:paraId="0064C6D4" w14:textId="77777777" w:rsidR="00FB2CCC" w:rsidRPr="00FB5554" w:rsidRDefault="00FB2CCC" w:rsidP="00FB5554">
            <w:pPr>
              <w:snapToGrid w:val="0"/>
              <w:rPr>
                <w:rFonts w:ascii="Calibri" w:hAnsi="Calibri"/>
              </w:rPr>
            </w:pPr>
            <w:r w:rsidRPr="00FB5554">
              <w:rPr>
                <w:rFonts w:ascii="Calibri" w:hAnsi="Calibri"/>
              </w:rPr>
              <w:t>Lastbil</w:t>
            </w:r>
          </w:p>
        </w:tc>
        <w:tc>
          <w:tcPr>
            <w:tcW w:w="1752" w:type="dxa"/>
          </w:tcPr>
          <w:p w14:paraId="352C52C9" w14:textId="77777777" w:rsidR="00FB2CCC" w:rsidRPr="00314BAA" w:rsidRDefault="00FB2CCC" w:rsidP="00FB5554">
            <w:pPr>
              <w:rPr>
                <w:rFonts w:ascii="Calibri" w:hAnsi="Calibri"/>
              </w:rPr>
            </w:pPr>
            <w:r w:rsidRPr="00FB5554">
              <w:rPr>
                <w:rFonts w:ascii="Calibri" w:hAnsi="Calibri"/>
              </w:rPr>
              <w:t>Varierer</w:t>
            </w:r>
          </w:p>
        </w:tc>
      </w:tr>
      <w:tr w:rsidR="00FB2CCC" w:rsidRPr="00314BAA" w14:paraId="029E19CF" w14:textId="77777777" w:rsidTr="00FB2CCC">
        <w:tc>
          <w:tcPr>
            <w:tcW w:w="2364" w:type="dxa"/>
            <w:shd w:val="clear" w:color="auto" w:fill="9CC2E5" w:themeFill="accent1" w:themeFillTint="99"/>
          </w:tcPr>
          <w:p w14:paraId="010750F3" w14:textId="77777777" w:rsidR="00FB2CCC" w:rsidRPr="00314BAA" w:rsidRDefault="00FB2CCC" w:rsidP="00FB5554">
            <w:pPr>
              <w:snapToGrid w:val="0"/>
              <w:rPr>
                <w:rFonts w:ascii="Calibri" w:hAnsi="Calibri"/>
              </w:rPr>
            </w:pPr>
            <w:r>
              <w:rPr>
                <w:rFonts w:ascii="Calibri" w:hAnsi="Calibri"/>
              </w:rPr>
              <w:t>Afhentning DAKA</w:t>
            </w:r>
          </w:p>
        </w:tc>
        <w:tc>
          <w:tcPr>
            <w:tcW w:w="1998" w:type="dxa"/>
          </w:tcPr>
          <w:p w14:paraId="10B92DE8" w14:textId="77777777" w:rsidR="00FB2CCC" w:rsidRDefault="00FB2CCC" w:rsidP="00FB5554">
            <w:pPr>
              <w:snapToGrid w:val="0"/>
              <w:jc w:val="center"/>
              <w:rPr>
                <w:rFonts w:ascii="Calibri" w:hAnsi="Calibri"/>
              </w:rPr>
            </w:pPr>
            <w:r>
              <w:rPr>
                <w:rFonts w:ascii="Calibri" w:hAnsi="Calibri"/>
              </w:rPr>
              <w:t>12</w:t>
            </w:r>
          </w:p>
        </w:tc>
        <w:tc>
          <w:tcPr>
            <w:tcW w:w="1998" w:type="dxa"/>
          </w:tcPr>
          <w:p w14:paraId="2B22E207" w14:textId="77777777" w:rsidR="00FB2CCC" w:rsidRDefault="00FB2CCC" w:rsidP="00FB5554">
            <w:pPr>
              <w:snapToGrid w:val="0"/>
              <w:jc w:val="center"/>
              <w:rPr>
                <w:rFonts w:ascii="Calibri" w:hAnsi="Calibri"/>
              </w:rPr>
            </w:pPr>
            <w:r>
              <w:rPr>
                <w:rFonts w:ascii="Calibri" w:hAnsi="Calibri"/>
              </w:rPr>
              <w:t>12</w:t>
            </w:r>
          </w:p>
        </w:tc>
        <w:tc>
          <w:tcPr>
            <w:tcW w:w="1630" w:type="dxa"/>
          </w:tcPr>
          <w:p w14:paraId="7445EF55" w14:textId="77777777" w:rsidR="00FB2CCC" w:rsidRPr="00314BAA" w:rsidRDefault="00FB2CCC" w:rsidP="00FB5554">
            <w:pPr>
              <w:snapToGrid w:val="0"/>
              <w:rPr>
                <w:rFonts w:ascii="Calibri" w:hAnsi="Calibri"/>
              </w:rPr>
            </w:pPr>
            <w:r>
              <w:rPr>
                <w:rFonts w:ascii="Calibri" w:hAnsi="Calibri"/>
              </w:rPr>
              <w:t>Lastbil</w:t>
            </w:r>
          </w:p>
        </w:tc>
        <w:tc>
          <w:tcPr>
            <w:tcW w:w="1752" w:type="dxa"/>
          </w:tcPr>
          <w:p w14:paraId="39FB8EB2" w14:textId="77777777" w:rsidR="00FB2CCC" w:rsidRPr="00314BAA" w:rsidRDefault="00FB2CCC" w:rsidP="00FB5554">
            <w:pPr>
              <w:rPr>
                <w:rFonts w:ascii="Calibri" w:hAnsi="Calibri"/>
              </w:rPr>
            </w:pPr>
            <w:r w:rsidRPr="00314BAA">
              <w:rPr>
                <w:rFonts w:ascii="Calibri" w:hAnsi="Calibri"/>
              </w:rPr>
              <w:t>Man-fre.</w:t>
            </w:r>
          </w:p>
        </w:tc>
      </w:tr>
      <w:tr w:rsidR="00FB2CCC" w:rsidRPr="00314BAA" w14:paraId="2B4C978A" w14:textId="77777777" w:rsidTr="00FB2CCC">
        <w:tc>
          <w:tcPr>
            <w:tcW w:w="2364" w:type="dxa"/>
            <w:shd w:val="clear" w:color="auto" w:fill="9CC2E5" w:themeFill="accent1" w:themeFillTint="99"/>
          </w:tcPr>
          <w:p w14:paraId="0650D732" w14:textId="77777777" w:rsidR="00FB2CCC" w:rsidRPr="00314BAA" w:rsidRDefault="00FB2CCC" w:rsidP="00FB5554">
            <w:pPr>
              <w:snapToGrid w:val="0"/>
              <w:rPr>
                <w:rFonts w:ascii="Calibri" w:hAnsi="Calibri"/>
              </w:rPr>
            </w:pPr>
            <w:r w:rsidRPr="00314BAA">
              <w:rPr>
                <w:rFonts w:ascii="Calibri" w:hAnsi="Calibri"/>
              </w:rPr>
              <w:t>Øvrige</w:t>
            </w:r>
          </w:p>
        </w:tc>
        <w:tc>
          <w:tcPr>
            <w:tcW w:w="1998" w:type="dxa"/>
          </w:tcPr>
          <w:p w14:paraId="665C4718" w14:textId="77777777" w:rsidR="00FB2CCC" w:rsidRDefault="00FB2CCC" w:rsidP="00FB5554">
            <w:pPr>
              <w:snapToGrid w:val="0"/>
              <w:jc w:val="center"/>
              <w:rPr>
                <w:rFonts w:ascii="Calibri" w:hAnsi="Calibri"/>
              </w:rPr>
            </w:pPr>
            <w:r>
              <w:rPr>
                <w:rFonts w:ascii="Calibri" w:hAnsi="Calibri"/>
              </w:rPr>
              <w:t>30</w:t>
            </w:r>
          </w:p>
        </w:tc>
        <w:tc>
          <w:tcPr>
            <w:tcW w:w="1998" w:type="dxa"/>
          </w:tcPr>
          <w:p w14:paraId="7D2061CF" w14:textId="77777777" w:rsidR="00FB2CCC" w:rsidRPr="00314BAA" w:rsidRDefault="00FB2CCC" w:rsidP="00FB5554">
            <w:pPr>
              <w:snapToGrid w:val="0"/>
              <w:jc w:val="center"/>
              <w:rPr>
                <w:rFonts w:ascii="Calibri" w:hAnsi="Calibri"/>
              </w:rPr>
            </w:pPr>
            <w:r>
              <w:rPr>
                <w:rFonts w:ascii="Calibri" w:hAnsi="Calibri"/>
              </w:rPr>
              <w:t>30</w:t>
            </w:r>
          </w:p>
        </w:tc>
        <w:tc>
          <w:tcPr>
            <w:tcW w:w="1630" w:type="dxa"/>
          </w:tcPr>
          <w:p w14:paraId="5E554E04" w14:textId="77777777" w:rsidR="00FB2CCC" w:rsidRPr="00314BAA" w:rsidRDefault="00FB2CCC" w:rsidP="00FB5554">
            <w:pPr>
              <w:snapToGrid w:val="0"/>
              <w:rPr>
                <w:rFonts w:ascii="Calibri" w:hAnsi="Calibri"/>
              </w:rPr>
            </w:pPr>
          </w:p>
        </w:tc>
        <w:tc>
          <w:tcPr>
            <w:tcW w:w="1752" w:type="dxa"/>
          </w:tcPr>
          <w:p w14:paraId="099EC733" w14:textId="77777777" w:rsidR="00FB2CCC" w:rsidRPr="00314BAA" w:rsidRDefault="00FB2CCC" w:rsidP="00FB5554">
            <w:pPr>
              <w:rPr>
                <w:rFonts w:ascii="Calibri" w:hAnsi="Calibri"/>
              </w:rPr>
            </w:pPr>
          </w:p>
        </w:tc>
      </w:tr>
      <w:tr w:rsidR="00FB2CCC" w:rsidRPr="00314BAA" w14:paraId="16E3AB75" w14:textId="77777777" w:rsidTr="00FB2CCC">
        <w:tc>
          <w:tcPr>
            <w:tcW w:w="2364" w:type="dxa"/>
            <w:shd w:val="clear" w:color="auto" w:fill="9CC2E5" w:themeFill="accent1" w:themeFillTint="99"/>
          </w:tcPr>
          <w:p w14:paraId="345E62D3" w14:textId="77777777" w:rsidR="00FB2CCC" w:rsidRPr="00314BAA" w:rsidRDefault="00FB2CCC" w:rsidP="00FB5554">
            <w:pPr>
              <w:snapToGrid w:val="0"/>
              <w:rPr>
                <w:rFonts w:ascii="Calibri" w:hAnsi="Calibri"/>
              </w:rPr>
            </w:pPr>
            <w:r>
              <w:rPr>
                <w:rFonts w:ascii="Calibri" w:hAnsi="Calibri"/>
              </w:rPr>
              <w:t>I alt</w:t>
            </w:r>
          </w:p>
        </w:tc>
        <w:tc>
          <w:tcPr>
            <w:tcW w:w="1998" w:type="dxa"/>
          </w:tcPr>
          <w:p w14:paraId="2401FC64" w14:textId="77777777" w:rsidR="00FB2CCC" w:rsidRDefault="00FB2CCC" w:rsidP="00FB5554">
            <w:pPr>
              <w:snapToGrid w:val="0"/>
              <w:jc w:val="center"/>
              <w:rPr>
                <w:rFonts w:ascii="Calibri" w:hAnsi="Calibri"/>
              </w:rPr>
            </w:pPr>
            <w:r>
              <w:rPr>
                <w:rFonts w:ascii="Calibri" w:hAnsi="Calibri"/>
              </w:rPr>
              <w:t>340</w:t>
            </w:r>
          </w:p>
        </w:tc>
        <w:tc>
          <w:tcPr>
            <w:tcW w:w="1998" w:type="dxa"/>
          </w:tcPr>
          <w:p w14:paraId="7B3C4398" w14:textId="77777777" w:rsidR="00FB2CCC" w:rsidRDefault="00FB2CCC" w:rsidP="00FB5554">
            <w:pPr>
              <w:snapToGrid w:val="0"/>
              <w:jc w:val="center"/>
              <w:rPr>
                <w:rFonts w:ascii="Calibri" w:hAnsi="Calibri"/>
              </w:rPr>
            </w:pPr>
            <w:r>
              <w:rPr>
                <w:rFonts w:ascii="Calibri" w:hAnsi="Calibri"/>
              </w:rPr>
              <w:t>858</w:t>
            </w:r>
          </w:p>
        </w:tc>
        <w:tc>
          <w:tcPr>
            <w:tcW w:w="1630" w:type="dxa"/>
          </w:tcPr>
          <w:p w14:paraId="51FA120F" w14:textId="77777777" w:rsidR="00FB2CCC" w:rsidRDefault="00FB2CCC" w:rsidP="00FB5554">
            <w:pPr>
              <w:snapToGrid w:val="0"/>
              <w:rPr>
                <w:rStyle w:val="Kommentarhenvisning"/>
              </w:rPr>
            </w:pPr>
          </w:p>
        </w:tc>
        <w:tc>
          <w:tcPr>
            <w:tcW w:w="1752" w:type="dxa"/>
          </w:tcPr>
          <w:p w14:paraId="01939C66" w14:textId="77777777" w:rsidR="00FB2CCC" w:rsidRPr="00314BAA" w:rsidRDefault="00FB2CCC" w:rsidP="00FB5554">
            <w:pPr>
              <w:rPr>
                <w:rFonts w:ascii="Calibri" w:hAnsi="Calibri"/>
              </w:rPr>
            </w:pPr>
          </w:p>
        </w:tc>
      </w:tr>
    </w:tbl>
    <w:p w14:paraId="37355609" w14:textId="77777777" w:rsidR="00C518D0" w:rsidRPr="000F7F0F" w:rsidRDefault="00C518D0" w:rsidP="00C518D0">
      <w:pPr>
        <w:rPr>
          <w:rFonts w:ascii="Calibri" w:eastAsia="Times New Roman" w:hAnsi="Calibri" w:cs="Times New Roman"/>
        </w:rPr>
      </w:pPr>
      <w:r>
        <w:rPr>
          <w:rFonts w:ascii="Calibri" w:eastAsia="Times New Roman" w:hAnsi="Calibri" w:cs="Times New Roman"/>
        </w:rPr>
        <w:t>**</w:t>
      </w:r>
      <w:r w:rsidRPr="000F7F0F">
        <w:rPr>
          <w:rFonts w:ascii="Calibri" w:eastAsia="Times New Roman" w:hAnsi="Calibri" w:cs="Times New Roman"/>
        </w:rPr>
        <w:t>Det tilstræbes at ligge transporterne indenfor normal arbejdstid.</w:t>
      </w:r>
    </w:p>
    <w:p w14:paraId="143274E5" w14:textId="77777777" w:rsidR="00C518D0" w:rsidRPr="00932207" w:rsidRDefault="00932207" w:rsidP="0029026F">
      <w:pPr>
        <w:shd w:val="clear" w:color="auto" w:fill="FFFFFF"/>
        <w:spacing w:line="240" w:lineRule="auto"/>
        <w:rPr>
          <w:rFonts w:ascii="Calibri" w:hAnsi="Calibri"/>
          <w:shd w:val="clear" w:color="auto" w:fill="FFFFFF"/>
        </w:rPr>
      </w:pPr>
      <w:r w:rsidRPr="00932207">
        <w:rPr>
          <w:rFonts w:ascii="Calibri" w:hAnsi="Calibri"/>
          <w:shd w:val="clear" w:color="auto" w:fill="FFFFFF"/>
        </w:rPr>
        <w:t>Halm opbevares i udendørsstak.</w:t>
      </w:r>
    </w:p>
    <w:p w14:paraId="6EBB3A46" w14:textId="77777777" w:rsidR="00932207" w:rsidRDefault="00932207" w:rsidP="00932207">
      <w:pPr>
        <w:autoSpaceDE w:val="0"/>
        <w:autoSpaceDN w:val="0"/>
        <w:adjustRightInd w:val="0"/>
        <w:spacing w:after="0" w:line="240" w:lineRule="auto"/>
        <w:rPr>
          <w:rFonts w:ascii="Calibri" w:hAnsi="Calibri"/>
          <w:shd w:val="clear" w:color="auto" w:fill="FFFFFF"/>
        </w:rPr>
      </w:pPr>
      <w:r w:rsidRPr="00932207">
        <w:rPr>
          <w:rFonts w:ascii="Calibri" w:hAnsi="Calibri"/>
          <w:shd w:val="clear" w:color="auto" w:fill="FFFFFF"/>
        </w:rPr>
        <w:t>Udbringning af husdyrgødning sker normalt i hverdage og indenfor normal arbejdstid, men ansøger forbeholder sig muligheden for at køre husdyrgødning ud i weekender og udenfor normal arbejdstid, afhængigt af vejrforholdene. Dette forbehold tages for</w:t>
      </w:r>
      <w:r w:rsidR="0019693F">
        <w:rPr>
          <w:rFonts w:ascii="Calibri" w:hAnsi="Calibri"/>
          <w:shd w:val="clear" w:color="auto" w:fill="FFFFFF"/>
        </w:rPr>
        <w:t>,</w:t>
      </w:r>
      <w:r w:rsidRPr="00932207">
        <w:rPr>
          <w:rFonts w:ascii="Calibri" w:hAnsi="Calibri"/>
          <w:shd w:val="clear" w:color="auto" w:fill="FFFFFF"/>
        </w:rPr>
        <w:t xml:space="preserve"> at optimere udbringningen i forhold til planternes optagelse af husdyrgødningens næringsstoffer.</w:t>
      </w:r>
    </w:p>
    <w:p w14:paraId="1FB77B67" w14:textId="77777777" w:rsidR="00932207" w:rsidRDefault="00932207" w:rsidP="00932207">
      <w:pPr>
        <w:autoSpaceDE w:val="0"/>
        <w:autoSpaceDN w:val="0"/>
        <w:adjustRightInd w:val="0"/>
        <w:spacing w:after="0" w:line="240" w:lineRule="auto"/>
        <w:rPr>
          <w:rFonts w:ascii="Calibri" w:hAnsi="Calibri"/>
          <w:shd w:val="clear" w:color="auto" w:fill="FFFFFF"/>
        </w:rPr>
      </w:pPr>
    </w:p>
    <w:p w14:paraId="5D05EE84" w14:textId="77777777" w:rsidR="00ED3597" w:rsidRPr="00C859DD" w:rsidRDefault="00ED3597" w:rsidP="0029026F">
      <w:pPr>
        <w:shd w:val="clear" w:color="auto" w:fill="FFFFFF"/>
        <w:spacing w:line="240" w:lineRule="auto"/>
        <w:rPr>
          <w:rFonts w:ascii="Calibri" w:hAnsi="Calibri"/>
          <w:shd w:val="clear" w:color="auto" w:fill="FFFFFF"/>
        </w:rPr>
      </w:pPr>
      <w:r w:rsidRPr="00C859DD">
        <w:rPr>
          <w:rFonts w:ascii="Calibri" w:hAnsi="Calibri"/>
          <w:shd w:val="clear" w:color="auto" w:fill="FFFFFF"/>
        </w:rPr>
        <w:t>Transporter til og fra ejendommen vil primært foregå i dagtimerne.</w:t>
      </w:r>
      <w:r w:rsidR="006737B1">
        <w:rPr>
          <w:rFonts w:ascii="Calibri" w:hAnsi="Calibri"/>
          <w:shd w:val="clear" w:color="auto" w:fill="FFFFFF"/>
        </w:rPr>
        <w:t xml:space="preserve"> </w:t>
      </w:r>
    </w:p>
    <w:p w14:paraId="479C1E76" w14:textId="77777777" w:rsidR="00ED3597" w:rsidRDefault="00ED3597" w:rsidP="0029026F">
      <w:pPr>
        <w:shd w:val="clear" w:color="auto" w:fill="FFFFFF"/>
        <w:spacing w:line="240" w:lineRule="auto"/>
        <w:rPr>
          <w:rFonts w:ascii="Calibri" w:hAnsi="Calibri"/>
          <w:shd w:val="clear" w:color="auto" w:fill="FFFFFF"/>
        </w:rPr>
      </w:pPr>
      <w:r w:rsidRPr="00C859DD">
        <w:rPr>
          <w:rFonts w:ascii="Calibri" w:hAnsi="Calibri"/>
          <w:shd w:val="clear" w:color="auto" w:fill="FFFFFF"/>
        </w:rPr>
        <w:t>Ved så- og høsttid vil aktivitetsniveauet og forekomsten af støv og støj være højere end i den øvrige del af året.</w:t>
      </w:r>
    </w:p>
    <w:p w14:paraId="4B496CE8" w14:textId="77777777" w:rsidR="00FB2CCC" w:rsidRPr="00C859DD" w:rsidRDefault="00FB2CCC" w:rsidP="0029026F">
      <w:pPr>
        <w:shd w:val="clear" w:color="auto" w:fill="FFFFFF"/>
        <w:spacing w:line="240" w:lineRule="auto"/>
        <w:rPr>
          <w:rFonts w:ascii="Calibri" w:hAnsi="Calibri"/>
          <w:shd w:val="clear" w:color="auto" w:fill="FFFFFF"/>
        </w:rPr>
      </w:pPr>
      <w:r>
        <w:rPr>
          <w:rFonts w:ascii="Calibri" w:hAnsi="Calibri"/>
          <w:shd w:val="clear" w:color="auto" w:fill="FFFFFF"/>
        </w:rPr>
        <w:t>Antallet af transporter stiger med ca. 520 stk. Stigningen skyldes at der indsættes malkekøer på ejen</w:t>
      </w:r>
      <w:r w:rsidR="002D4BBF">
        <w:rPr>
          <w:rFonts w:ascii="Calibri" w:hAnsi="Calibri"/>
          <w:shd w:val="clear" w:color="auto" w:fill="FFFFFF"/>
        </w:rPr>
        <w:t>dommen  og den øgede transport er koblet hertil. Stigningen skyldes mælkeafhentning samt øget foderlevering.</w:t>
      </w:r>
    </w:p>
    <w:p w14:paraId="5AE3EA87" w14:textId="77777777" w:rsidR="00ED3597" w:rsidRDefault="00ED3597" w:rsidP="0029026F">
      <w:pPr>
        <w:shd w:val="clear" w:color="auto" w:fill="FFFFFF"/>
        <w:spacing w:line="240" w:lineRule="auto"/>
        <w:rPr>
          <w:rFonts w:ascii="Calibri" w:hAnsi="Calibri"/>
          <w:shd w:val="clear" w:color="auto" w:fill="FFFFFF"/>
        </w:rPr>
      </w:pPr>
      <w:r w:rsidRPr="00C859DD">
        <w:rPr>
          <w:rFonts w:ascii="Calibri" w:hAnsi="Calibri"/>
          <w:shd w:val="clear" w:color="auto" w:fill="FFFFFF"/>
        </w:rPr>
        <w:t>Det vurderes</w:t>
      </w:r>
      <w:r w:rsidR="00C859DD">
        <w:rPr>
          <w:rFonts w:ascii="Calibri" w:hAnsi="Calibri"/>
          <w:shd w:val="clear" w:color="auto" w:fill="FFFFFF"/>
        </w:rPr>
        <w:t>,</w:t>
      </w:r>
      <w:r w:rsidRPr="00C859DD">
        <w:rPr>
          <w:rFonts w:ascii="Calibri" w:hAnsi="Calibri"/>
          <w:shd w:val="clear" w:color="auto" w:fill="FFFFFF"/>
        </w:rPr>
        <w:t xml:space="preserve"> at transporterne </w:t>
      </w:r>
      <w:r w:rsidR="00932207">
        <w:rPr>
          <w:rFonts w:ascii="Calibri" w:hAnsi="Calibri"/>
          <w:shd w:val="clear" w:color="auto" w:fill="FFFFFF"/>
        </w:rPr>
        <w:t xml:space="preserve">svarer til produktionsstørrelsen og </w:t>
      </w:r>
      <w:r w:rsidRPr="00C859DD">
        <w:rPr>
          <w:rFonts w:ascii="Calibri" w:hAnsi="Calibri"/>
          <w:shd w:val="clear" w:color="auto" w:fill="FFFFFF"/>
        </w:rPr>
        <w:t>ikke er</w:t>
      </w:r>
      <w:r w:rsidR="00932207" w:rsidRPr="00C859DD">
        <w:rPr>
          <w:rFonts w:ascii="Calibri" w:hAnsi="Calibri"/>
          <w:shd w:val="clear" w:color="auto" w:fill="FFFFFF"/>
        </w:rPr>
        <w:t xml:space="preserve"> af</w:t>
      </w:r>
      <w:r w:rsidRPr="00C859DD">
        <w:rPr>
          <w:rFonts w:ascii="Calibri" w:hAnsi="Calibri"/>
          <w:shd w:val="clear" w:color="auto" w:fill="FFFFFF"/>
        </w:rPr>
        <w:t xml:space="preserve"> et omfang, som vil indebære væsentlige </w:t>
      </w:r>
      <w:r w:rsidR="00932207">
        <w:rPr>
          <w:rFonts w:ascii="Calibri" w:hAnsi="Calibri"/>
          <w:shd w:val="clear" w:color="auto" w:fill="FFFFFF"/>
        </w:rPr>
        <w:t>uforudsete</w:t>
      </w:r>
      <w:r w:rsidRPr="00C859DD">
        <w:rPr>
          <w:rFonts w:ascii="Calibri" w:hAnsi="Calibri"/>
          <w:shd w:val="clear" w:color="auto" w:fill="FFFFFF"/>
        </w:rPr>
        <w:t xml:space="preserve"> gener for omkringboende med hensyn til støj, støv, rystelser eller lugt.</w:t>
      </w:r>
    </w:p>
    <w:p w14:paraId="74A92C9C" w14:textId="77777777" w:rsidR="004F0227" w:rsidRDefault="004F0227" w:rsidP="0029026F">
      <w:pPr>
        <w:shd w:val="clear" w:color="auto" w:fill="FFFFFF"/>
        <w:spacing w:line="240" w:lineRule="auto"/>
        <w:rPr>
          <w:rFonts w:ascii="Calibri" w:hAnsi="Calibri"/>
          <w:shd w:val="clear" w:color="auto" w:fill="FFFFFF"/>
        </w:rPr>
      </w:pPr>
    </w:p>
    <w:p w14:paraId="19214846" w14:textId="77777777" w:rsidR="00E95412" w:rsidRPr="00E95412" w:rsidRDefault="00E95412" w:rsidP="00A42EA7">
      <w:pPr>
        <w:pStyle w:val="Overskrift2"/>
      </w:pPr>
      <w:bookmarkStart w:id="53" w:name="_Toc102641122"/>
      <w:r w:rsidRPr="00E95412">
        <w:t>Rystelser</w:t>
      </w:r>
      <w:bookmarkEnd w:id="53"/>
    </w:p>
    <w:p w14:paraId="2CDE529D" w14:textId="77777777" w:rsidR="00E95412" w:rsidRPr="00E95412" w:rsidRDefault="00E95412" w:rsidP="00E95412">
      <w:pPr>
        <w:autoSpaceDE w:val="0"/>
        <w:autoSpaceDN w:val="0"/>
        <w:adjustRightInd w:val="0"/>
        <w:spacing w:after="0" w:line="240" w:lineRule="auto"/>
        <w:rPr>
          <w:rFonts w:ascii="Calibri" w:hAnsi="Calibri"/>
          <w:shd w:val="clear" w:color="auto" w:fill="FFFFFF"/>
        </w:rPr>
      </w:pPr>
      <w:r w:rsidRPr="00E95412">
        <w:rPr>
          <w:rFonts w:ascii="Calibri" w:hAnsi="Calibri"/>
          <w:shd w:val="clear" w:color="auto" w:fill="FFFFFF"/>
        </w:rPr>
        <w:t>Brug af maskiner i landbruget kan i nogle tilfælde give anledning til vibrationsgener. Dette vil typisk være</w:t>
      </w:r>
    </w:p>
    <w:p w14:paraId="681418D0" w14:textId="77777777" w:rsidR="00E95412" w:rsidRPr="00E95412" w:rsidRDefault="00E95412" w:rsidP="00E95412">
      <w:pPr>
        <w:autoSpaceDE w:val="0"/>
        <w:autoSpaceDN w:val="0"/>
        <w:adjustRightInd w:val="0"/>
        <w:spacing w:after="0" w:line="240" w:lineRule="auto"/>
        <w:rPr>
          <w:rFonts w:ascii="Calibri" w:hAnsi="Calibri"/>
          <w:shd w:val="clear" w:color="auto" w:fill="FFFFFF"/>
        </w:rPr>
      </w:pPr>
      <w:r w:rsidRPr="00E95412">
        <w:rPr>
          <w:rFonts w:ascii="Calibri" w:hAnsi="Calibri"/>
          <w:shd w:val="clear" w:color="auto" w:fill="FFFFFF"/>
        </w:rPr>
        <w:t>rystelser maskinføreren udsættes for, fremfor rystelser der giver gener for det omgivende miljø. Denne</w:t>
      </w:r>
    </w:p>
    <w:p w14:paraId="6608E436" w14:textId="77777777" w:rsidR="00E95412" w:rsidRPr="00E95412" w:rsidRDefault="00E95412" w:rsidP="00E95412">
      <w:pPr>
        <w:autoSpaceDE w:val="0"/>
        <w:autoSpaceDN w:val="0"/>
        <w:adjustRightInd w:val="0"/>
        <w:spacing w:after="0" w:line="240" w:lineRule="auto"/>
        <w:rPr>
          <w:rFonts w:ascii="Calibri" w:hAnsi="Calibri"/>
          <w:shd w:val="clear" w:color="auto" w:fill="FFFFFF"/>
        </w:rPr>
      </w:pPr>
      <w:r w:rsidRPr="00E95412">
        <w:rPr>
          <w:rFonts w:ascii="Calibri" w:hAnsi="Calibri"/>
          <w:shd w:val="clear" w:color="auto" w:fill="FFFFFF"/>
        </w:rPr>
        <w:t>type rystelser er en arbejdsmiljøfaktor og vurderingen af dette forhold indgår i arbejdspladsvurderingen</w:t>
      </w:r>
    </w:p>
    <w:p w14:paraId="7E27E718" w14:textId="77777777" w:rsidR="00E95412" w:rsidRPr="00E95412" w:rsidRDefault="00E95412" w:rsidP="00E95412">
      <w:pPr>
        <w:autoSpaceDE w:val="0"/>
        <w:autoSpaceDN w:val="0"/>
        <w:adjustRightInd w:val="0"/>
        <w:spacing w:after="0" w:line="240" w:lineRule="auto"/>
        <w:rPr>
          <w:rFonts w:ascii="Calibri" w:hAnsi="Calibri"/>
          <w:shd w:val="clear" w:color="auto" w:fill="FFFFFF"/>
        </w:rPr>
      </w:pPr>
      <w:r w:rsidRPr="00E95412">
        <w:rPr>
          <w:rFonts w:ascii="Calibri" w:hAnsi="Calibri"/>
          <w:shd w:val="clear" w:color="auto" w:fill="FFFFFF"/>
        </w:rPr>
        <w:t>(APV) og behandles ikke nærmere her.</w:t>
      </w:r>
    </w:p>
    <w:p w14:paraId="5BD9911B" w14:textId="77777777" w:rsidR="00E95412" w:rsidRPr="00E95412" w:rsidRDefault="00E95412" w:rsidP="00E95412">
      <w:pPr>
        <w:autoSpaceDE w:val="0"/>
        <w:autoSpaceDN w:val="0"/>
        <w:adjustRightInd w:val="0"/>
        <w:spacing w:after="0" w:line="240" w:lineRule="auto"/>
        <w:rPr>
          <w:rFonts w:ascii="Calibri" w:hAnsi="Calibri"/>
          <w:shd w:val="clear" w:color="auto" w:fill="FFFFFF"/>
        </w:rPr>
      </w:pPr>
      <w:r w:rsidRPr="00E95412">
        <w:rPr>
          <w:rFonts w:ascii="Calibri" w:hAnsi="Calibri"/>
          <w:shd w:val="clear" w:color="auto" w:fill="FFFFFF"/>
        </w:rPr>
        <w:t>I forbindelse med transporter kan der muligvis være vibrationer fra køretøjerne. Dette vil dog ikke være i et</w:t>
      </w:r>
    </w:p>
    <w:p w14:paraId="44A0AFB8" w14:textId="77777777" w:rsidR="00C859DD" w:rsidRPr="00C859DD" w:rsidRDefault="00E95412" w:rsidP="00E95412">
      <w:pPr>
        <w:autoSpaceDE w:val="0"/>
        <w:autoSpaceDN w:val="0"/>
        <w:adjustRightInd w:val="0"/>
        <w:spacing w:after="0" w:line="240" w:lineRule="auto"/>
        <w:rPr>
          <w:rFonts w:ascii="Calibri" w:hAnsi="Calibri"/>
          <w:shd w:val="clear" w:color="auto" w:fill="FFFFFF"/>
        </w:rPr>
      </w:pPr>
      <w:r w:rsidRPr="00E95412">
        <w:rPr>
          <w:rFonts w:ascii="Calibri" w:hAnsi="Calibri"/>
          <w:shd w:val="clear" w:color="auto" w:fill="FFFFFF"/>
        </w:rPr>
        <w:t>omfang der overstiger, hvad der almindeligvis må forventes fra kørsler på landets veje. Der er ikke nabobeboelser</w:t>
      </w:r>
      <w:r>
        <w:rPr>
          <w:rFonts w:ascii="Calibri" w:hAnsi="Calibri"/>
          <w:shd w:val="clear" w:color="auto" w:fill="FFFFFF"/>
        </w:rPr>
        <w:t xml:space="preserve"> </w:t>
      </w:r>
      <w:r w:rsidRPr="00E95412">
        <w:rPr>
          <w:rFonts w:ascii="Calibri" w:hAnsi="Calibri"/>
          <w:shd w:val="clear" w:color="auto" w:fill="FFFFFF"/>
        </w:rPr>
        <w:t>beliggende umiddelbart op til veje eller indkørsler. Rystelser fra ejendommen eller transporter i forbindelse</w:t>
      </w:r>
      <w:r>
        <w:rPr>
          <w:rFonts w:ascii="Calibri" w:hAnsi="Calibri"/>
          <w:shd w:val="clear" w:color="auto" w:fill="FFFFFF"/>
        </w:rPr>
        <w:t xml:space="preserve"> </w:t>
      </w:r>
      <w:r w:rsidRPr="00E95412">
        <w:rPr>
          <w:rFonts w:ascii="Calibri" w:hAnsi="Calibri"/>
          <w:shd w:val="clear" w:color="auto" w:fill="FFFFFF"/>
        </w:rPr>
        <w:t>med driften af denne forventes derfor ikke at give gener for omgivelserne.</w:t>
      </w:r>
    </w:p>
    <w:p w14:paraId="638209CC" w14:textId="77777777" w:rsidR="00ED3597" w:rsidRPr="008B31CA" w:rsidRDefault="00ED3597" w:rsidP="004F0227">
      <w:pPr>
        <w:pStyle w:val="Overskrift1"/>
        <w:rPr>
          <w:rFonts w:eastAsiaTheme="majorEastAsia"/>
          <w:shd w:val="clear" w:color="auto" w:fill="FFFFFF"/>
        </w:rPr>
      </w:pPr>
      <w:bookmarkStart w:id="54" w:name="_Toc102641123"/>
      <w:r w:rsidRPr="008B31CA">
        <w:rPr>
          <w:rFonts w:eastAsiaTheme="majorEastAsia"/>
          <w:shd w:val="clear" w:color="auto" w:fill="FFFFFF"/>
        </w:rPr>
        <w:t>Følgevirkninger</w:t>
      </w:r>
      <w:bookmarkEnd w:id="54"/>
    </w:p>
    <w:p w14:paraId="0EBEBCCA" w14:textId="77777777" w:rsidR="00ED3597" w:rsidRPr="008B31CA" w:rsidRDefault="00ED3597" w:rsidP="0029026F">
      <w:pPr>
        <w:spacing w:line="240" w:lineRule="auto"/>
        <w:rPr>
          <w:rFonts w:eastAsia="Times New Roman" w:cs="Times New Roman"/>
        </w:rPr>
      </w:pPr>
    </w:p>
    <w:p w14:paraId="465D5784" w14:textId="77777777" w:rsidR="00ED3597" w:rsidRDefault="00ED3597" w:rsidP="00A42EA7">
      <w:pPr>
        <w:pStyle w:val="Overskrift2"/>
      </w:pPr>
      <w:bookmarkStart w:id="55" w:name="_Toc102641124"/>
      <w:r w:rsidRPr="008B31CA">
        <w:t>Brugen af naturressourcer</w:t>
      </w:r>
      <w:bookmarkEnd w:id="55"/>
    </w:p>
    <w:p w14:paraId="05F33D65" w14:textId="77777777" w:rsidR="00A42EA7" w:rsidRPr="00A42EA7" w:rsidRDefault="00A42EA7" w:rsidP="00A42EA7"/>
    <w:p w14:paraId="5F870862" w14:textId="77777777" w:rsidR="00A23761" w:rsidRPr="00A23761" w:rsidRDefault="00A23761" w:rsidP="00A42EA7">
      <w:pPr>
        <w:pStyle w:val="Overskrift3"/>
        <w:rPr>
          <w:rFonts w:eastAsia="Times New Roman"/>
          <w:shd w:val="clear" w:color="auto" w:fill="FFFFFF"/>
        </w:rPr>
      </w:pPr>
      <w:bookmarkStart w:id="56" w:name="_Toc102641125"/>
      <w:r w:rsidRPr="008A149B">
        <w:rPr>
          <w:rFonts w:eastAsia="Times New Roman"/>
          <w:shd w:val="clear" w:color="auto" w:fill="FFFFFF"/>
        </w:rPr>
        <w:t>Vand</w:t>
      </w:r>
      <w:bookmarkEnd w:id="56"/>
    </w:p>
    <w:p w14:paraId="5A597662" w14:textId="77777777" w:rsidR="00426930" w:rsidRDefault="00426930" w:rsidP="0029026F">
      <w:pPr>
        <w:shd w:val="clear" w:color="auto" w:fill="FFFFFF"/>
        <w:spacing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 xml:space="preserve">Der anvendes vand til drikkevand, vask af </w:t>
      </w:r>
      <w:r w:rsidR="00F95403">
        <w:rPr>
          <w:rFonts w:ascii="Calibri" w:eastAsia="Times New Roman" w:hAnsi="Calibri" w:cs="Times New Roman"/>
          <w:shd w:val="clear" w:color="auto" w:fill="FFFFFF"/>
        </w:rPr>
        <w:t>malkeanlæg</w:t>
      </w:r>
      <w:r>
        <w:rPr>
          <w:rFonts w:ascii="Calibri" w:eastAsia="Times New Roman" w:hAnsi="Calibri" w:cs="Times New Roman"/>
          <w:shd w:val="clear" w:color="auto" w:fill="FFFFFF"/>
        </w:rPr>
        <w:t xml:space="preserve"> mv. </w:t>
      </w:r>
      <w:r w:rsidR="005C3BA1">
        <w:rPr>
          <w:rFonts w:ascii="Calibri" w:eastAsia="Times New Roman" w:hAnsi="Calibri" w:cs="Times New Roman"/>
          <w:shd w:val="clear" w:color="auto" w:fill="FFFFFF"/>
        </w:rPr>
        <w:t>D</w:t>
      </w:r>
      <w:r w:rsidR="00A23761">
        <w:rPr>
          <w:rFonts w:ascii="Calibri" w:eastAsia="Times New Roman" w:hAnsi="Calibri" w:cs="Times New Roman"/>
          <w:shd w:val="clear" w:color="auto" w:fill="FFFFFF"/>
        </w:rPr>
        <w:t xml:space="preserve">er </w:t>
      </w:r>
      <w:r w:rsidR="00C01860">
        <w:rPr>
          <w:rFonts w:ascii="Calibri" w:eastAsia="Times New Roman" w:hAnsi="Calibri" w:cs="Times New Roman"/>
          <w:shd w:val="clear" w:color="auto" w:fill="FFFFFF"/>
        </w:rPr>
        <w:t xml:space="preserve">forventes </w:t>
      </w:r>
      <w:r w:rsidR="00F95403">
        <w:rPr>
          <w:rFonts w:ascii="Calibri" w:eastAsia="Times New Roman" w:hAnsi="Calibri" w:cs="Times New Roman"/>
          <w:shd w:val="clear" w:color="auto" w:fill="FFFFFF"/>
        </w:rPr>
        <w:t xml:space="preserve">en større ændring </w:t>
      </w:r>
      <w:r w:rsidR="008A149B">
        <w:rPr>
          <w:rFonts w:ascii="Calibri" w:eastAsia="Times New Roman" w:hAnsi="Calibri" w:cs="Times New Roman"/>
          <w:shd w:val="clear" w:color="auto" w:fill="FFFFFF"/>
        </w:rPr>
        <w:t>i forbruget</w:t>
      </w:r>
      <w:r w:rsidR="00C01860">
        <w:rPr>
          <w:rFonts w:ascii="Calibri" w:eastAsia="Times New Roman" w:hAnsi="Calibri" w:cs="Times New Roman"/>
          <w:shd w:val="clear" w:color="auto" w:fill="FFFFFF"/>
        </w:rPr>
        <w:t xml:space="preserve"> som følge af </w:t>
      </w:r>
      <w:r w:rsidR="00F95403">
        <w:rPr>
          <w:rFonts w:ascii="Calibri" w:eastAsia="Times New Roman" w:hAnsi="Calibri" w:cs="Times New Roman"/>
          <w:shd w:val="clear" w:color="auto" w:fill="FFFFFF"/>
        </w:rPr>
        <w:t>at dyrene kan konverteres om til malkekvæg</w:t>
      </w:r>
      <w:r w:rsidR="00285125">
        <w:rPr>
          <w:rFonts w:ascii="Calibri" w:eastAsia="Times New Roman" w:hAnsi="Calibri" w:cs="Times New Roman"/>
          <w:shd w:val="clear" w:color="auto" w:fill="FFFFFF"/>
        </w:rPr>
        <w:t xml:space="preserve">, </w:t>
      </w:r>
      <w:r w:rsidR="00F95403">
        <w:rPr>
          <w:rFonts w:ascii="Calibri" w:eastAsia="Times New Roman" w:hAnsi="Calibri" w:cs="Times New Roman"/>
          <w:shd w:val="clear" w:color="auto" w:fill="FFFFFF"/>
        </w:rPr>
        <w:t xml:space="preserve">som har et større vandforbrug end de nuværende kvier. </w:t>
      </w:r>
      <w:r w:rsidR="002D4BBF">
        <w:rPr>
          <w:rFonts w:ascii="Calibri" w:eastAsia="Times New Roman" w:hAnsi="Calibri" w:cs="Times New Roman"/>
          <w:shd w:val="clear" w:color="auto" w:fill="FFFFFF"/>
        </w:rPr>
        <w:t>Nuværende forbrug ligger på ca. 20.000 m</w:t>
      </w:r>
      <w:r w:rsidR="002D4BBF" w:rsidRPr="00D44836">
        <w:rPr>
          <w:rFonts w:ascii="Calibri" w:eastAsia="Times New Roman" w:hAnsi="Calibri" w:cs="Times New Roman"/>
          <w:shd w:val="clear" w:color="auto" w:fill="FFFFFF"/>
          <w:vertAlign w:val="superscript"/>
        </w:rPr>
        <w:t>3</w:t>
      </w:r>
      <w:r w:rsidR="002D4BBF">
        <w:rPr>
          <w:rFonts w:ascii="Calibri" w:eastAsia="Times New Roman" w:hAnsi="Calibri" w:cs="Times New Roman"/>
          <w:shd w:val="clear" w:color="auto" w:fill="FFFFFF"/>
        </w:rPr>
        <w:t xml:space="preserve"> og forventes at stige til ca. 30.000 m</w:t>
      </w:r>
      <w:r w:rsidR="002D4BBF" w:rsidRPr="00D44836">
        <w:rPr>
          <w:rFonts w:ascii="Calibri" w:eastAsia="Times New Roman" w:hAnsi="Calibri" w:cs="Times New Roman"/>
          <w:shd w:val="clear" w:color="auto" w:fill="FFFFFF"/>
          <w:vertAlign w:val="superscript"/>
        </w:rPr>
        <w:t>3</w:t>
      </w:r>
      <w:r w:rsidR="002D4BBF">
        <w:rPr>
          <w:rFonts w:ascii="Calibri" w:eastAsia="Times New Roman" w:hAnsi="Calibri" w:cs="Times New Roman"/>
          <w:shd w:val="clear" w:color="auto" w:fill="FFFFFF"/>
        </w:rPr>
        <w:t>.</w:t>
      </w:r>
    </w:p>
    <w:p w14:paraId="351F8530" w14:textId="77777777" w:rsidR="00E154D6" w:rsidRPr="00061CB2" w:rsidRDefault="00E154D6" w:rsidP="00E154D6">
      <w:pPr>
        <w:autoSpaceDE w:val="0"/>
        <w:autoSpaceDN w:val="0"/>
        <w:adjustRightInd w:val="0"/>
        <w:spacing w:after="0" w:line="240" w:lineRule="auto"/>
        <w:rPr>
          <w:rFonts w:ascii="Calibri" w:eastAsia="Times New Roman" w:hAnsi="Calibri" w:cs="Times New Roman"/>
        </w:rPr>
      </w:pPr>
      <w:r>
        <w:rPr>
          <w:rFonts w:ascii="Calibri" w:eastAsia="Times New Roman" w:hAnsi="Calibri" w:cs="Times New Roman"/>
        </w:rPr>
        <w:t>Der benyttes hovedsagelig drikkekar i staldene</w:t>
      </w:r>
      <w:r w:rsidR="00F1008D">
        <w:rPr>
          <w:rFonts w:ascii="Calibri" w:eastAsia="Times New Roman" w:hAnsi="Calibri" w:cs="Times New Roman"/>
        </w:rPr>
        <w:t>.</w:t>
      </w:r>
      <w:r w:rsidRPr="00061CB2">
        <w:rPr>
          <w:rFonts w:ascii="Calibri" w:eastAsia="Times New Roman" w:hAnsi="Calibri" w:cs="Times New Roman"/>
        </w:rPr>
        <w:t xml:space="preserve"> Lækager identificeres, stoppes og repareres hurtigst muligt. </w:t>
      </w:r>
    </w:p>
    <w:p w14:paraId="15455862" w14:textId="77777777" w:rsidR="00E154D6" w:rsidRPr="00061CB2" w:rsidRDefault="00E154D6" w:rsidP="00E154D6">
      <w:pPr>
        <w:autoSpaceDE w:val="0"/>
        <w:autoSpaceDN w:val="0"/>
        <w:adjustRightInd w:val="0"/>
        <w:spacing w:after="0" w:line="240" w:lineRule="auto"/>
        <w:rPr>
          <w:rFonts w:ascii="Calibri" w:eastAsia="Times New Roman" w:hAnsi="Calibri" w:cs="Times New Roman"/>
        </w:rPr>
      </w:pPr>
    </w:p>
    <w:p w14:paraId="205C6831" w14:textId="77777777" w:rsidR="00E154D6" w:rsidRPr="00201D26" w:rsidRDefault="00E154D6" w:rsidP="0029063F">
      <w:r w:rsidRPr="00201D26">
        <w:t>Der er hele tiden fokus på at minimere vandforbruget, både i forbindelse med daglig drift men også ved udskiftning af teknikker der forbruger vand. Det vurderes derved at brugen af naturressourcer sker på en forsvarlig måde.</w:t>
      </w:r>
    </w:p>
    <w:p w14:paraId="1415E94F" w14:textId="77777777" w:rsidR="00A42EA7" w:rsidRPr="00A42EA7" w:rsidRDefault="00A42EA7" w:rsidP="00A23761">
      <w:pPr>
        <w:shd w:val="clear" w:color="auto" w:fill="FFFFFF"/>
        <w:spacing w:line="240" w:lineRule="auto"/>
        <w:rPr>
          <w:rFonts w:ascii="Calibri" w:hAnsi="Calibri" w:cs="Calibri"/>
        </w:rPr>
      </w:pPr>
    </w:p>
    <w:p w14:paraId="27A43672" w14:textId="77777777" w:rsidR="00A23761" w:rsidRPr="00A23761" w:rsidRDefault="00A23761" w:rsidP="00A42EA7">
      <w:pPr>
        <w:pStyle w:val="Overskrift3"/>
        <w:rPr>
          <w:rFonts w:eastAsia="Times New Roman" w:cs="Times New Roman"/>
          <w:shd w:val="clear" w:color="auto" w:fill="FFFFFF"/>
        </w:rPr>
      </w:pPr>
      <w:bookmarkStart w:id="57" w:name="_Toc102641126"/>
      <w:r w:rsidRPr="00C01860">
        <w:t>Energi</w:t>
      </w:r>
      <w:bookmarkEnd w:id="57"/>
    </w:p>
    <w:p w14:paraId="61C97679" w14:textId="77777777" w:rsidR="00A23761" w:rsidRDefault="00A23761" w:rsidP="00A23761">
      <w:pPr>
        <w:autoSpaceDE w:val="0"/>
        <w:autoSpaceDN w:val="0"/>
        <w:adjustRightInd w:val="0"/>
        <w:spacing w:after="0" w:line="240" w:lineRule="auto"/>
        <w:rPr>
          <w:rFonts w:ascii="Calibri" w:hAnsi="Calibri" w:cs="Calibri"/>
        </w:rPr>
      </w:pPr>
    </w:p>
    <w:p w14:paraId="08D2EF9B" w14:textId="77777777" w:rsidR="00E154D6" w:rsidRDefault="00E154D6" w:rsidP="00E154D6">
      <w:pPr>
        <w:autoSpaceDE w:val="0"/>
        <w:autoSpaceDN w:val="0"/>
        <w:adjustRightInd w:val="0"/>
        <w:spacing w:after="0" w:line="240" w:lineRule="auto"/>
        <w:rPr>
          <w:rFonts w:ascii="Calibri" w:eastAsia="Times New Roman" w:hAnsi="Calibri" w:cs="Times New Roman"/>
        </w:rPr>
      </w:pPr>
      <w:r w:rsidRPr="00931854">
        <w:rPr>
          <w:rFonts w:ascii="Calibri" w:eastAsia="Times New Roman" w:hAnsi="Calibri" w:cs="Times New Roman"/>
        </w:rPr>
        <w:t xml:space="preserve">På ejendommen anvendes der energi i form af el og dieselolie. Elforbruget anvendes hovedsaligt til belysning, malkning, foderfremstilling og udfodring. </w:t>
      </w:r>
      <w:r w:rsidR="002D4BBF">
        <w:rPr>
          <w:rFonts w:ascii="Calibri" w:eastAsia="Times New Roman" w:hAnsi="Calibri" w:cs="Times New Roman"/>
        </w:rPr>
        <w:t xml:space="preserve">Forbruget ligger i dag på ca. 165.000 kwh og forventes at stige til ca. 500.000 kwh. </w:t>
      </w:r>
      <w:r w:rsidRPr="00931854">
        <w:rPr>
          <w:rFonts w:ascii="Calibri" w:eastAsia="Times New Roman" w:hAnsi="Calibri" w:cs="Times New Roman"/>
        </w:rPr>
        <w:t>Af energibesparende teknikker kan nævnes naturlig ventilation og natbelysning.</w:t>
      </w:r>
      <w:r w:rsidR="002D4BBF">
        <w:rPr>
          <w:rFonts w:ascii="Calibri" w:eastAsia="Times New Roman" w:hAnsi="Calibri" w:cs="Times New Roman"/>
        </w:rPr>
        <w:t xml:space="preserve"> Belysning udskiftes løbende til LED-belysning på ejendommen.</w:t>
      </w:r>
      <w:r w:rsidR="00F95403" w:rsidRPr="00931854">
        <w:rPr>
          <w:rFonts w:ascii="Calibri" w:eastAsia="Times New Roman" w:hAnsi="Calibri" w:cs="Times New Roman"/>
        </w:rPr>
        <w:t xml:space="preserve"> </w:t>
      </w:r>
      <w:r w:rsidR="00931854" w:rsidRPr="00931854">
        <w:rPr>
          <w:rFonts w:ascii="Calibri" w:eastAsia="Times New Roman" w:hAnsi="Calibri" w:cs="Times New Roman"/>
        </w:rPr>
        <w:t xml:space="preserve">Den nye malkestald vil blive etableret med </w:t>
      </w:r>
      <w:r w:rsidR="002D4BBF">
        <w:rPr>
          <w:rFonts w:ascii="Calibri" w:eastAsia="Times New Roman" w:hAnsi="Calibri" w:cs="Times New Roman"/>
        </w:rPr>
        <w:t>nyt malkeanlæg hvor der er fokus på</w:t>
      </w:r>
      <w:r w:rsidR="00931854" w:rsidRPr="00931854">
        <w:rPr>
          <w:rFonts w:ascii="Calibri" w:eastAsia="Times New Roman" w:hAnsi="Calibri" w:cs="Times New Roman"/>
        </w:rPr>
        <w:t xml:space="preserve"> energibespare</w:t>
      </w:r>
      <w:r w:rsidR="002D4BBF">
        <w:rPr>
          <w:rFonts w:ascii="Calibri" w:eastAsia="Times New Roman" w:hAnsi="Calibri" w:cs="Times New Roman"/>
        </w:rPr>
        <w:t>lse.</w:t>
      </w:r>
      <w:r>
        <w:rPr>
          <w:rFonts w:ascii="Calibri" w:eastAsia="Times New Roman" w:hAnsi="Calibri" w:cs="Times New Roman"/>
        </w:rPr>
        <w:br/>
      </w:r>
    </w:p>
    <w:p w14:paraId="1F3EB326" w14:textId="77777777" w:rsidR="00E154D6" w:rsidRPr="00201D26" w:rsidRDefault="00E154D6" w:rsidP="00E154D6">
      <w:pPr>
        <w:autoSpaceDE w:val="0"/>
        <w:autoSpaceDN w:val="0"/>
        <w:adjustRightInd w:val="0"/>
        <w:spacing w:after="0" w:line="240" w:lineRule="auto"/>
        <w:rPr>
          <w:rFonts w:ascii="Calibri" w:eastAsia="Times New Roman" w:hAnsi="Calibri" w:cs="Times New Roman"/>
        </w:rPr>
      </w:pPr>
      <w:r w:rsidRPr="00201D26">
        <w:rPr>
          <w:rFonts w:ascii="Calibri" w:eastAsia="Times New Roman" w:hAnsi="Calibri" w:cs="Times New Roman"/>
        </w:rPr>
        <w:t xml:space="preserve">Der </w:t>
      </w:r>
      <w:r>
        <w:rPr>
          <w:rFonts w:ascii="Calibri" w:eastAsia="Times New Roman" w:hAnsi="Calibri" w:cs="Times New Roman"/>
        </w:rPr>
        <w:t>vil i fremtiden være</w:t>
      </w:r>
      <w:r w:rsidRPr="00201D26">
        <w:rPr>
          <w:rFonts w:ascii="Calibri" w:eastAsia="Times New Roman" w:hAnsi="Calibri" w:cs="Times New Roman"/>
        </w:rPr>
        <w:t xml:space="preserve"> fokus på at minimere energiforbrug, både i forbindelse med daglig drift</w:t>
      </w:r>
      <w:r w:rsidR="00285125">
        <w:rPr>
          <w:rFonts w:ascii="Calibri" w:eastAsia="Times New Roman" w:hAnsi="Calibri" w:cs="Times New Roman"/>
        </w:rPr>
        <w:t>,</w:t>
      </w:r>
      <w:r w:rsidRPr="00201D26">
        <w:rPr>
          <w:rFonts w:ascii="Calibri" w:eastAsia="Times New Roman" w:hAnsi="Calibri" w:cs="Times New Roman"/>
        </w:rPr>
        <w:t xml:space="preserve"> men også ved udskiftning af teknikker der forbruger energi. Det vurderes derved at brugen af naturressourcen sker på en forsvarlig måde. Det vurderes derfor</w:t>
      </w:r>
      <w:r w:rsidR="00285125">
        <w:rPr>
          <w:rFonts w:ascii="Calibri" w:eastAsia="Times New Roman" w:hAnsi="Calibri" w:cs="Times New Roman"/>
        </w:rPr>
        <w:t>,</w:t>
      </w:r>
      <w:r w:rsidRPr="00201D26">
        <w:rPr>
          <w:rFonts w:ascii="Calibri" w:eastAsia="Times New Roman" w:hAnsi="Calibri" w:cs="Times New Roman"/>
        </w:rPr>
        <w:t xml:space="preserve"> at der på ejendommen er fokus på besparelse af energi, og driften af husdyrbruget forventes ikke</w:t>
      </w:r>
      <w:r w:rsidR="00285125">
        <w:rPr>
          <w:rFonts w:ascii="Calibri" w:eastAsia="Times New Roman" w:hAnsi="Calibri" w:cs="Times New Roman"/>
        </w:rPr>
        <w:t>,</w:t>
      </w:r>
      <w:r w:rsidRPr="00201D26">
        <w:rPr>
          <w:rFonts w:ascii="Calibri" w:eastAsia="Times New Roman" w:hAnsi="Calibri" w:cs="Times New Roman"/>
        </w:rPr>
        <w:t xml:space="preserve"> at medføre væsentlig følgevirkninger for miljøet på baggrund heraf.</w:t>
      </w:r>
    </w:p>
    <w:p w14:paraId="436B883B" w14:textId="77777777" w:rsidR="00E154D6" w:rsidRPr="000F7F0F" w:rsidRDefault="00E154D6" w:rsidP="00E154D6">
      <w:pPr>
        <w:shd w:val="clear" w:color="auto" w:fill="FFFFFF"/>
        <w:rPr>
          <w:rFonts w:ascii="Calibri" w:eastAsia="Times New Roman" w:hAnsi="Calibri" w:cs="Times New Roman"/>
          <w:shd w:val="clear" w:color="auto" w:fill="FFFFFF"/>
        </w:rPr>
      </w:pPr>
    </w:p>
    <w:p w14:paraId="0F560798" w14:textId="77777777" w:rsidR="00E154D6" w:rsidRPr="000F7F0F" w:rsidRDefault="00E154D6" w:rsidP="00E154D6">
      <w:pPr>
        <w:shd w:val="clear" w:color="auto" w:fill="FFFFFF"/>
        <w:rPr>
          <w:rFonts w:ascii="Calibri" w:eastAsia="Times New Roman" w:hAnsi="Calibri" w:cs="Times New Roman"/>
          <w:shd w:val="clear" w:color="auto" w:fill="FFFFFF"/>
        </w:rPr>
      </w:pPr>
      <w:r w:rsidRPr="000F7F0F">
        <w:rPr>
          <w:rFonts w:ascii="Calibri" w:eastAsia="Times New Roman" w:hAnsi="Calibri" w:cs="Times New Roman"/>
          <w:shd w:val="clear" w:color="auto" w:fill="FFFFFF"/>
        </w:rPr>
        <w:t>Det vurderes derfor, at brugen af naturressourcer sker på forsvarlig måde.</w:t>
      </w:r>
    </w:p>
    <w:p w14:paraId="726E029F" w14:textId="77777777" w:rsidR="00596D71" w:rsidRDefault="00596D71" w:rsidP="00A23761">
      <w:pPr>
        <w:shd w:val="clear" w:color="auto" w:fill="FFFFFF"/>
        <w:spacing w:line="240" w:lineRule="auto"/>
        <w:rPr>
          <w:rFonts w:ascii="Calibri" w:eastAsia="Times New Roman" w:hAnsi="Calibri" w:cs="Times New Roman"/>
          <w:shd w:val="clear" w:color="auto" w:fill="FFFFFF"/>
        </w:rPr>
      </w:pPr>
    </w:p>
    <w:p w14:paraId="016774A4" w14:textId="77777777" w:rsidR="00F95403" w:rsidRDefault="00596D71" w:rsidP="00A23761">
      <w:pPr>
        <w:shd w:val="clear" w:color="auto" w:fill="FFFFFF"/>
        <w:spacing w:line="240" w:lineRule="auto"/>
        <w:rPr>
          <w:rFonts w:ascii="Calibri" w:eastAsia="Times New Roman" w:hAnsi="Calibri" w:cs="Times New Roman"/>
          <w:shd w:val="clear" w:color="auto" w:fill="FFFFFF"/>
        </w:rPr>
      </w:pPr>
      <w:bookmarkStart w:id="58" w:name="_Toc102641127"/>
      <w:r w:rsidRPr="00753BB0">
        <w:rPr>
          <w:rStyle w:val="Overskrift2Tegn"/>
        </w:rPr>
        <w:t>Kemikalier og pesticider</w:t>
      </w:r>
      <w:bookmarkEnd w:id="58"/>
      <w:r w:rsidR="007D58AF" w:rsidRPr="00DE7FD9">
        <w:rPr>
          <w:rStyle w:val="Overskrift2Tegn"/>
        </w:rPr>
        <w:br/>
      </w:r>
      <w:r w:rsidR="00931854">
        <w:rPr>
          <w:rFonts w:ascii="Calibri" w:eastAsia="Times New Roman" w:hAnsi="Calibri" w:cs="Times New Roman"/>
          <w:shd w:val="clear" w:color="auto" w:fill="FFFFFF"/>
        </w:rPr>
        <w:t>P</w:t>
      </w:r>
      <w:r w:rsidR="00F95403">
        <w:rPr>
          <w:rFonts w:ascii="Calibri" w:eastAsia="Times New Roman" w:hAnsi="Calibri" w:cs="Times New Roman"/>
          <w:shd w:val="clear" w:color="auto" w:fill="FFFFFF"/>
        </w:rPr>
        <w:t>esticider opbevares ikke på ejendommen, da jordbehandling foregår med udgangspunkt fra en anden ejendom.</w:t>
      </w:r>
    </w:p>
    <w:p w14:paraId="78F27A30" w14:textId="77777777" w:rsidR="00F95403" w:rsidRDefault="00F95403" w:rsidP="00A23761">
      <w:pPr>
        <w:shd w:val="clear" w:color="auto" w:fill="FFFFFF"/>
        <w:spacing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 xml:space="preserve">Andre kemikalier opbevares i aflåst skab i </w:t>
      </w:r>
      <w:r w:rsidR="00FC6ED0">
        <w:rPr>
          <w:rFonts w:ascii="Calibri" w:eastAsia="Times New Roman" w:hAnsi="Calibri" w:cs="Times New Roman"/>
          <w:shd w:val="clear" w:color="auto" w:fill="FFFFFF"/>
        </w:rPr>
        <w:t>d</w:t>
      </w:r>
      <w:r>
        <w:rPr>
          <w:rFonts w:ascii="Calibri" w:eastAsia="Times New Roman" w:hAnsi="Calibri" w:cs="Times New Roman"/>
          <w:shd w:val="clear" w:color="auto" w:fill="FFFFFF"/>
        </w:rPr>
        <w:t>epotrummet i kontorrummet i stalden. Medicin opbevares i samme skab.</w:t>
      </w:r>
    </w:p>
    <w:p w14:paraId="09466FA4" w14:textId="77777777" w:rsidR="00F95403" w:rsidRDefault="00F95403" w:rsidP="00A23761">
      <w:pPr>
        <w:shd w:val="clear" w:color="auto" w:fill="FFFFFF"/>
        <w:spacing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 xml:space="preserve">Olietanke er placeret ved </w:t>
      </w:r>
      <w:r w:rsidR="00FC6ED0">
        <w:rPr>
          <w:rFonts w:ascii="Calibri" w:eastAsia="Times New Roman" w:hAnsi="Calibri" w:cs="Times New Roman"/>
          <w:shd w:val="clear" w:color="auto" w:fill="FFFFFF"/>
        </w:rPr>
        <w:t>nuværende lade</w:t>
      </w:r>
      <w:r w:rsidR="00285125">
        <w:rPr>
          <w:rFonts w:ascii="Calibri" w:eastAsia="Times New Roman" w:hAnsi="Calibri" w:cs="Times New Roman"/>
          <w:shd w:val="clear" w:color="auto" w:fill="FFFFFF"/>
        </w:rPr>
        <w:t>,</w:t>
      </w:r>
      <w:r w:rsidR="00FC6ED0">
        <w:rPr>
          <w:rFonts w:ascii="Calibri" w:eastAsia="Times New Roman" w:hAnsi="Calibri" w:cs="Times New Roman"/>
          <w:shd w:val="clear" w:color="auto" w:fill="FFFFFF"/>
        </w:rPr>
        <w:t xml:space="preserve"> og ved stuehus til henholdsvis diesel og fyringsolie. Tankning af diesel foregår på befæstet areal, således at spild kan opsamles, og der ikke er mulighed for afløb til jord, kloark, overfladevand eller grundvand.</w:t>
      </w:r>
    </w:p>
    <w:p w14:paraId="6E358A51" w14:textId="77777777" w:rsidR="00A23761" w:rsidRDefault="00A23761" w:rsidP="0029026F">
      <w:pPr>
        <w:keepNext/>
        <w:keepLines/>
        <w:spacing w:before="40" w:after="0" w:line="240" w:lineRule="auto"/>
        <w:outlineLvl w:val="1"/>
        <w:rPr>
          <w:rFonts w:ascii="Calibri" w:eastAsia="Times New Roman" w:hAnsi="Calibri" w:cs="Times New Roman"/>
          <w:shd w:val="clear" w:color="auto" w:fill="FFFFFF"/>
        </w:rPr>
      </w:pPr>
    </w:p>
    <w:p w14:paraId="170837EB" w14:textId="77777777" w:rsidR="00FC6ED0" w:rsidRDefault="00FC6ED0" w:rsidP="0029026F">
      <w:pPr>
        <w:keepNext/>
        <w:keepLines/>
        <w:spacing w:before="40" w:after="0" w:line="240" w:lineRule="auto"/>
        <w:outlineLvl w:val="1"/>
        <w:rPr>
          <w:rFonts w:asciiTheme="majorHAnsi" w:eastAsiaTheme="majorEastAsia" w:hAnsiTheme="majorHAnsi" w:cs="Times New Roman"/>
          <w:color w:val="2E74B5" w:themeColor="accent1" w:themeShade="BF"/>
          <w:sz w:val="26"/>
          <w:szCs w:val="26"/>
        </w:rPr>
      </w:pPr>
    </w:p>
    <w:p w14:paraId="3155FAD4" w14:textId="77777777" w:rsidR="006F112C" w:rsidRPr="007D58AF" w:rsidRDefault="006F112C" w:rsidP="00DE7FD9">
      <w:pPr>
        <w:pStyle w:val="Overskrift2"/>
      </w:pPr>
      <w:bookmarkStart w:id="59" w:name="_Toc102641128"/>
      <w:r w:rsidRPr="00753BB0">
        <w:t>Medicin</w:t>
      </w:r>
      <w:bookmarkEnd w:id="59"/>
    </w:p>
    <w:p w14:paraId="4A84634B" w14:textId="77777777" w:rsidR="006F112C" w:rsidRPr="006F112C" w:rsidRDefault="00FC6ED0" w:rsidP="006F112C">
      <w:pPr>
        <w:autoSpaceDE w:val="0"/>
        <w:autoSpaceDN w:val="0"/>
        <w:adjustRightInd w:val="0"/>
        <w:spacing w:after="0" w:line="240" w:lineRule="auto"/>
        <w:rPr>
          <w:rFonts w:ascii="Calibri" w:hAnsi="Calibri" w:cs="Calibri"/>
        </w:rPr>
      </w:pPr>
      <w:r>
        <w:rPr>
          <w:rFonts w:ascii="Calibri" w:hAnsi="Calibri" w:cs="Calibri"/>
        </w:rPr>
        <w:t>Se ovenover.</w:t>
      </w:r>
    </w:p>
    <w:p w14:paraId="53E20AA3" w14:textId="77777777" w:rsidR="006F112C" w:rsidRDefault="006F112C" w:rsidP="0029026F">
      <w:pPr>
        <w:keepNext/>
        <w:keepLines/>
        <w:spacing w:before="40" w:after="0" w:line="240" w:lineRule="auto"/>
        <w:outlineLvl w:val="1"/>
        <w:rPr>
          <w:rFonts w:asciiTheme="majorHAnsi" w:eastAsiaTheme="majorEastAsia" w:hAnsiTheme="majorHAnsi" w:cs="Times New Roman"/>
          <w:color w:val="2E74B5" w:themeColor="accent1" w:themeShade="BF"/>
          <w:sz w:val="26"/>
          <w:szCs w:val="26"/>
        </w:rPr>
      </w:pPr>
    </w:p>
    <w:p w14:paraId="21BEF99D" w14:textId="77777777" w:rsidR="007F50E3" w:rsidRPr="008B31CA" w:rsidRDefault="007F50E3" w:rsidP="00F427E8">
      <w:pPr>
        <w:pStyle w:val="Overskrift2"/>
      </w:pPr>
      <w:bookmarkStart w:id="60" w:name="_Toc102641129"/>
      <w:r w:rsidRPr="00781A63">
        <w:t>Affald</w:t>
      </w:r>
      <w:bookmarkEnd w:id="60"/>
    </w:p>
    <w:p w14:paraId="367AD32D" w14:textId="77777777" w:rsidR="007F50E3" w:rsidRPr="008B31CA" w:rsidRDefault="007F50E3" w:rsidP="0029026F">
      <w:pPr>
        <w:autoSpaceDE w:val="0"/>
        <w:autoSpaceDN w:val="0"/>
        <w:adjustRightInd w:val="0"/>
        <w:spacing w:after="0" w:line="240" w:lineRule="auto"/>
        <w:rPr>
          <w:rFonts w:ascii="Calibri" w:eastAsia="Times New Roman" w:hAnsi="Calibri" w:cs="Times New Roman"/>
        </w:rPr>
      </w:pPr>
      <w:r w:rsidRPr="008B31CA">
        <w:rPr>
          <w:rFonts w:ascii="Calibri" w:eastAsia="Times New Roman" w:hAnsi="Calibri" w:cs="Times New Roman"/>
        </w:rPr>
        <w:t>Affald fra husdyrbrug kan typisk inddeles i følgende affaldsfraktioner</w:t>
      </w:r>
    </w:p>
    <w:p w14:paraId="210448B4" w14:textId="77777777" w:rsidR="007F50E3" w:rsidRPr="008B31CA" w:rsidRDefault="007F50E3" w:rsidP="006C7BF5">
      <w:pPr>
        <w:numPr>
          <w:ilvl w:val="0"/>
          <w:numId w:val="1"/>
        </w:numPr>
        <w:autoSpaceDE w:val="0"/>
        <w:autoSpaceDN w:val="0"/>
        <w:adjustRightInd w:val="0"/>
        <w:spacing w:after="0" w:line="240" w:lineRule="auto"/>
        <w:contextualSpacing/>
        <w:rPr>
          <w:rFonts w:ascii="Calibri" w:eastAsia="Times New Roman" w:hAnsi="Calibri" w:cs="Times New Roman"/>
        </w:rPr>
      </w:pPr>
      <w:r w:rsidRPr="008B31CA">
        <w:rPr>
          <w:rFonts w:ascii="Calibri" w:eastAsia="Times New Roman" w:hAnsi="Calibri" w:cs="Times New Roman"/>
        </w:rPr>
        <w:t>Dagrenovation</w:t>
      </w:r>
    </w:p>
    <w:p w14:paraId="3C65F5AF" w14:textId="77777777" w:rsidR="007F50E3" w:rsidRPr="008B31CA" w:rsidRDefault="007F50E3" w:rsidP="006C7BF5">
      <w:pPr>
        <w:numPr>
          <w:ilvl w:val="0"/>
          <w:numId w:val="1"/>
        </w:numPr>
        <w:autoSpaceDE w:val="0"/>
        <w:autoSpaceDN w:val="0"/>
        <w:adjustRightInd w:val="0"/>
        <w:spacing w:after="0" w:line="240" w:lineRule="auto"/>
        <w:contextualSpacing/>
        <w:rPr>
          <w:rFonts w:ascii="Calibri" w:eastAsia="Times New Roman" w:hAnsi="Calibri" w:cs="Times New Roman"/>
        </w:rPr>
      </w:pPr>
      <w:r w:rsidRPr="008B31CA">
        <w:rPr>
          <w:rFonts w:ascii="Calibri" w:eastAsia="Times New Roman" w:hAnsi="Calibri" w:cs="Times New Roman"/>
        </w:rPr>
        <w:t>Genbrugeligt affald (Pap, papir, jern og metal, tomme olietromler og tanke, tomme plasticsække, paller, malet og lakeret træ).</w:t>
      </w:r>
    </w:p>
    <w:p w14:paraId="2E8F21AD" w14:textId="77777777" w:rsidR="007F50E3" w:rsidRPr="008B31CA" w:rsidRDefault="007F50E3" w:rsidP="006C7BF5">
      <w:pPr>
        <w:numPr>
          <w:ilvl w:val="0"/>
          <w:numId w:val="1"/>
        </w:numPr>
        <w:autoSpaceDE w:val="0"/>
        <w:autoSpaceDN w:val="0"/>
        <w:adjustRightInd w:val="0"/>
        <w:spacing w:after="0" w:line="240" w:lineRule="auto"/>
        <w:contextualSpacing/>
        <w:rPr>
          <w:rFonts w:ascii="Calibri" w:eastAsia="Times New Roman" w:hAnsi="Calibri" w:cs="Times New Roman"/>
        </w:rPr>
      </w:pPr>
      <w:r w:rsidRPr="008B31CA">
        <w:rPr>
          <w:rFonts w:ascii="Calibri" w:eastAsia="Times New Roman" w:hAnsi="Calibri" w:cs="Times New Roman"/>
        </w:rPr>
        <w:t>Farligt affald (lysstofrør og sparepære, spraydåser, oliefiltre, batterier).</w:t>
      </w:r>
    </w:p>
    <w:p w14:paraId="440BC14A" w14:textId="77777777" w:rsidR="007F50E3" w:rsidRPr="008B31CA" w:rsidRDefault="007F50E3" w:rsidP="006C7BF5">
      <w:pPr>
        <w:numPr>
          <w:ilvl w:val="0"/>
          <w:numId w:val="1"/>
        </w:numPr>
        <w:autoSpaceDE w:val="0"/>
        <w:autoSpaceDN w:val="0"/>
        <w:adjustRightInd w:val="0"/>
        <w:spacing w:after="0" w:line="240" w:lineRule="auto"/>
        <w:contextualSpacing/>
        <w:rPr>
          <w:rFonts w:ascii="Calibri" w:eastAsia="Times New Roman" w:hAnsi="Calibri" w:cs="Times New Roman"/>
        </w:rPr>
      </w:pPr>
      <w:r w:rsidRPr="008B31CA">
        <w:rPr>
          <w:rFonts w:ascii="Calibri" w:eastAsia="Times New Roman" w:hAnsi="Calibri" w:cs="Times New Roman"/>
        </w:rPr>
        <w:t>Klinisk risikoaffald og medicinrester (skalpeller, kanyler og medicinrester).</w:t>
      </w:r>
    </w:p>
    <w:p w14:paraId="12030CC0" w14:textId="77777777" w:rsidR="007F50E3" w:rsidRPr="008B31CA" w:rsidRDefault="007F50E3" w:rsidP="006C7BF5">
      <w:pPr>
        <w:numPr>
          <w:ilvl w:val="0"/>
          <w:numId w:val="1"/>
        </w:numPr>
        <w:autoSpaceDE w:val="0"/>
        <w:autoSpaceDN w:val="0"/>
        <w:adjustRightInd w:val="0"/>
        <w:spacing w:after="0" w:line="240" w:lineRule="auto"/>
        <w:contextualSpacing/>
        <w:rPr>
          <w:rFonts w:ascii="Calibri" w:eastAsia="Times New Roman" w:hAnsi="Calibri" w:cs="Times New Roman"/>
        </w:rPr>
      </w:pPr>
      <w:r w:rsidRPr="008B31CA">
        <w:rPr>
          <w:rFonts w:ascii="Calibri" w:eastAsia="Times New Roman" w:hAnsi="Calibri" w:cs="Times New Roman"/>
        </w:rPr>
        <w:t>Døde dyr</w:t>
      </w:r>
      <w:r w:rsidR="00753BB0">
        <w:rPr>
          <w:rFonts w:ascii="Calibri" w:eastAsia="Times New Roman" w:hAnsi="Calibri" w:cs="Times New Roman"/>
        </w:rPr>
        <w:t xml:space="preserve"> som afhentes ad DAKA. </w:t>
      </w:r>
    </w:p>
    <w:p w14:paraId="1A0CE590" w14:textId="77777777" w:rsidR="007F50E3" w:rsidRPr="008B31CA" w:rsidRDefault="007F50E3" w:rsidP="006C7BF5">
      <w:pPr>
        <w:numPr>
          <w:ilvl w:val="0"/>
          <w:numId w:val="1"/>
        </w:numPr>
        <w:autoSpaceDE w:val="0"/>
        <w:autoSpaceDN w:val="0"/>
        <w:adjustRightInd w:val="0"/>
        <w:spacing w:after="0" w:line="240" w:lineRule="auto"/>
        <w:contextualSpacing/>
        <w:rPr>
          <w:rFonts w:ascii="Calibri" w:eastAsia="Times New Roman" w:hAnsi="Calibri" w:cs="Times New Roman"/>
        </w:rPr>
      </w:pPr>
      <w:r w:rsidRPr="008B31CA">
        <w:rPr>
          <w:rFonts w:ascii="Calibri" w:eastAsia="Times New Roman" w:hAnsi="Calibri" w:cs="Times New Roman"/>
        </w:rPr>
        <w:t>Forbrændingsegnet affald (halmballesnor, papirsække, gamle frønnede bildæk).</w:t>
      </w:r>
    </w:p>
    <w:p w14:paraId="7BCF878C" w14:textId="77777777" w:rsidR="007F50E3" w:rsidRPr="008B31CA" w:rsidRDefault="007F50E3" w:rsidP="006C7BF5">
      <w:pPr>
        <w:numPr>
          <w:ilvl w:val="0"/>
          <w:numId w:val="1"/>
        </w:numPr>
        <w:spacing w:line="240" w:lineRule="auto"/>
        <w:contextualSpacing/>
        <w:rPr>
          <w:rFonts w:ascii="Calibri" w:eastAsia="Times New Roman" w:hAnsi="Calibri" w:cs="Times New Roman"/>
        </w:rPr>
      </w:pPr>
      <w:r w:rsidRPr="008B31CA">
        <w:rPr>
          <w:rFonts w:ascii="Calibri" w:eastAsia="Times New Roman" w:hAnsi="Calibri" w:cs="Times New Roman"/>
        </w:rPr>
        <w:t>Deponeringsegnet affald (asbestholdige byggemateriale).</w:t>
      </w:r>
    </w:p>
    <w:p w14:paraId="638FF593" w14:textId="77777777" w:rsidR="007F50E3" w:rsidRPr="008B31CA" w:rsidRDefault="007F50E3" w:rsidP="006C7BF5">
      <w:pPr>
        <w:numPr>
          <w:ilvl w:val="0"/>
          <w:numId w:val="2"/>
        </w:numPr>
        <w:autoSpaceDE w:val="0"/>
        <w:autoSpaceDN w:val="0"/>
        <w:adjustRightInd w:val="0"/>
        <w:spacing w:after="0" w:line="240" w:lineRule="auto"/>
        <w:contextualSpacing/>
        <w:rPr>
          <w:rFonts w:ascii="Calibri" w:eastAsia="Times New Roman" w:hAnsi="Calibri" w:cs="Times New Roman"/>
        </w:rPr>
      </w:pPr>
      <w:r w:rsidRPr="008B31CA">
        <w:rPr>
          <w:rFonts w:ascii="Calibri" w:eastAsia="Times New Roman" w:hAnsi="Calibri" w:cs="Times New Roman"/>
        </w:rPr>
        <w:t xml:space="preserve">Kanyler og medicinrester </w:t>
      </w:r>
      <w:r w:rsidRPr="008C1151">
        <w:rPr>
          <w:rFonts w:ascii="Calibri" w:eastAsia="Times New Roman" w:hAnsi="Calibri" w:cs="Times New Roman"/>
        </w:rPr>
        <w:t>afleveres til dyrlæge.</w:t>
      </w:r>
      <w:r w:rsidRPr="008B31CA">
        <w:rPr>
          <w:rFonts w:ascii="Calibri" w:eastAsia="Times New Roman" w:hAnsi="Calibri" w:cs="Times New Roman"/>
        </w:rPr>
        <w:t xml:space="preserve"> </w:t>
      </w:r>
    </w:p>
    <w:p w14:paraId="24CD0203" w14:textId="77777777" w:rsidR="007F50E3" w:rsidRPr="008B31CA" w:rsidRDefault="007F50E3" w:rsidP="006C7BF5">
      <w:pPr>
        <w:numPr>
          <w:ilvl w:val="0"/>
          <w:numId w:val="2"/>
        </w:numPr>
        <w:autoSpaceDE w:val="0"/>
        <w:autoSpaceDN w:val="0"/>
        <w:adjustRightInd w:val="0"/>
        <w:spacing w:after="0" w:line="240" w:lineRule="auto"/>
        <w:contextualSpacing/>
        <w:rPr>
          <w:rFonts w:ascii="Calibri" w:eastAsia="Times New Roman" w:hAnsi="Calibri" w:cs="Times New Roman"/>
        </w:rPr>
      </w:pPr>
      <w:r w:rsidRPr="008B31CA">
        <w:rPr>
          <w:rFonts w:ascii="Calibri" w:eastAsia="Times New Roman" w:hAnsi="Calibri" w:cs="Times New Roman"/>
        </w:rPr>
        <w:t>Tom medicinemballage kommes i dagrenovation.</w:t>
      </w:r>
    </w:p>
    <w:p w14:paraId="67D2FF5C" w14:textId="77777777" w:rsidR="007F50E3" w:rsidRPr="008B31CA" w:rsidRDefault="007F50E3" w:rsidP="006C7BF5">
      <w:pPr>
        <w:numPr>
          <w:ilvl w:val="0"/>
          <w:numId w:val="2"/>
        </w:numPr>
        <w:autoSpaceDE w:val="0"/>
        <w:autoSpaceDN w:val="0"/>
        <w:adjustRightInd w:val="0"/>
        <w:spacing w:after="0" w:line="240" w:lineRule="auto"/>
        <w:contextualSpacing/>
        <w:rPr>
          <w:rFonts w:ascii="Calibri" w:eastAsia="Times New Roman" w:hAnsi="Calibri" w:cs="Times New Roman"/>
        </w:rPr>
      </w:pPr>
      <w:r w:rsidRPr="008B31CA">
        <w:rPr>
          <w:rFonts w:ascii="Calibri" w:eastAsia="Times New Roman" w:hAnsi="Calibri" w:cs="Times New Roman"/>
        </w:rPr>
        <w:t>Erhvervsaffald opbevares i container, som tømmes efter behov.</w:t>
      </w:r>
    </w:p>
    <w:p w14:paraId="249B5732" w14:textId="77777777" w:rsidR="007F50E3" w:rsidRPr="00753BB0" w:rsidRDefault="00596D71" w:rsidP="006C7BF5">
      <w:pPr>
        <w:numPr>
          <w:ilvl w:val="0"/>
          <w:numId w:val="2"/>
        </w:numPr>
        <w:autoSpaceDE w:val="0"/>
        <w:autoSpaceDN w:val="0"/>
        <w:adjustRightInd w:val="0"/>
        <w:spacing w:after="0" w:line="240" w:lineRule="auto"/>
        <w:contextualSpacing/>
        <w:rPr>
          <w:rFonts w:ascii="Calibri" w:eastAsia="Times New Roman" w:hAnsi="Calibri" w:cs="Times New Roman"/>
        </w:rPr>
      </w:pPr>
      <w:r w:rsidRPr="00753BB0">
        <w:rPr>
          <w:rFonts w:ascii="Calibri" w:eastAsia="Times New Roman" w:hAnsi="Calibri" w:cs="Times New Roman"/>
        </w:rPr>
        <w:t xml:space="preserve">Spildolie opbevares </w:t>
      </w:r>
      <w:r w:rsidR="00753BB0" w:rsidRPr="00753BB0">
        <w:rPr>
          <w:rFonts w:ascii="Calibri" w:eastAsia="Times New Roman" w:hAnsi="Calibri" w:cs="Times New Roman"/>
        </w:rPr>
        <w:t>i</w:t>
      </w:r>
      <w:r w:rsidR="00B74A06">
        <w:rPr>
          <w:rFonts w:ascii="Calibri" w:eastAsia="Times New Roman" w:hAnsi="Calibri" w:cs="Times New Roman"/>
        </w:rPr>
        <w:t>kke på ejendommen.</w:t>
      </w:r>
    </w:p>
    <w:p w14:paraId="766CECC8" w14:textId="77777777" w:rsidR="007F50E3" w:rsidRPr="008B31CA" w:rsidRDefault="007F50E3" w:rsidP="0029026F">
      <w:pPr>
        <w:autoSpaceDE w:val="0"/>
        <w:autoSpaceDN w:val="0"/>
        <w:adjustRightInd w:val="0"/>
        <w:spacing w:after="0" w:line="240" w:lineRule="auto"/>
        <w:rPr>
          <w:rFonts w:ascii="Calibri" w:eastAsia="Times New Roman" w:hAnsi="Calibri" w:cs="Times New Roman"/>
        </w:rPr>
      </w:pPr>
    </w:p>
    <w:p w14:paraId="4BC4A9C5" w14:textId="77777777" w:rsidR="00C859DD" w:rsidRDefault="007F50E3" w:rsidP="0029026F">
      <w:pPr>
        <w:spacing w:line="240" w:lineRule="auto"/>
        <w:rPr>
          <w:rFonts w:eastAsia="Times New Roman" w:cs="Times New Roman"/>
        </w:rPr>
      </w:pPr>
      <w:r w:rsidRPr="008B31CA">
        <w:rPr>
          <w:rFonts w:eastAsia="Times New Roman" w:cs="Times New Roman"/>
        </w:rPr>
        <w:t xml:space="preserve">Alt affald afskaffes i henhold til kommunens regulativ. </w:t>
      </w:r>
    </w:p>
    <w:p w14:paraId="52B1C0CF" w14:textId="77777777" w:rsidR="001B1919" w:rsidRDefault="002C7278" w:rsidP="0029026F">
      <w:pPr>
        <w:spacing w:line="240" w:lineRule="auto"/>
        <w:rPr>
          <w:rFonts w:eastAsia="Times New Roman" w:cs="Times New Roman"/>
        </w:rPr>
      </w:pPr>
      <w:r>
        <w:rPr>
          <w:rFonts w:eastAsia="Times New Roman" w:cs="Times New Roman"/>
        </w:rPr>
        <w:t>Dagrenovation samt genbrugeligt affald fra bedriften fyldes i affaldscotainer, som tømmes efter behov. Evt. jernaffald afskaffes til skrothandler.</w:t>
      </w:r>
    </w:p>
    <w:p w14:paraId="083EA1AA" w14:textId="77777777" w:rsidR="002C7278" w:rsidRDefault="002C7278" w:rsidP="0029026F">
      <w:pPr>
        <w:spacing w:line="240" w:lineRule="auto"/>
        <w:rPr>
          <w:rFonts w:eastAsia="Times New Roman" w:cs="Times New Roman"/>
        </w:rPr>
      </w:pPr>
      <w:r>
        <w:rPr>
          <w:rFonts w:eastAsia="Times New Roman" w:cs="Times New Roman"/>
        </w:rPr>
        <w:t>Farligt affald opsamles og indleveres på kommunal modtagestation.</w:t>
      </w:r>
      <w:r w:rsidR="00B7340A">
        <w:rPr>
          <w:rFonts w:eastAsia="Times New Roman" w:cs="Times New Roman"/>
        </w:rPr>
        <w:t xml:space="preserve"> der er ikke oplag af dette på ejendommen.</w:t>
      </w:r>
    </w:p>
    <w:p w14:paraId="65CCAFC7" w14:textId="77777777" w:rsidR="002C7278" w:rsidRDefault="002C7278" w:rsidP="0029026F">
      <w:pPr>
        <w:spacing w:line="240" w:lineRule="auto"/>
        <w:rPr>
          <w:rFonts w:eastAsia="Times New Roman" w:cs="Times New Roman"/>
        </w:rPr>
      </w:pPr>
      <w:r>
        <w:rPr>
          <w:rFonts w:eastAsia="Times New Roman" w:cs="Times New Roman"/>
        </w:rPr>
        <w:t>Klinisk affald samt kanyler opsamles i lukket spand og afleveres til godkendt modtager af farligt affald.</w:t>
      </w:r>
    </w:p>
    <w:p w14:paraId="788047E5" w14:textId="77777777" w:rsidR="002C7278" w:rsidRDefault="002C7278" w:rsidP="0029026F">
      <w:pPr>
        <w:spacing w:line="240" w:lineRule="auto"/>
        <w:rPr>
          <w:rFonts w:eastAsia="Times New Roman" w:cs="Times New Roman"/>
        </w:rPr>
      </w:pPr>
      <w:r>
        <w:rPr>
          <w:rFonts w:eastAsia="Times New Roman" w:cs="Times New Roman"/>
        </w:rPr>
        <w:t xml:space="preserve">Forbrændingsegnet affald fra produktionen opbevares i </w:t>
      </w:r>
      <w:r w:rsidR="00B7340A">
        <w:rPr>
          <w:rFonts w:eastAsia="Times New Roman" w:cs="Times New Roman"/>
        </w:rPr>
        <w:t>container</w:t>
      </w:r>
      <w:r>
        <w:rPr>
          <w:rFonts w:eastAsia="Times New Roman" w:cs="Times New Roman"/>
        </w:rPr>
        <w:t xml:space="preserve"> og afleveres på kommuneal modtagestation løbende.</w:t>
      </w:r>
    </w:p>
    <w:p w14:paraId="6C531DE4" w14:textId="77777777" w:rsidR="00952B62" w:rsidRDefault="00952B62" w:rsidP="0029026F">
      <w:pPr>
        <w:spacing w:line="240" w:lineRule="auto"/>
        <w:rPr>
          <w:rFonts w:eastAsia="Times New Roman" w:cs="Times New Roman"/>
        </w:rPr>
      </w:pPr>
      <w:r w:rsidRPr="00781A63">
        <w:rPr>
          <w:rFonts w:eastAsia="Times New Roman" w:cs="Times New Roman"/>
        </w:rPr>
        <w:t>Døde dyr samles på opsamlingsplads</w:t>
      </w:r>
      <w:r w:rsidR="008B2628" w:rsidRPr="00781A63">
        <w:rPr>
          <w:rFonts w:eastAsia="Times New Roman" w:cs="Times New Roman"/>
        </w:rPr>
        <w:t xml:space="preserve">, indtil afhentning af DAKA. Opsamlingspladsen er indrettet </w:t>
      </w:r>
      <w:r w:rsidR="00753BB0">
        <w:rPr>
          <w:rFonts w:eastAsia="Times New Roman" w:cs="Times New Roman"/>
        </w:rPr>
        <w:t>på beton</w:t>
      </w:r>
      <w:r w:rsidR="00AB30EB">
        <w:rPr>
          <w:rFonts w:eastAsia="Times New Roman" w:cs="Times New Roman"/>
        </w:rPr>
        <w:t xml:space="preserve"> med kadaverkappe</w:t>
      </w:r>
      <w:r w:rsidR="00B7340A">
        <w:rPr>
          <w:rFonts w:eastAsia="Times New Roman" w:cs="Times New Roman"/>
        </w:rPr>
        <w:t>ved gyllebeholder.</w:t>
      </w:r>
    </w:p>
    <w:p w14:paraId="4BAE9DDA" w14:textId="77777777" w:rsidR="007F50E3" w:rsidRPr="008B31CA" w:rsidRDefault="007F50E3" w:rsidP="0029026F">
      <w:pPr>
        <w:spacing w:line="240" w:lineRule="auto"/>
        <w:rPr>
          <w:rFonts w:eastAsia="Times New Roman" w:cs="Times New Roman"/>
        </w:rPr>
      </w:pPr>
      <w:r w:rsidRPr="008B31CA">
        <w:rPr>
          <w:rFonts w:eastAsia="Times New Roman" w:cs="Times New Roman"/>
        </w:rPr>
        <w:t>Det vurderes</w:t>
      </w:r>
      <w:r>
        <w:rPr>
          <w:rFonts w:eastAsia="Times New Roman" w:cs="Times New Roman"/>
        </w:rPr>
        <w:t>,</w:t>
      </w:r>
      <w:r w:rsidRPr="008B31CA">
        <w:rPr>
          <w:rFonts w:eastAsia="Times New Roman" w:cs="Times New Roman"/>
        </w:rPr>
        <w:t xml:space="preserve"> at håndteringen af affald og restprodukter sker på forsvarlig vis</w:t>
      </w:r>
      <w:r>
        <w:rPr>
          <w:rFonts w:eastAsia="Times New Roman" w:cs="Times New Roman"/>
        </w:rPr>
        <w:t>,</w:t>
      </w:r>
      <w:r w:rsidRPr="008B31CA">
        <w:rPr>
          <w:rFonts w:eastAsia="Times New Roman" w:cs="Times New Roman"/>
        </w:rPr>
        <w:t xml:space="preserve"> og at projektet ikke har påvirkninger på omgivelserne.</w:t>
      </w:r>
    </w:p>
    <w:p w14:paraId="04EA8EF0" w14:textId="77777777" w:rsidR="007F50E3" w:rsidRDefault="007F50E3" w:rsidP="0029026F">
      <w:pPr>
        <w:shd w:val="clear" w:color="auto" w:fill="FFFFFF"/>
        <w:spacing w:line="240" w:lineRule="auto"/>
        <w:rPr>
          <w:rFonts w:ascii="Calibri" w:hAnsi="Calibri" w:cs="Calibri"/>
          <w:sz w:val="24"/>
          <w:szCs w:val="24"/>
        </w:rPr>
      </w:pPr>
    </w:p>
    <w:p w14:paraId="357A3F64" w14:textId="77777777" w:rsidR="00F76A5A" w:rsidRPr="008B31CA" w:rsidRDefault="00F76A5A" w:rsidP="00D911B3">
      <w:pPr>
        <w:pStyle w:val="Overskrift2"/>
      </w:pPr>
      <w:bookmarkStart w:id="61" w:name="_Toc102641130"/>
      <w:r w:rsidRPr="00781A63">
        <w:t>Risici</w:t>
      </w:r>
      <w:bookmarkEnd w:id="61"/>
    </w:p>
    <w:p w14:paraId="2DDEADA1" w14:textId="77777777" w:rsidR="004C1784" w:rsidRDefault="004C1784" w:rsidP="0029026F">
      <w:pPr>
        <w:spacing w:line="240" w:lineRule="auto"/>
        <w:rPr>
          <w:rFonts w:ascii="Calibri" w:hAnsi="Calibri"/>
        </w:rPr>
      </w:pPr>
      <w:r>
        <w:rPr>
          <w:rFonts w:ascii="Calibri" w:hAnsi="Calibri"/>
          <w:b/>
        </w:rPr>
        <w:t>Redegørelse for mulige uheld</w:t>
      </w:r>
      <w:r>
        <w:rPr>
          <w:rFonts w:ascii="Calibri" w:hAnsi="Calibri"/>
          <w:b/>
        </w:rPr>
        <w:br/>
      </w:r>
      <w:r>
        <w:rPr>
          <w:rFonts w:ascii="Calibri" w:hAnsi="Calibri"/>
        </w:rPr>
        <w:t>Der forekommer sjældent driftsforstyrrelser, som vil kunne medføre forøget forurening. De alvorligste uheld på landbrugsejendomme forekommer i forbindelse med udslip af gylle, olier, kemikalier (syre, pesticider og rengøringsmidler) ved strømsvigt eller ved brand.</w:t>
      </w:r>
    </w:p>
    <w:p w14:paraId="52B7CC35" w14:textId="77777777" w:rsidR="004C1784" w:rsidRDefault="004C1784" w:rsidP="0029026F">
      <w:pPr>
        <w:spacing w:line="240" w:lineRule="auto"/>
        <w:rPr>
          <w:rFonts w:ascii="Calibri" w:hAnsi="Calibri"/>
        </w:rPr>
      </w:pPr>
      <w:r>
        <w:rPr>
          <w:rFonts w:ascii="Calibri" w:hAnsi="Calibri"/>
          <w:b/>
        </w:rPr>
        <w:t>Minimering af forurening:</w:t>
      </w:r>
      <w:r>
        <w:rPr>
          <w:rFonts w:ascii="Calibri" w:hAnsi="Calibri"/>
          <w:b/>
        </w:rPr>
        <w:br/>
      </w:r>
      <w:r w:rsidRPr="00753BB0">
        <w:rPr>
          <w:rStyle w:val="Overskrift4Tegn"/>
        </w:rPr>
        <w:t>Gylle</w:t>
      </w:r>
      <w:r w:rsidR="00B931D6" w:rsidRPr="00753BB0">
        <w:rPr>
          <w:rStyle w:val="Overskrift4Tegn"/>
        </w:rPr>
        <w:t>pumpning</w:t>
      </w:r>
      <w:r w:rsidRPr="000501BB">
        <w:rPr>
          <w:rStyle w:val="Overskrift4Tegn"/>
        </w:rPr>
        <w:t xml:space="preserve"> </w:t>
      </w:r>
      <w:r w:rsidR="000501BB" w:rsidRPr="000501BB">
        <w:rPr>
          <w:rStyle w:val="Overskrift4Tegn"/>
        </w:rPr>
        <w:br/>
      </w:r>
      <w:r>
        <w:rPr>
          <w:rFonts w:ascii="Calibri" w:hAnsi="Calibri"/>
        </w:rPr>
        <w:t>Ved håndtering af gylle er der altid en potentiel risiko for forurening. For at undgå uheld sker gyllepumpning under opsyn. Der er ingen fastmonteret pumpe på gylletank. Gylle pumpes til gyllevogn via en pumpe monteret på gyllevognen. Hvis vognen løber fuld vil overskydende gylle løbe retur til gylletanken.</w:t>
      </w:r>
    </w:p>
    <w:p w14:paraId="7021FB79" w14:textId="77777777" w:rsidR="00B931D6" w:rsidRDefault="00B931D6" w:rsidP="0029026F">
      <w:pPr>
        <w:spacing w:line="240" w:lineRule="auto"/>
        <w:rPr>
          <w:rFonts w:ascii="Calibri" w:hAnsi="Calibri"/>
        </w:rPr>
      </w:pPr>
      <w:r w:rsidRPr="00753BB0">
        <w:rPr>
          <w:rStyle w:val="Overskrift4Tegn"/>
        </w:rPr>
        <w:t>Gylleudslip</w:t>
      </w:r>
      <w:r w:rsidR="000501BB" w:rsidRPr="000501BB">
        <w:rPr>
          <w:rStyle w:val="Overskrift4Tegn"/>
        </w:rPr>
        <w:br/>
      </w:r>
      <w:r>
        <w:rPr>
          <w:rFonts w:ascii="Calibri" w:hAnsi="Calibri"/>
        </w:rPr>
        <w:t xml:space="preserve">Hvis gylletankene skulle springe læk </w:t>
      </w:r>
      <w:r w:rsidR="004D6F70">
        <w:rPr>
          <w:rFonts w:ascii="Calibri" w:hAnsi="Calibri"/>
        </w:rPr>
        <w:t xml:space="preserve">vil gylle </w:t>
      </w:r>
      <w:r w:rsidR="00B64247">
        <w:rPr>
          <w:rFonts w:ascii="Calibri" w:hAnsi="Calibri"/>
        </w:rPr>
        <w:t xml:space="preserve">kunne </w:t>
      </w:r>
      <w:r w:rsidR="004D6F70">
        <w:rPr>
          <w:rFonts w:ascii="Calibri" w:hAnsi="Calibri"/>
        </w:rPr>
        <w:t xml:space="preserve">blive opsamlet </w:t>
      </w:r>
      <w:r w:rsidR="006C7BF5">
        <w:rPr>
          <w:rFonts w:ascii="Calibri" w:hAnsi="Calibri"/>
        </w:rPr>
        <w:t xml:space="preserve">rundt om tankene eller </w:t>
      </w:r>
      <w:r w:rsidR="004D6F70">
        <w:rPr>
          <w:rFonts w:ascii="Calibri" w:hAnsi="Calibri"/>
        </w:rPr>
        <w:t xml:space="preserve">på marken </w:t>
      </w:r>
      <w:r w:rsidR="00D540BA">
        <w:rPr>
          <w:rFonts w:ascii="Calibri" w:hAnsi="Calibri"/>
        </w:rPr>
        <w:t>nord for gylletank</w:t>
      </w:r>
      <w:r w:rsidR="00B64247">
        <w:rPr>
          <w:rFonts w:ascii="Calibri" w:hAnsi="Calibri"/>
        </w:rPr>
        <w:t>ene</w:t>
      </w:r>
      <w:r w:rsidR="00753BB0">
        <w:rPr>
          <w:rFonts w:ascii="Calibri" w:hAnsi="Calibri"/>
        </w:rPr>
        <w:t>.</w:t>
      </w:r>
      <w:r w:rsidR="00B64247">
        <w:rPr>
          <w:rFonts w:ascii="Calibri" w:hAnsi="Calibri"/>
        </w:rPr>
        <w:t xml:space="preserve"> </w:t>
      </w:r>
      <w:r w:rsidR="00753BB0">
        <w:rPr>
          <w:rFonts w:ascii="Calibri" w:hAnsi="Calibri"/>
        </w:rPr>
        <w:t>Gyllen kan standses via opdæmning af jord/halmballer eller lign.</w:t>
      </w:r>
    </w:p>
    <w:p w14:paraId="62B93236" w14:textId="77777777" w:rsidR="004C1784" w:rsidRDefault="004C1784" w:rsidP="0029026F">
      <w:pPr>
        <w:spacing w:line="240" w:lineRule="auto"/>
        <w:rPr>
          <w:rFonts w:ascii="Calibri" w:hAnsi="Calibri"/>
        </w:rPr>
      </w:pPr>
      <w:r w:rsidRPr="00753BB0">
        <w:rPr>
          <w:rStyle w:val="Overskrift4Tegn"/>
        </w:rPr>
        <w:t>Brand</w:t>
      </w:r>
      <w:r w:rsidR="000501BB" w:rsidRPr="000501BB">
        <w:rPr>
          <w:rStyle w:val="Overskrift4Tegn"/>
        </w:rPr>
        <w:br/>
      </w:r>
      <w:r>
        <w:rPr>
          <w:rFonts w:ascii="Calibri" w:hAnsi="Calibri"/>
        </w:rPr>
        <w:t>På ejendommen er der pulverslukkere til mindre brande. Ved større brand tilkaldes brandvæsnet.</w:t>
      </w:r>
    </w:p>
    <w:p w14:paraId="75C83920" w14:textId="77777777" w:rsidR="004C1784" w:rsidRDefault="004C1784" w:rsidP="0029026F">
      <w:pPr>
        <w:spacing w:line="240" w:lineRule="auto"/>
        <w:rPr>
          <w:rFonts w:ascii="Calibri" w:hAnsi="Calibri"/>
        </w:rPr>
      </w:pPr>
      <w:r w:rsidRPr="00FB481A">
        <w:rPr>
          <w:rStyle w:val="Overskrift4Tegn"/>
        </w:rPr>
        <w:t>Strømsvigt</w:t>
      </w:r>
      <w:r w:rsidR="000501BB" w:rsidRPr="000501BB">
        <w:rPr>
          <w:rStyle w:val="Overskrift4Tegn"/>
        </w:rPr>
        <w:br/>
      </w:r>
      <w:r>
        <w:rPr>
          <w:rFonts w:ascii="Calibri" w:hAnsi="Calibri"/>
        </w:rPr>
        <w:t xml:space="preserve">Ved strømsvigt </w:t>
      </w:r>
      <w:r w:rsidR="0093628B">
        <w:rPr>
          <w:rFonts w:ascii="Calibri" w:hAnsi="Calibri"/>
        </w:rPr>
        <w:t>tilsendes alarmer til mobil.</w:t>
      </w:r>
      <w:r>
        <w:rPr>
          <w:rFonts w:ascii="Calibri" w:hAnsi="Calibri"/>
        </w:rPr>
        <w:t xml:space="preserve"> </w:t>
      </w:r>
      <w:r w:rsidR="0093628B">
        <w:rPr>
          <w:rFonts w:ascii="Calibri" w:hAnsi="Calibri"/>
        </w:rPr>
        <w:t>E</w:t>
      </w:r>
      <w:r>
        <w:rPr>
          <w:rFonts w:ascii="Calibri" w:hAnsi="Calibri"/>
        </w:rPr>
        <w:t xml:space="preserve">jendommen </w:t>
      </w:r>
      <w:r w:rsidR="00FB481A">
        <w:rPr>
          <w:rFonts w:ascii="Calibri" w:hAnsi="Calibri"/>
        </w:rPr>
        <w:t>har egen</w:t>
      </w:r>
      <w:r w:rsidR="00D61B1E">
        <w:rPr>
          <w:rFonts w:ascii="Calibri" w:hAnsi="Calibri"/>
        </w:rPr>
        <w:t xml:space="preserve"> nødgenerator.</w:t>
      </w:r>
    </w:p>
    <w:p w14:paraId="1D4475F7" w14:textId="77777777" w:rsidR="004C1784" w:rsidRDefault="004C1784" w:rsidP="0029026F">
      <w:pPr>
        <w:spacing w:line="240" w:lineRule="auto"/>
        <w:rPr>
          <w:rFonts w:ascii="Calibri" w:hAnsi="Calibri"/>
        </w:rPr>
      </w:pPr>
      <w:r w:rsidRPr="00FB481A">
        <w:rPr>
          <w:rStyle w:val="Overskrift4Tegn"/>
        </w:rPr>
        <w:t>Olieudslip</w:t>
      </w:r>
      <w:r w:rsidR="000501BB" w:rsidRPr="000501BB">
        <w:rPr>
          <w:rStyle w:val="Overskrift4Tegn"/>
        </w:rPr>
        <w:br/>
      </w:r>
      <w:r w:rsidR="006F112C">
        <w:rPr>
          <w:rFonts w:ascii="Calibri" w:hAnsi="Calibri"/>
        </w:rPr>
        <w:t>Olietanken står på fast bund uden afløb. Der er altid opsugende materiale i nærheden som kan benyttes</w:t>
      </w:r>
      <w:r w:rsidR="00285125">
        <w:rPr>
          <w:rFonts w:ascii="Calibri" w:hAnsi="Calibri"/>
        </w:rPr>
        <w:t>,</w:t>
      </w:r>
      <w:r w:rsidR="006F112C">
        <w:rPr>
          <w:rFonts w:ascii="Calibri" w:hAnsi="Calibri"/>
        </w:rPr>
        <w:t xml:space="preserve"> hvis uheldet er ude.</w:t>
      </w:r>
      <w:r>
        <w:rPr>
          <w:rFonts w:ascii="Calibri" w:hAnsi="Calibri"/>
        </w:rPr>
        <w:t xml:space="preserve">  </w:t>
      </w:r>
    </w:p>
    <w:p w14:paraId="666E4996" w14:textId="77777777" w:rsidR="004C1784" w:rsidRDefault="004C1784" w:rsidP="0029026F">
      <w:pPr>
        <w:spacing w:line="240" w:lineRule="auto"/>
        <w:rPr>
          <w:rFonts w:ascii="Calibri" w:hAnsi="Calibri"/>
        </w:rPr>
      </w:pPr>
      <w:r w:rsidRPr="00FB481A">
        <w:rPr>
          <w:rStyle w:val="Overskrift4Tegn"/>
        </w:rPr>
        <w:t>Kemikalier</w:t>
      </w:r>
      <w:r w:rsidR="000501BB" w:rsidRPr="000501BB">
        <w:rPr>
          <w:rStyle w:val="Overskrift4Tegn"/>
        </w:rPr>
        <w:br/>
      </w:r>
      <w:r w:rsidR="00B64247">
        <w:rPr>
          <w:rFonts w:ascii="Calibri" w:hAnsi="Calibri"/>
        </w:rPr>
        <w:t>Kemikalierne opbevares i et af</w:t>
      </w:r>
      <w:r w:rsidR="00FB481A">
        <w:rPr>
          <w:rFonts w:ascii="Calibri" w:hAnsi="Calibri"/>
        </w:rPr>
        <w:t>låst skab uden</w:t>
      </w:r>
      <w:r w:rsidR="00B64247">
        <w:rPr>
          <w:rFonts w:ascii="Calibri" w:hAnsi="Calibri"/>
        </w:rPr>
        <w:t xml:space="preserve"> afløb. Der er derfor ikke mulighed for en forurening ved udslip.</w:t>
      </w:r>
    </w:p>
    <w:p w14:paraId="3009FCEC" w14:textId="77777777" w:rsidR="00C86713" w:rsidRPr="00D10185" w:rsidRDefault="00C86713" w:rsidP="0029026F">
      <w:pPr>
        <w:autoSpaceDE w:val="0"/>
        <w:autoSpaceDN w:val="0"/>
        <w:adjustRightInd w:val="0"/>
        <w:spacing w:after="0" w:line="240" w:lineRule="auto"/>
        <w:rPr>
          <w:rFonts w:cs="TTBC10C3B0t00"/>
          <w:sz w:val="24"/>
          <w:szCs w:val="24"/>
          <w:lang w:eastAsia="da-DK"/>
        </w:rPr>
      </w:pPr>
    </w:p>
    <w:p w14:paraId="0A38C620" w14:textId="77777777" w:rsidR="0093628B" w:rsidRPr="008B31CA" w:rsidRDefault="0093628B" w:rsidP="0029026F">
      <w:pPr>
        <w:spacing w:line="240" w:lineRule="auto"/>
        <w:rPr>
          <w:rFonts w:ascii="Calibri" w:eastAsia="Times New Roman" w:hAnsi="Calibri" w:cs="Times New Roman"/>
        </w:rPr>
      </w:pPr>
      <w:r w:rsidRPr="008B31CA">
        <w:rPr>
          <w:rFonts w:ascii="Calibri" w:eastAsia="Times New Roman" w:hAnsi="Calibri" w:cs="Times New Roman"/>
        </w:rPr>
        <w:t>Det vurderes</w:t>
      </w:r>
      <w:r w:rsidR="005C3BA1">
        <w:rPr>
          <w:rFonts w:ascii="Calibri" w:eastAsia="Times New Roman" w:hAnsi="Calibri" w:cs="Times New Roman"/>
        </w:rPr>
        <w:t>,</w:t>
      </w:r>
      <w:r w:rsidRPr="008B31CA">
        <w:rPr>
          <w:rFonts w:ascii="Calibri" w:eastAsia="Times New Roman" w:hAnsi="Calibri" w:cs="Times New Roman"/>
        </w:rPr>
        <w:t xml:space="preserve"> at der er taget tilstrækkelig forholdsregler i tilfælde af uheld, ved at der er en procedure for hvad der skal gøres i tilfælde af uheld og for at mindske risikoen for uheld.</w:t>
      </w:r>
    </w:p>
    <w:p w14:paraId="3F156BAD" w14:textId="77777777" w:rsidR="00C859DD" w:rsidRDefault="00C859DD" w:rsidP="0029026F">
      <w:pPr>
        <w:keepNext/>
        <w:keepLines/>
        <w:spacing w:before="40" w:after="0" w:line="240" w:lineRule="auto"/>
        <w:outlineLvl w:val="2"/>
        <w:rPr>
          <w:rFonts w:asciiTheme="majorHAnsi" w:eastAsiaTheme="majorEastAsia" w:hAnsiTheme="majorHAnsi" w:cs="Times New Roman"/>
          <w:color w:val="1F4D78" w:themeColor="accent1" w:themeShade="7F"/>
          <w:sz w:val="24"/>
          <w:szCs w:val="24"/>
        </w:rPr>
      </w:pPr>
    </w:p>
    <w:p w14:paraId="33D0B293" w14:textId="77777777" w:rsidR="00AB2C5C" w:rsidRPr="00AB2C5C" w:rsidRDefault="00AB2C5C" w:rsidP="0029026F">
      <w:pPr>
        <w:spacing w:line="240" w:lineRule="auto"/>
        <w:rPr>
          <w:rFonts w:eastAsia="Times New Roman" w:cs="Times New Roman"/>
        </w:rPr>
      </w:pPr>
    </w:p>
    <w:p w14:paraId="685F8C5D" w14:textId="77777777" w:rsidR="00AB2C5C" w:rsidRDefault="00AB2C5C" w:rsidP="00D540BA">
      <w:pPr>
        <w:pStyle w:val="Overskrift1"/>
        <w:rPr>
          <w:rFonts w:eastAsiaTheme="majorEastAsia"/>
        </w:rPr>
      </w:pPr>
      <w:bookmarkStart w:id="62" w:name="_Toc102641131"/>
      <w:r w:rsidRPr="008B31CA">
        <w:rPr>
          <w:rFonts w:eastAsiaTheme="majorEastAsia"/>
        </w:rPr>
        <w:t>Bedst tilgængelige teknik (BAT) – med henblik på reduktion af ammoniakemission</w:t>
      </w:r>
      <w:bookmarkEnd w:id="62"/>
    </w:p>
    <w:p w14:paraId="3498B942" w14:textId="77777777" w:rsidR="00AB2C5C" w:rsidRPr="008B31CA" w:rsidRDefault="00AB2C5C" w:rsidP="0029026F">
      <w:pPr>
        <w:keepNext/>
        <w:keepLines/>
        <w:spacing w:before="40" w:after="0" w:line="240" w:lineRule="auto"/>
        <w:outlineLvl w:val="1"/>
        <w:rPr>
          <w:rFonts w:asciiTheme="majorHAnsi" w:eastAsiaTheme="majorEastAsia" w:hAnsiTheme="majorHAnsi" w:cs="Times New Roman"/>
          <w:color w:val="2E74B5" w:themeColor="accent1" w:themeShade="BF"/>
          <w:sz w:val="26"/>
          <w:szCs w:val="26"/>
        </w:rPr>
      </w:pPr>
    </w:p>
    <w:p w14:paraId="6207DAE9" w14:textId="77777777" w:rsidR="00AB2C5C" w:rsidRPr="008B31CA" w:rsidRDefault="00AB2C5C" w:rsidP="0029026F">
      <w:pPr>
        <w:autoSpaceDE w:val="0"/>
        <w:autoSpaceDN w:val="0"/>
        <w:adjustRightInd w:val="0"/>
        <w:spacing w:after="0" w:line="240" w:lineRule="auto"/>
        <w:rPr>
          <w:rFonts w:ascii="Calibri" w:eastAsia="Times New Roman" w:hAnsi="Calibri" w:cs="Times New Roman"/>
        </w:rPr>
      </w:pPr>
      <w:r w:rsidRPr="008B31CA">
        <w:rPr>
          <w:rFonts w:ascii="Calibri" w:eastAsia="Times New Roman" w:hAnsi="Calibri" w:cs="Times New Roman"/>
        </w:rPr>
        <w:t>BAT-kravet er i ansøgningen er regnet efter de ammoniakemissionsværdier</w:t>
      </w:r>
      <w:r w:rsidR="00285125">
        <w:rPr>
          <w:rFonts w:ascii="Calibri" w:eastAsia="Times New Roman" w:hAnsi="Calibri" w:cs="Times New Roman"/>
        </w:rPr>
        <w:t>,</w:t>
      </w:r>
      <w:r w:rsidRPr="008B31CA">
        <w:rPr>
          <w:rFonts w:ascii="Calibri" w:eastAsia="Times New Roman" w:hAnsi="Calibri" w:cs="Times New Roman"/>
        </w:rPr>
        <w:t xml:space="preserve"> som er fastlagt i nyeste bekendtgørelse</w:t>
      </w:r>
      <w:r>
        <w:rPr>
          <w:rFonts w:ascii="Calibri" w:eastAsia="Times New Roman" w:hAnsi="Calibri" w:cs="Times New Roman"/>
        </w:rPr>
        <w:t xml:space="preserve">. </w:t>
      </w:r>
    </w:p>
    <w:p w14:paraId="626616DA" w14:textId="77777777" w:rsidR="00844B18" w:rsidRDefault="00844B18" w:rsidP="0029026F">
      <w:pPr>
        <w:spacing w:line="240" w:lineRule="auto"/>
        <w:rPr>
          <w:rFonts w:cs="Calibri"/>
          <w:b/>
          <w:bCs/>
          <w:sz w:val="24"/>
          <w:szCs w:val="24"/>
        </w:rPr>
      </w:pPr>
    </w:p>
    <w:p w14:paraId="01878CDB" w14:textId="77777777" w:rsidR="005A452E" w:rsidRDefault="007247E3" w:rsidP="0029026F">
      <w:pPr>
        <w:spacing w:line="240" w:lineRule="auto"/>
        <w:rPr>
          <w:rFonts w:eastAsia="Times New Roman" w:cs="Times New Roman"/>
        </w:rPr>
      </w:pPr>
      <w:r w:rsidRPr="007247E3">
        <w:rPr>
          <w:rFonts w:eastAsia="Times New Roman" w:cs="Times New Roman"/>
          <w:noProof/>
          <w:lang w:eastAsia="da-DK"/>
        </w:rPr>
        <w:drawing>
          <wp:inline distT="0" distB="0" distL="0" distR="0" wp14:anchorId="303BD4FD" wp14:editId="0266BF49">
            <wp:extent cx="6192520" cy="1616710"/>
            <wp:effectExtent l="0" t="0" r="0" b="254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92520" cy="1616710"/>
                    </a:xfrm>
                    <a:prstGeom prst="rect">
                      <a:avLst/>
                    </a:prstGeom>
                  </pic:spPr>
                </pic:pic>
              </a:graphicData>
            </a:graphic>
          </wp:inline>
        </w:drawing>
      </w:r>
    </w:p>
    <w:p w14:paraId="48335100" w14:textId="77777777" w:rsidR="005A452E" w:rsidRDefault="005A452E" w:rsidP="0029026F">
      <w:pPr>
        <w:spacing w:line="240" w:lineRule="auto"/>
        <w:rPr>
          <w:rFonts w:eastAsia="Times New Roman" w:cs="Times New Roman"/>
        </w:rPr>
      </w:pPr>
    </w:p>
    <w:p w14:paraId="73B7439E" w14:textId="77777777" w:rsidR="00844B18" w:rsidRPr="0029026F" w:rsidRDefault="0062221A" w:rsidP="0029026F">
      <w:pPr>
        <w:spacing w:line="240" w:lineRule="auto"/>
        <w:rPr>
          <w:rFonts w:eastAsia="Times New Roman" w:cs="Times New Roman"/>
        </w:rPr>
      </w:pPr>
      <w:r w:rsidRPr="0029026F">
        <w:rPr>
          <w:rFonts w:eastAsia="Times New Roman" w:cs="Times New Roman"/>
        </w:rPr>
        <w:t>Beregningerne viser</w:t>
      </w:r>
      <w:r w:rsidR="005C3BA1">
        <w:rPr>
          <w:rFonts w:eastAsia="Times New Roman" w:cs="Times New Roman"/>
        </w:rPr>
        <w:t>,</w:t>
      </w:r>
      <w:r w:rsidRPr="0029026F">
        <w:rPr>
          <w:rFonts w:eastAsia="Times New Roman" w:cs="Times New Roman"/>
        </w:rPr>
        <w:t xml:space="preserve"> at BAT-kravet mht. reduktion af ammoniakemissionen er overholdt på ejendommen.</w:t>
      </w:r>
    </w:p>
    <w:p w14:paraId="58A9E8CD" w14:textId="77777777" w:rsidR="0062221A" w:rsidRDefault="00253275" w:rsidP="0029026F">
      <w:pPr>
        <w:spacing w:line="240" w:lineRule="auto"/>
        <w:rPr>
          <w:rFonts w:eastAsia="Times New Roman" w:cs="Times New Roman"/>
        </w:rPr>
      </w:pPr>
      <w:r>
        <w:rPr>
          <w:rFonts w:eastAsia="Times New Roman" w:cs="Times New Roman"/>
        </w:rPr>
        <w:t>Begrundelsen for at kravet til BAT er overholdt</w:t>
      </w:r>
      <w:r w:rsidR="005C3BA1">
        <w:rPr>
          <w:rFonts w:eastAsia="Times New Roman" w:cs="Times New Roman"/>
        </w:rPr>
        <w:t>,</w:t>
      </w:r>
      <w:r>
        <w:rPr>
          <w:rFonts w:eastAsia="Times New Roman" w:cs="Times New Roman"/>
        </w:rPr>
        <w:t xml:space="preserve"> er at </w:t>
      </w:r>
      <w:r w:rsidR="005B5531">
        <w:rPr>
          <w:rFonts w:eastAsia="Times New Roman" w:cs="Times New Roman"/>
        </w:rPr>
        <w:t xml:space="preserve">de ændringer der sker i eksisterende stalde alle er ændringer til BAT-staldsystemer og de nye staldområder bliver ligeledes etableret </w:t>
      </w:r>
      <w:r w:rsidR="00FF45A8">
        <w:rPr>
          <w:rFonts w:eastAsia="Times New Roman" w:cs="Times New Roman"/>
        </w:rPr>
        <w:t>med gulvsystemer der er defineret som værende BAT-gulve.</w:t>
      </w:r>
    </w:p>
    <w:p w14:paraId="0954E99A" w14:textId="77777777" w:rsidR="00EF4BFE" w:rsidRDefault="00EF4BFE" w:rsidP="00EF4BFE">
      <w:pPr>
        <w:autoSpaceDE w:val="0"/>
        <w:autoSpaceDN w:val="0"/>
        <w:adjustRightInd w:val="0"/>
        <w:spacing w:after="0" w:line="240" w:lineRule="auto"/>
        <w:rPr>
          <w:rFonts w:ascii="Calibri" w:hAnsi="Calibri" w:cs="Calibri"/>
        </w:rPr>
      </w:pPr>
    </w:p>
    <w:p w14:paraId="1992665B" w14:textId="77777777" w:rsidR="00EF4BFE" w:rsidRDefault="00EF4BFE" w:rsidP="00EF4BFE">
      <w:pPr>
        <w:autoSpaceDE w:val="0"/>
        <w:autoSpaceDN w:val="0"/>
        <w:adjustRightInd w:val="0"/>
        <w:spacing w:after="0" w:line="240" w:lineRule="auto"/>
        <w:rPr>
          <w:rFonts w:ascii="Calibri" w:hAnsi="Calibri" w:cs="Calibri"/>
        </w:rPr>
      </w:pPr>
    </w:p>
    <w:p w14:paraId="206D6762" w14:textId="77777777" w:rsidR="0062221A" w:rsidRPr="008B31CA" w:rsidRDefault="0062221A" w:rsidP="00D31C55">
      <w:pPr>
        <w:pStyle w:val="Overskrift2"/>
      </w:pPr>
      <w:bookmarkStart w:id="63" w:name="_Toc102641132"/>
      <w:r w:rsidRPr="008B31CA">
        <w:t>Fravalg af BAT-virkemidler</w:t>
      </w:r>
      <w:bookmarkEnd w:id="63"/>
    </w:p>
    <w:p w14:paraId="2023E887" w14:textId="77777777" w:rsidR="0062221A" w:rsidRDefault="0062221A" w:rsidP="0029026F">
      <w:pPr>
        <w:spacing w:line="240" w:lineRule="auto"/>
        <w:rPr>
          <w:rFonts w:eastAsia="Times New Roman" w:cs="Times New Roman"/>
        </w:rPr>
      </w:pPr>
      <w:r w:rsidRPr="0029026F">
        <w:rPr>
          <w:rFonts w:eastAsia="Times New Roman" w:cs="Times New Roman"/>
        </w:rPr>
        <w:t>Da beregningerne viser</w:t>
      </w:r>
      <w:r w:rsidR="00C859DD">
        <w:rPr>
          <w:rFonts w:eastAsia="Times New Roman" w:cs="Times New Roman"/>
        </w:rPr>
        <w:t>,</w:t>
      </w:r>
      <w:r w:rsidRPr="0029026F">
        <w:rPr>
          <w:rFonts w:eastAsia="Times New Roman" w:cs="Times New Roman"/>
        </w:rPr>
        <w:t xml:space="preserve"> at kravet til BAT er overholdt på ejendommen er der ikke overvejet andre teknologiske løsninger for at nedsætte ammoniakemissionen fra ejendommen. Staldsystemerne lever op til gældende BAT-krav uden brug af andre teknologier.</w:t>
      </w:r>
    </w:p>
    <w:p w14:paraId="1C9C594A" w14:textId="77777777" w:rsidR="00EF4BFE" w:rsidRPr="00EF4BFE" w:rsidRDefault="00EF4BFE" w:rsidP="003F5D7F">
      <w:pPr>
        <w:pStyle w:val="Overskrift4"/>
      </w:pPr>
      <w:r w:rsidRPr="00EF4BFE">
        <w:t>Fast overdækning</w:t>
      </w:r>
    </w:p>
    <w:p w14:paraId="351A21FB" w14:textId="77777777" w:rsidR="00EF4BFE" w:rsidRDefault="00EF4BFE" w:rsidP="00EF4BFE">
      <w:pPr>
        <w:autoSpaceDE w:val="0"/>
        <w:autoSpaceDN w:val="0"/>
        <w:adjustRightInd w:val="0"/>
        <w:spacing w:after="0" w:line="240" w:lineRule="auto"/>
        <w:rPr>
          <w:rFonts w:ascii="Calibri" w:hAnsi="Calibri" w:cs="Calibri"/>
        </w:rPr>
      </w:pPr>
      <w:commentRangeStart w:id="64"/>
      <w:r>
        <w:rPr>
          <w:rFonts w:ascii="Calibri" w:hAnsi="Calibri" w:cs="Calibri"/>
        </w:rPr>
        <w:t>Fast overdækning af</w:t>
      </w:r>
      <w:r w:rsidR="00C43ACC">
        <w:rPr>
          <w:rFonts w:ascii="Calibri" w:hAnsi="Calibri" w:cs="Calibri"/>
        </w:rPr>
        <w:t xml:space="preserve"> de eksisterende </w:t>
      </w:r>
      <w:r>
        <w:rPr>
          <w:rFonts w:ascii="Calibri" w:hAnsi="Calibri" w:cs="Calibri"/>
        </w:rPr>
        <w:t>gyllebeholder</w:t>
      </w:r>
      <w:r w:rsidR="00C43ACC">
        <w:rPr>
          <w:rFonts w:ascii="Calibri" w:hAnsi="Calibri" w:cs="Calibri"/>
        </w:rPr>
        <w:t>e</w:t>
      </w:r>
      <w:r>
        <w:rPr>
          <w:rFonts w:ascii="Calibri" w:hAnsi="Calibri" w:cs="Calibri"/>
        </w:rPr>
        <w:t xml:space="preserve"> er fravalgt, da de årlige omkostninger til overdækning</w:t>
      </w:r>
    </w:p>
    <w:p w14:paraId="46967991" w14:textId="77777777" w:rsidR="00EF4BFE" w:rsidRDefault="00EF4BFE" w:rsidP="00EF4BFE">
      <w:pPr>
        <w:autoSpaceDE w:val="0"/>
        <w:autoSpaceDN w:val="0"/>
        <w:adjustRightInd w:val="0"/>
        <w:spacing w:after="0" w:line="240" w:lineRule="auto"/>
        <w:rPr>
          <w:rFonts w:ascii="Calibri" w:hAnsi="Calibri" w:cs="Calibri"/>
        </w:rPr>
      </w:pPr>
      <w:r>
        <w:rPr>
          <w:rFonts w:ascii="Calibri" w:hAnsi="Calibri" w:cs="Calibri"/>
        </w:rPr>
        <w:t xml:space="preserve">overstiger 100 kr. pr. kg reduceret N, jf. Teknologibladet ”Fast overdækning af gyllebeholder”. </w:t>
      </w:r>
      <w:del w:id="65" w:author="Rikke Ilsøe Mogensen" w:date="2022-05-23T14:19:00Z">
        <w:r w:rsidR="00C43ACC" w:rsidDel="00C96B36">
          <w:rPr>
            <w:rFonts w:ascii="Calibri" w:hAnsi="Calibri" w:cs="Calibri"/>
          </w:rPr>
          <w:delText>Det er valgt at etablerer fast overdækning på den nye gylletank</w:delText>
        </w:r>
        <w:commentRangeEnd w:id="64"/>
        <w:r w:rsidR="00D21959" w:rsidDel="00C96B36">
          <w:rPr>
            <w:rStyle w:val="Kommentarhenvisning"/>
          </w:rPr>
          <w:commentReference w:id="64"/>
        </w:r>
        <w:r w:rsidR="00C43ACC" w:rsidDel="00C96B36">
          <w:rPr>
            <w:rFonts w:ascii="Calibri" w:hAnsi="Calibri" w:cs="Calibri"/>
          </w:rPr>
          <w:delText>.</w:delText>
        </w:r>
      </w:del>
    </w:p>
    <w:p w14:paraId="15C29249" w14:textId="77777777" w:rsidR="00D049C0" w:rsidRDefault="00D049C0" w:rsidP="00EF4BFE">
      <w:pPr>
        <w:autoSpaceDE w:val="0"/>
        <w:autoSpaceDN w:val="0"/>
        <w:adjustRightInd w:val="0"/>
        <w:spacing w:after="0" w:line="240" w:lineRule="auto"/>
        <w:rPr>
          <w:rFonts w:ascii="Calibri" w:hAnsi="Calibri" w:cs="Calibri"/>
        </w:rPr>
      </w:pPr>
    </w:p>
    <w:p w14:paraId="6472AF7E" w14:textId="77777777" w:rsidR="00D049C0" w:rsidRPr="005A452E" w:rsidRDefault="00D049C0" w:rsidP="00D049C0">
      <w:pPr>
        <w:pStyle w:val="Overskrift4"/>
      </w:pPr>
      <w:r w:rsidRPr="005A452E">
        <w:t>Gylleforsuring</w:t>
      </w:r>
    </w:p>
    <w:p w14:paraId="1EC35EB9" w14:textId="77777777" w:rsidR="00D049C0" w:rsidRPr="005A452E" w:rsidRDefault="005A452E" w:rsidP="00D049C0">
      <w:r w:rsidRPr="005A452E">
        <w:t>Gylleforsuring er fravalgt da der er tale om eksisterende stalde, hvor betonen i gyllekummerne ikke er forberedt til gylleforsuring.</w:t>
      </w:r>
    </w:p>
    <w:p w14:paraId="4815B2E7" w14:textId="77777777" w:rsidR="00EF4BFE" w:rsidRDefault="00EF4BFE" w:rsidP="00EF4BFE">
      <w:pPr>
        <w:autoSpaceDE w:val="0"/>
        <w:autoSpaceDN w:val="0"/>
        <w:adjustRightInd w:val="0"/>
        <w:spacing w:after="0" w:line="240" w:lineRule="auto"/>
        <w:rPr>
          <w:rFonts w:ascii="Calibri" w:hAnsi="Calibri" w:cs="Calibri"/>
        </w:rPr>
      </w:pPr>
    </w:p>
    <w:p w14:paraId="037D1DA4" w14:textId="77777777" w:rsidR="00EF4BFE" w:rsidRDefault="00EF4BFE" w:rsidP="00EF4BFE">
      <w:pPr>
        <w:autoSpaceDE w:val="0"/>
        <w:autoSpaceDN w:val="0"/>
        <w:adjustRightInd w:val="0"/>
        <w:spacing w:after="0" w:line="240" w:lineRule="auto"/>
        <w:rPr>
          <w:rFonts w:ascii="Calibri-BoldItalic" w:hAnsi="Calibri-BoldItalic" w:cs="Calibri-BoldItalic"/>
          <w:b/>
          <w:bCs/>
          <w:i/>
          <w:iCs/>
        </w:rPr>
      </w:pPr>
      <w:r>
        <w:rPr>
          <w:rFonts w:ascii="Calibri-BoldItalic" w:hAnsi="Calibri-BoldItalic" w:cs="Calibri-BoldItalic"/>
          <w:b/>
          <w:bCs/>
          <w:i/>
          <w:iCs/>
        </w:rPr>
        <w:t>Vurdering</w:t>
      </w:r>
    </w:p>
    <w:p w14:paraId="71E6C842" w14:textId="77777777" w:rsidR="00EF4BFE" w:rsidRDefault="00EF4BFE" w:rsidP="00EF4BFE">
      <w:pPr>
        <w:autoSpaceDE w:val="0"/>
        <w:autoSpaceDN w:val="0"/>
        <w:adjustRightInd w:val="0"/>
        <w:spacing w:after="0" w:line="240" w:lineRule="auto"/>
        <w:rPr>
          <w:rFonts w:ascii="Calibri" w:hAnsi="Calibri" w:cs="Calibri"/>
        </w:rPr>
      </w:pPr>
      <w:r>
        <w:rPr>
          <w:rFonts w:ascii="Calibri" w:hAnsi="Calibri" w:cs="Calibri"/>
        </w:rPr>
        <w:t>På baggrund af ovenstående og muligheden i husdyrgodkendelsesbekendtgørelsens §25 stk. 5, vurderes</w:t>
      </w:r>
    </w:p>
    <w:p w14:paraId="3D9D8835" w14:textId="77777777" w:rsidR="00EF4BFE" w:rsidRDefault="00EF4BFE" w:rsidP="00EF4BFE">
      <w:pPr>
        <w:autoSpaceDE w:val="0"/>
        <w:autoSpaceDN w:val="0"/>
        <w:adjustRightInd w:val="0"/>
        <w:spacing w:after="0" w:line="240" w:lineRule="auto"/>
        <w:rPr>
          <w:rFonts w:ascii="Calibri" w:hAnsi="Calibri" w:cs="Calibri"/>
        </w:rPr>
      </w:pPr>
      <w:r>
        <w:rPr>
          <w:rFonts w:ascii="Calibri" w:hAnsi="Calibri" w:cs="Calibri"/>
        </w:rPr>
        <w:t>det at projektet lever op til lovgivningens krav.</w:t>
      </w:r>
    </w:p>
    <w:p w14:paraId="5F7F3963" w14:textId="77777777" w:rsidR="00EF4BFE" w:rsidRDefault="00EF4BFE" w:rsidP="00EF4BFE">
      <w:pPr>
        <w:autoSpaceDE w:val="0"/>
        <w:autoSpaceDN w:val="0"/>
        <w:adjustRightInd w:val="0"/>
        <w:spacing w:after="0" w:line="240" w:lineRule="auto"/>
        <w:rPr>
          <w:rFonts w:eastAsia="Times New Roman" w:cs="Times New Roman"/>
        </w:rPr>
      </w:pPr>
    </w:p>
    <w:p w14:paraId="2EC96687" w14:textId="77777777" w:rsidR="00D049C0" w:rsidRDefault="00D049C0" w:rsidP="00EF4BFE">
      <w:pPr>
        <w:autoSpaceDE w:val="0"/>
        <w:autoSpaceDN w:val="0"/>
        <w:adjustRightInd w:val="0"/>
        <w:spacing w:after="0" w:line="240" w:lineRule="auto"/>
        <w:rPr>
          <w:rFonts w:eastAsia="Times New Roman" w:cs="Times New Roman"/>
        </w:rPr>
      </w:pPr>
    </w:p>
    <w:p w14:paraId="7F6F2188" w14:textId="77777777" w:rsidR="00D049C0" w:rsidRPr="000F7F0F" w:rsidRDefault="00D049C0" w:rsidP="00D049C0">
      <w:pPr>
        <w:pStyle w:val="Overskrift2"/>
      </w:pPr>
      <w:bookmarkStart w:id="66" w:name="_Toc102641133"/>
      <w:r w:rsidRPr="000F7F0F">
        <w:t>BAT-nitrat</w:t>
      </w:r>
      <w:bookmarkEnd w:id="66"/>
    </w:p>
    <w:p w14:paraId="65664C19" w14:textId="77777777" w:rsidR="00D049C0" w:rsidRPr="000F7F0F" w:rsidRDefault="00D049C0" w:rsidP="00D049C0">
      <w:pPr>
        <w:rPr>
          <w:rFonts w:eastAsia="Times New Roman" w:cs="Times New Roman"/>
        </w:rPr>
      </w:pPr>
      <w:r w:rsidRPr="000F7F0F">
        <w:rPr>
          <w:rFonts w:eastAsia="Times New Roman" w:cs="Times New Roman"/>
        </w:rPr>
        <w:t>Miljøstyrelsen har i vejledende emissionsgrænseværdier opnåelige ved anvendelse af den bedste tilgængelige teknik for husdyrbrug fra maj 2011 redegjort for, hvorfor de vurdere, at det niveau, som er opnåeligt ved anvendelse af BAT i relation til udvaskning af nitrat ved anvendelse af husdyrgødning i marken allerede er opnået via krav, som er fastsat i lovgivning.</w:t>
      </w:r>
    </w:p>
    <w:p w14:paraId="2082584A" w14:textId="77777777" w:rsidR="00D049C0" w:rsidRPr="000F7F0F" w:rsidRDefault="00D049C0" w:rsidP="00D049C0">
      <w:pPr>
        <w:rPr>
          <w:rFonts w:eastAsia="Times New Roman" w:cs="Times New Roman"/>
        </w:rPr>
      </w:pPr>
      <w:r w:rsidRPr="000F7F0F">
        <w:rPr>
          <w:rFonts w:eastAsia="Times New Roman" w:cs="Times New Roman"/>
        </w:rPr>
        <w:t>Ansøger tilslutter sig Miljøstyrelsens vurdering.</w:t>
      </w:r>
    </w:p>
    <w:p w14:paraId="4381D65D" w14:textId="77777777" w:rsidR="00D049C0" w:rsidRPr="000F7F0F" w:rsidRDefault="00D049C0" w:rsidP="00D049C0">
      <w:pPr>
        <w:pStyle w:val="Overskrift2"/>
      </w:pPr>
      <w:bookmarkStart w:id="67" w:name="_Toc102641134"/>
      <w:r w:rsidRPr="000F7F0F">
        <w:t>BAT-fosfor</w:t>
      </w:r>
      <w:bookmarkEnd w:id="67"/>
    </w:p>
    <w:p w14:paraId="67099290" w14:textId="77777777" w:rsidR="00D049C0" w:rsidRPr="000F7F0F" w:rsidRDefault="00D049C0" w:rsidP="00D049C0">
      <w:pPr>
        <w:rPr>
          <w:rFonts w:eastAsia="Times New Roman" w:cs="Times New Roman"/>
        </w:rPr>
      </w:pPr>
      <w:r w:rsidRPr="000F7F0F">
        <w:rPr>
          <w:rFonts w:eastAsia="Times New Roman" w:cs="Times New Roman"/>
        </w:rPr>
        <w:t>Miljøstyrelsen har i vejledende emissionsgrænseværdier opnåelige ved anvendelse af den bedste tilgængelige teknik for husdyrbrug fra maj 2011 redegjort for at ophobning af fosfor i landbrugsjord er nedbragt i forbindelse med gennemførelsen af vandmiljøplanerne, og at fosforoverskuddet i marken er reduceret væsentligt siden 1980’erne. Hertil kommer, at der er mulighed for at regulere udledningen af fosfor til de udbringningsarealer, der afvander til særligt fosforfølsomme naturområder.</w:t>
      </w:r>
      <w:r w:rsidRPr="000F7F0F">
        <w:rPr>
          <w:rFonts w:eastAsia="Times New Roman" w:cs="Times New Roman"/>
        </w:rPr>
        <w:br/>
        <w:t>Miljøstyrelsen vurderer derudover, at der på nuværende tidspunkt ikke findes tilgængelige teknikker eller teknologier, der kan anvendes til at fastlægge emissionsgrænseværdier for fosforudledningen fra malkekvægsbesætninger,</w:t>
      </w:r>
    </w:p>
    <w:p w14:paraId="754883EA" w14:textId="77777777" w:rsidR="00D049C0" w:rsidRDefault="00D049C0" w:rsidP="00D049C0">
      <w:pPr>
        <w:rPr>
          <w:rFonts w:eastAsia="Times New Roman" w:cs="Times New Roman"/>
        </w:rPr>
      </w:pPr>
      <w:r w:rsidRPr="000F7F0F">
        <w:rPr>
          <w:rFonts w:eastAsia="Times New Roman" w:cs="Times New Roman"/>
        </w:rPr>
        <w:t>Ansøger tilslutter sig Miljøstyrelsens vurdering.</w:t>
      </w:r>
    </w:p>
    <w:p w14:paraId="79F98D88" w14:textId="77777777" w:rsidR="00D049C0" w:rsidRPr="000F7F0F" w:rsidRDefault="00D049C0" w:rsidP="00D049C0">
      <w:pPr>
        <w:rPr>
          <w:rFonts w:eastAsia="Times New Roman" w:cs="Times New Roman"/>
        </w:rPr>
      </w:pPr>
    </w:p>
    <w:p w14:paraId="75B79F67" w14:textId="77777777" w:rsidR="00D049C0" w:rsidRDefault="00D049C0" w:rsidP="00D049C0">
      <w:pPr>
        <w:pStyle w:val="Overskrift2"/>
        <w:rPr>
          <w:rFonts w:eastAsia="Times New Roman"/>
          <w:b/>
          <w:bCs/>
          <w:color w:val="FF0000"/>
        </w:rPr>
      </w:pPr>
      <w:bookmarkStart w:id="68" w:name="_Toc102641135"/>
      <w:r w:rsidRPr="000F7F0F">
        <w:t>BAT – fodringsstrategi</w:t>
      </w:r>
      <w:bookmarkEnd w:id="68"/>
      <w:r w:rsidRPr="000F7F0F">
        <w:rPr>
          <w:rFonts w:eastAsia="Times New Roman"/>
        </w:rPr>
        <w:t xml:space="preserve"> </w:t>
      </w:r>
    </w:p>
    <w:p w14:paraId="206B1C25" w14:textId="77777777" w:rsidR="00D049C0" w:rsidRPr="0098699E" w:rsidRDefault="00D049C0" w:rsidP="00D049C0">
      <w:pPr>
        <w:rPr>
          <w:rFonts w:eastAsia="Times New Roman" w:cs="Times New Roman"/>
        </w:rPr>
      </w:pPr>
      <w:r w:rsidRPr="0098699E">
        <w:rPr>
          <w:rFonts w:eastAsia="Times New Roman" w:cs="Times New Roman"/>
        </w:rPr>
        <w:t>Ansøgers redegørelse:</w:t>
      </w:r>
    </w:p>
    <w:p w14:paraId="4823764E" w14:textId="77777777" w:rsidR="00D049C0" w:rsidRPr="0098699E" w:rsidRDefault="00D049C0" w:rsidP="006C7BF5">
      <w:pPr>
        <w:numPr>
          <w:ilvl w:val="0"/>
          <w:numId w:val="5"/>
        </w:numPr>
        <w:contextualSpacing/>
        <w:rPr>
          <w:rFonts w:eastAsia="Times New Roman" w:cs="Times New Roman"/>
        </w:rPr>
      </w:pPr>
      <w:r w:rsidRPr="0098699E">
        <w:rPr>
          <w:rFonts w:eastAsia="Times New Roman" w:cs="Times New Roman"/>
        </w:rPr>
        <w:t xml:space="preserve">Ensilage opbevares i plansiloer med opsamling af overfladevand, hvorved risikoen for forurening af det omkringliggende miljø mindskes. Endvidere reduceres foderspild og foderet holdes renere til fordel for dyrenes velfærd. </w:t>
      </w:r>
    </w:p>
    <w:p w14:paraId="137E7763" w14:textId="77777777" w:rsidR="00D049C0" w:rsidRPr="0098699E" w:rsidRDefault="00D049C0" w:rsidP="006C7BF5">
      <w:pPr>
        <w:numPr>
          <w:ilvl w:val="0"/>
          <w:numId w:val="5"/>
        </w:numPr>
        <w:contextualSpacing/>
        <w:rPr>
          <w:rFonts w:eastAsia="Times New Roman" w:cs="Times New Roman"/>
        </w:rPr>
      </w:pPr>
      <w:r w:rsidRPr="0098699E">
        <w:rPr>
          <w:rFonts w:eastAsia="Times New Roman" w:cs="Times New Roman"/>
        </w:rPr>
        <w:t>Foderproduktion og indkøb af foder sker på grundlag af foderplanlægning</w:t>
      </w:r>
    </w:p>
    <w:p w14:paraId="75B6DDC3" w14:textId="77777777" w:rsidR="00D049C0" w:rsidRPr="0098699E" w:rsidRDefault="00D049C0" w:rsidP="006C7BF5">
      <w:pPr>
        <w:numPr>
          <w:ilvl w:val="0"/>
          <w:numId w:val="5"/>
        </w:numPr>
        <w:contextualSpacing/>
        <w:rPr>
          <w:rFonts w:eastAsia="Times New Roman" w:cs="Times New Roman"/>
        </w:rPr>
      </w:pPr>
      <w:r w:rsidRPr="0098699E">
        <w:rPr>
          <w:rFonts w:eastAsia="Times New Roman" w:cs="Times New Roman"/>
        </w:rPr>
        <w:t>Der udarbejdes foderplanener i samarbejde med konsulent og med anvendelse af nyeste viden indenfor kvægfodring.</w:t>
      </w:r>
    </w:p>
    <w:p w14:paraId="03668904" w14:textId="77777777" w:rsidR="00D049C0" w:rsidRDefault="00D049C0" w:rsidP="00D049C0">
      <w:pPr>
        <w:rPr>
          <w:rFonts w:eastAsia="Times New Roman" w:cs="Times New Roman"/>
        </w:rPr>
      </w:pPr>
      <w:r w:rsidRPr="000F7F0F">
        <w:rPr>
          <w:rFonts w:eastAsia="Times New Roman" w:cs="Times New Roman"/>
        </w:rPr>
        <w:t>Det vurderes, at fodring på husdyrbruget lever op til BAT.</w:t>
      </w:r>
    </w:p>
    <w:p w14:paraId="0FA305A5" w14:textId="77777777" w:rsidR="00D049C0" w:rsidRDefault="00D049C0" w:rsidP="00D049C0">
      <w:pPr>
        <w:rPr>
          <w:rFonts w:eastAsia="Times New Roman" w:cs="Times New Roman"/>
        </w:rPr>
      </w:pPr>
    </w:p>
    <w:p w14:paraId="7C1C3E57" w14:textId="77777777" w:rsidR="00D049C0" w:rsidRPr="000F7F0F" w:rsidRDefault="00D049C0" w:rsidP="00D049C0">
      <w:pPr>
        <w:pStyle w:val="Overskrift2"/>
      </w:pPr>
      <w:bookmarkStart w:id="69" w:name="_Toc102641136"/>
      <w:r w:rsidRPr="000F7F0F">
        <w:t>BAT- management</w:t>
      </w:r>
      <w:bookmarkEnd w:id="69"/>
    </w:p>
    <w:p w14:paraId="629080AC" w14:textId="77777777" w:rsidR="00D049C0" w:rsidRPr="000F7F0F" w:rsidRDefault="00D049C0" w:rsidP="00D049C0">
      <w:pPr>
        <w:rPr>
          <w:rFonts w:eastAsia="Times New Roman" w:cs="Times New Roman"/>
        </w:rPr>
      </w:pPr>
      <w:r w:rsidRPr="000F7F0F">
        <w:rPr>
          <w:rFonts w:eastAsia="Times New Roman" w:cs="Times New Roman"/>
        </w:rPr>
        <w:t>Se under afsnittet med egenkontrol</w:t>
      </w:r>
    </w:p>
    <w:p w14:paraId="5CA52412" w14:textId="77777777" w:rsidR="00D049C0" w:rsidRPr="000F7F0F" w:rsidRDefault="00D049C0" w:rsidP="00D049C0">
      <w:pPr>
        <w:rPr>
          <w:rFonts w:eastAsia="Times New Roman" w:cs="Times New Roman"/>
        </w:rPr>
      </w:pPr>
      <w:r w:rsidRPr="000F7F0F">
        <w:rPr>
          <w:rFonts w:eastAsia="Times New Roman" w:cs="Times New Roman"/>
        </w:rPr>
        <w:t>Det vurderes, at husdyrbruget lever op til BAT-kravet til management</w:t>
      </w:r>
    </w:p>
    <w:p w14:paraId="46659B5C" w14:textId="77777777" w:rsidR="00D049C0" w:rsidRDefault="00D049C0" w:rsidP="00D049C0">
      <w:pPr>
        <w:rPr>
          <w:rFonts w:eastAsia="Times New Roman" w:cs="Times New Roman"/>
        </w:rPr>
      </w:pPr>
    </w:p>
    <w:p w14:paraId="4305E393" w14:textId="77777777" w:rsidR="00D049C0" w:rsidRPr="00D049C0" w:rsidRDefault="00D049C0" w:rsidP="00D049C0">
      <w:bookmarkStart w:id="70" w:name="_Toc102641137"/>
      <w:r w:rsidRPr="00C43ACC">
        <w:rPr>
          <w:rStyle w:val="Overskrift2Tegn"/>
        </w:rPr>
        <w:t>Opbevaring og håndtering af husdyrgødningen</w:t>
      </w:r>
      <w:bookmarkEnd w:id="70"/>
      <w:r w:rsidRPr="00D31C55">
        <w:rPr>
          <w:rStyle w:val="Overskrift2Tegn"/>
        </w:rPr>
        <w:br/>
      </w:r>
    </w:p>
    <w:p w14:paraId="53F85F5C" w14:textId="77777777" w:rsidR="00D049C0" w:rsidRPr="000F7F0F" w:rsidRDefault="006C7BF5" w:rsidP="006C7BF5">
      <w:pPr>
        <w:numPr>
          <w:ilvl w:val="0"/>
          <w:numId w:val="9"/>
        </w:numPr>
        <w:contextualSpacing/>
        <w:rPr>
          <w:rFonts w:eastAsia="Times New Roman" w:cs="Times New Roman"/>
        </w:rPr>
      </w:pPr>
      <w:r>
        <w:rPr>
          <w:rFonts w:eastAsia="Times New Roman" w:cs="Times New Roman"/>
        </w:rPr>
        <w:t>Der opbevares</w:t>
      </w:r>
      <w:r w:rsidR="00FF45A8">
        <w:rPr>
          <w:rFonts w:eastAsia="Times New Roman" w:cs="Times New Roman"/>
        </w:rPr>
        <w:t xml:space="preserve"> som udgangspunkt</w:t>
      </w:r>
      <w:r>
        <w:rPr>
          <w:rFonts w:eastAsia="Times New Roman" w:cs="Times New Roman"/>
        </w:rPr>
        <w:t xml:space="preserve"> ikke dybstrøelse på ejendommen. Dybstrøelsen afhentes efter udmugning af biogasanlæg.</w:t>
      </w:r>
      <w:r w:rsidR="004C3520">
        <w:rPr>
          <w:rFonts w:eastAsia="Times New Roman" w:cs="Times New Roman"/>
        </w:rPr>
        <w:t xml:space="preserve"> Der kan dog  være oplæg i kortere perioder på ejendommen.</w:t>
      </w:r>
    </w:p>
    <w:p w14:paraId="7A6F27E8" w14:textId="77777777" w:rsidR="00D049C0" w:rsidRPr="000F7F0F" w:rsidRDefault="00D049C0" w:rsidP="006C7BF5">
      <w:pPr>
        <w:numPr>
          <w:ilvl w:val="0"/>
          <w:numId w:val="9"/>
        </w:numPr>
        <w:contextualSpacing/>
        <w:rPr>
          <w:rFonts w:eastAsia="Times New Roman" w:cs="Times New Roman"/>
        </w:rPr>
      </w:pPr>
      <w:r w:rsidRPr="000F7F0F">
        <w:rPr>
          <w:rFonts w:eastAsia="Times New Roman" w:cs="Times New Roman"/>
        </w:rPr>
        <w:t>Flydende husdyrgødning opbevares i tætte gylletanke og udbringes på markerne ud fra afgrødens behov på den enkelte mark. Herved optimeres optagelsen af næringsstoffer og udvaskningen af nitrat samt udledningen af fosfor minimeres.</w:t>
      </w:r>
    </w:p>
    <w:p w14:paraId="155AE72B" w14:textId="77777777" w:rsidR="00D049C0" w:rsidRDefault="00D049C0" w:rsidP="006C7BF5">
      <w:pPr>
        <w:numPr>
          <w:ilvl w:val="0"/>
          <w:numId w:val="9"/>
        </w:numPr>
        <w:contextualSpacing/>
        <w:rPr>
          <w:rFonts w:eastAsia="Times New Roman" w:cs="Times New Roman"/>
        </w:rPr>
      </w:pPr>
      <w:r w:rsidRPr="000F7F0F">
        <w:rPr>
          <w:rFonts w:eastAsia="Times New Roman" w:cs="Times New Roman"/>
        </w:rPr>
        <w:t>Der etableres flydelag på gylletanke</w:t>
      </w:r>
      <w:r>
        <w:rPr>
          <w:rFonts w:eastAsia="Times New Roman" w:cs="Times New Roman"/>
        </w:rPr>
        <w:t>ne</w:t>
      </w:r>
      <w:r w:rsidRPr="000F7F0F">
        <w:rPr>
          <w:rFonts w:eastAsia="Times New Roman" w:cs="Times New Roman"/>
        </w:rPr>
        <w:t xml:space="preserve"> for at minimere ammoniakemission, flydelaget kontrolleres månedligt og der føres logbog over kontrollen, så der er fokus på at flydelaget lever op til kravene.</w:t>
      </w:r>
    </w:p>
    <w:p w14:paraId="5B632813" w14:textId="77777777" w:rsidR="00D049C0" w:rsidRPr="000F7F0F" w:rsidRDefault="00D049C0" w:rsidP="006C7BF5">
      <w:pPr>
        <w:numPr>
          <w:ilvl w:val="0"/>
          <w:numId w:val="8"/>
        </w:numPr>
        <w:contextualSpacing/>
        <w:rPr>
          <w:rFonts w:eastAsia="Times New Roman" w:cs="Times New Roman"/>
        </w:rPr>
      </w:pPr>
      <w:r w:rsidRPr="000F7F0F">
        <w:rPr>
          <w:rFonts w:eastAsia="Times New Roman" w:cs="Times New Roman"/>
        </w:rPr>
        <w:t>Årligt efterses tæthed af overjordisk del og kabler på gyllebeholdere for intakt beskyttelse og eventuelle brud. Ved skader kontaktes leverandøren.</w:t>
      </w:r>
    </w:p>
    <w:p w14:paraId="06053760" w14:textId="77777777" w:rsidR="00D049C0" w:rsidRPr="000F7F0F" w:rsidRDefault="00D049C0" w:rsidP="006C7BF5">
      <w:pPr>
        <w:numPr>
          <w:ilvl w:val="0"/>
          <w:numId w:val="7"/>
        </w:numPr>
        <w:contextualSpacing/>
        <w:rPr>
          <w:rFonts w:eastAsia="Times New Roman" w:cs="Times New Roman"/>
        </w:rPr>
      </w:pPr>
      <w:r w:rsidRPr="000F7F0F">
        <w:rPr>
          <w:rFonts w:eastAsia="Times New Roman" w:cs="Times New Roman"/>
        </w:rPr>
        <w:t>Gyllen omrøres kun forud for udkørsel af gylle.</w:t>
      </w:r>
    </w:p>
    <w:p w14:paraId="112A0285" w14:textId="77777777" w:rsidR="00D049C0" w:rsidRPr="000F7F0F" w:rsidRDefault="00D049C0" w:rsidP="006C7BF5">
      <w:pPr>
        <w:numPr>
          <w:ilvl w:val="0"/>
          <w:numId w:val="6"/>
        </w:numPr>
        <w:contextualSpacing/>
        <w:rPr>
          <w:rFonts w:eastAsia="Times New Roman" w:cs="Times New Roman"/>
        </w:rPr>
      </w:pPr>
      <w:r w:rsidRPr="000F7F0F">
        <w:rPr>
          <w:rFonts w:eastAsia="Times New Roman" w:cs="Times New Roman"/>
        </w:rPr>
        <w:t>Der er konstant flydelag på gyllen i de eksisterende tanke, og efter omrøring/udkørsel kontrolleres det, at der er etableret flydelag senest efter 14 dage, forudsat der er gylle i tanken.</w:t>
      </w:r>
    </w:p>
    <w:p w14:paraId="13AF54FA" w14:textId="77777777" w:rsidR="00D049C0" w:rsidRPr="000F7F0F" w:rsidRDefault="00D049C0" w:rsidP="006C7BF5">
      <w:pPr>
        <w:numPr>
          <w:ilvl w:val="0"/>
          <w:numId w:val="3"/>
        </w:numPr>
        <w:contextualSpacing/>
        <w:rPr>
          <w:rFonts w:eastAsia="Times New Roman" w:cs="Times New Roman"/>
        </w:rPr>
      </w:pPr>
      <w:r w:rsidRPr="000F7F0F">
        <w:rPr>
          <w:rFonts w:eastAsia="Times New Roman" w:cs="Times New Roman"/>
        </w:rPr>
        <w:t xml:space="preserve">Tankene er tilmeldt de lovpligtige eftersyn, hvilket betyder, at de eksisterende tanke hvert </w:t>
      </w:r>
      <w:r w:rsidR="00AB30EB">
        <w:rPr>
          <w:rFonts w:eastAsia="Times New Roman" w:cs="Times New Roman"/>
        </w:rPr>
        <w:t>10</w:t>
      </w:r>
      <w:r w:rsidRPr="000F7F0F">
        <w:rPr>
          <w:rFonts w:eastAsia="Times New Roman" w:cs="Times New Roman"/>
        </w:rPr>
        <w:t>. år bliver kontrolleret af autoriseret kontrollant for, om tanken opfylder krav til holdbarhed, tæthed og styrke.</w:t>
      </w:r>
    </w:p>
    <w:p w14:paraId="485BB830" w14:textId="77777777" w:rsidR="00D049C0" w:rsidRPr="000F7F0F" w:rsidRDefault="00D049C0" w:rsidP="00D049C0">
      <w:pPr>
        <w:rPr>
          <w:rFonts w:eastAsia="Times New Roman" w:cs="Times New Roman"/>
        </w:rPr>
      </w:pPr>
      <w:r w:rsidRPr="000F7F0F">
        <w:rPr>
          <w:rFonts w:eastAsia="Times New Roman" w:cs="Times New Roman"/>
        </w:rPr>
        <w:t>Det vurderes, at husdyrbruget lever op til BAT-kravet for opbevaring af husdyrgødning.</w:t>
      </w:r>
    </w:p>
    <w:p w14:paraId="01B5DA37" w14:textId="77777777" w:rsidR="00D049C0" w:rsidRPr="0029026F" w:rsidRDefault="00D049C0" w:rsidP="00EF4BFE">
      <w:pPr>
        <w:autoSpaceDE w:val="0"/>
        <w:autoSpaceDN w:val="0"/>
        <w:adjustRightInd w:val="0"/>
        <w:spacing w:after="0" w:line="240" w:lineRule="auto"/>
        <w:rPr>
          <w:rFonts w:eastAsia="Times New Roman" w:cs="Times New Roman"/>
        </w:rPr>
      </w:pPr>
    </w:p>
    <w:p w14:paraId="38811C1D" w14:textId="77777777" w:rsidR="00C859DD" w:rsidRDefault="00C859DD" w:rsidP="00C859DD">
      <w:pPr>
        <w:spacing w:line="240" w:lineRule="auto"/>
        <w:ind w:left="720"/>
        <w:contextualSpacing/>
      </w:pPr>
    </w:p>
    <w:p w14:paraId="4C205DDA" w14:textId="77777777" w:rsidR="0029026F" w:rsidRPr="008B31CA" w:rsidRDefault="00844B18" w:rsidP="0029026F">
      <w:pPr>
        <w:spacing w:line="240" w:lineRule="auto"/>
        <w:rPr>
          <w:rFonts w:eastAsia="Times New Roman" w:cs="Times New Roman"/>
        </w:rPr>
      </w:pPr>
      <w:bookmarkStart w:id="71" w:name="_Toc102641138"/>
      <w:r w:rsidRPr="00C43ACC">
        <w:rPr>
          <w:rStyle w:val="Overskrift2Tegn"/>
        </w:rPr>
        <w:t>Udbringning af Husdyrgødning</w:t>
      </w:r>
      <w:bookmarkEnd w:id="71"/>
      <w:r w:rsidR="00482591" w:rsidRPr="00D31C55">
        <w:rPr>
          <w:rStyle w:val="Overskrift2Tegn"/>
        </w:rPr>
        <w:br/>
      </w:r>
      <w:r w:rsidR="0029026F" w:rsidRPr="008B31CA">
        <w:rPr>
          <w:rFonts w:eastAsia="Times New Roman" w:cs="Times New Roman"/>
        </w:rPr>
        <w:t>BAT for udbringningsteknik er beskrevet i referencedokumentet for bedste tilgængelige teknikker, der vedrører intensiv fjerkræ- og svineproduktion (BREF) som en række tiltag. En del af disse tiltag er dækket af husdyrgødningsbekendtgørelsen og bekendtgørelse om jordbrugets anvendelse af gødning og om plantedække, hvorfor det er et lovkrav at:</w:t>
      </w:r>
    </w:p>
    <w:p w14:paraId="10BD5275" w14:textId="77777777" w:rsidR="0029026F" w:rsidRPr="008B31CA" w:rsidRDefault="0029026F" w:rsidP="006C7BF5">
      <w:pPr>
        <w:numPr>
          <w:ilvl w:val="0"/>
          <w:numId w:val="3"/>
        </w:numPr>
        <w:spacing w:line="240" w:lineRule="auto"/>
        <w:contextualSpacing/>
        <w:rPr>
          <w:rFonts w:eastAsia="Times New Roman" w:cs="Times New Roman"/>
        </w:rPr>
      </w:pPr>
      <w:r w:rsidRPr="008B31CA">
        <w:rPr>
          <w:rFonts w:eastAsia="Times New Roman" w:cs="Times New Roman"/>
        </w:rPr>
        <w:t>Udarbejde mark- og gødningsplaner</w:t>
      </w:r>
    </w:p>
    <w:p w14:paraId="4A111950" w14:textId="77777777" w:rsidR="0029026F" w:rsidRPr="008B31CA" w:rsidRDefault="0029026F" w:rsidP="006C7BF5">
      <w:pPr>
        <w:numPr>
          <w:ilvl w:val="0"/>
          <w:numId w:val="3"/>
        </w:numPr>
        <w:spacing w:line="240" w:lineRule="auto"/>
        <w:contextualSpacing/>
        <w:rPr>
          <w:rFonts w:eastAsia="Times New Roman" w:cs="Times New Roman"/>
        </w:rPr>
      </w:pPr>
      <w:r w:rsidRPr="008B31CA">
        <w:rPr>
          <w:rFonts w:eastAsia="Times New Roman" w:cs="Times New Roman"/>
        </w:rPr>
        <w:t>At udbringe husdyrgødning mindre end 200 m fra byområder på weekend- og helligdage</w:t>
      </w:r>
    </w:p>
    <w:p w14:paraId="0D04DE7E" w14:textId="77777777" w:rsidR="0029026F" w:rsidRPr="008B31CA" w:rsidRDefault="0029026F" w:rsidP="006C7BF5">
      <w:pPr>
        <w:numPr>
          <w:ilvl w:val="0"/>
          <w:numId w:val="3"/>
        </w:numPr>
        <w:spacing w:line="240" w:lineRule="auto"/>
        <w:contextualSpacing/>
        <w:rPr>
          <w:rFonts w:eastAsia="Times New Roman" w:cs="Times New Roman"/>
        </w:rPr>
      </w:pPr>
      <w:r w:rsidRPr="008B31CA">
        <w:rPr>
          <w:rFonts w:eastAsia="Times New Roman" w:cs="Times New Roman"/>
        </w:rPr>
        <w:t>Anvende lovlige udbringningsmetoder</w:t>
      </w:r>
    </w:p>
    <w:p w14:paraId="0ED845BE" w14:textId="77777777" w:rsidR="0029026F" w:rsidRPr="008B31CA" w:rsidRDefault="0029026F" w:rsidP="006C7BF5">
      <w:pPr>
        <w:numPr>
          <w:ilvl w:val="0"/>
          <w:numId w:val="3"/>
        </w:numPr>
        <w:spacing w:line="240" w:lineRule="auto"/>
        <w:contextualSpacing/>
        <w:rPr>
          <w:rFonts w:eastAsia="Times New Roman" w:cs="Times New Roman"/>
        </w:rPr>
      </w:pPr>
      <w:r w:rsidRPr="008B31CA">
        <w:rPr>
          <w:rFonts w:eastAsia="Times New Roman" w:cs="Times New Roman"/>
        </w:rPr>
        <w:t>Nedfælde gylle på sort jord og i græs mindre end 1000 m fra sårbare naturområder.</w:t>
      </w:r>
    </w:p>
    <w:p w14:paraId="19F845D2" w14:textId="77777777" w:rsidR="0029026F" w:rsidRPr="008B31CA" w:rsidRDefault="0029026F" w:rsidP="006C7BF5">
      <w:pPr>
        <w:numPr>
          <w:ilvl w:val="0"/>
          <w:numId w:val="3"/>
        </w:numPr>
        <w:spacing w:line="240" w:lineRule="auto"/>
        <w:contextualSpacing/>
        <w:rPr>
          <w:rFonts w:eastAsia="Times New Roman" w:cs="Times New Roman"/>
        </w:rPr>
      </w:pPr>
      <w:r w:rsidRPr="008B31CA">
        <w:rPr>
          <w:rFonts w:eastAsia="Times New Roman" w:cs="Times New Roman"/>
        </w:rPr>
        <w:t>Nedfælde fast husdyrgødning udlagt på ubevoksede arealer indenfor 6 timer</w:t>
      </w:r>
    </w:p>
    <w:p w14:paraId="649B3AD1" w14:textId="77777777" w:rsidR="0029026F" w:rsidRPr="008B31CA" w:rsidRDefault="0029026F" w:rsidP="006C7BF5">
      <w:pPr>
        <w:numPr>
          <w:ilvl w:val="0"/>
          <w:numId w:val="3"/>
        </w:numPr>
        <w:spacing w:line="240" w:lineRule="auto"/>
        <w:contextualSpacing/>
        <w:rPr>
          <w:rFonts w:eastAsia="Times New Roman" w:cs="Times New Roman"/>
        </w:rPr>
      </w:pPr>
      <w:r w:rsidRPr="008B31CA">
        <w:rPr>
          <w:rFonts w:eastAsia="Times New Roman" w:cs="Times New Roman"/>
        </w:rPr>
        <w:t>Overholde harmonikrav (kg N og P pr. ha)</w:t>
      </w:r>
    </w:p>
    <w:p w14:paraId="322C403D" w14:textId="77777777" w:rsidR="0029026F" w:rsidRPr="008B31CA" w:rsidRDefault="0029026F" w:rsidP="006C7BF5">
      <w:pPr>
        <w:numPr>
          <w:ilvl w:val="0"/>
          <w:numId w:val="3"/>
        </w:numPr>
        <w:spacing w:line="240" w:lineRule="auto"/>
        <w:contextualSpacing/>
        <w:rPr>
          <w:rFonts w:eastAsia="Times New Roman" w:cs="Times New Roman"/>
        </w:rPr>
      </w:pPr>
      <w:r w:rsidRPr="008B31CA">
        <w:rPr>
          <w:rFonts w:eastAsia="Times New Roman" w:cs="Times New Roman"/>
        </w:rPr>
        <w:t>Etablere efterafgrøder til reduktion af nitratudvaskning i relation til produktionsform</w:t>
      </w:r>
    </w:p>
    <w:p w14:paraId="66A9359B" w14:textId="77777777" w:rsidR="0029026F" w:rsidRPr="008B31CA" w:rsidRDefault="0029026F" w:rsidP="006C7BF5">
      <w:pPr>
        <w:numPr>
          <w:ilvl w:val="0"/>
          <w:numId w:val="3"/>
        </w:numPr>
        <w:spacing w:line="240" w:lineRule="auto"/>
        <w:contextualSpacing/>
        <w:rPr>
          <w:rFonts w:eastAsia="Times New Roman" w:cs="Times New Roman"/>
        </w:rPr>
      </w:pPr>
      <w:r w:rsidRPr="008B31CA">
        <w:rPr>
          <w:rFonts w:eastAsia="Times New Roman" w:cs="Times New Roman"/>
        </w:rPr>
        <w:t>Ikke at udbringe flydende husdyrgødning på skrånende areal beliggende tættere end 20 m fra overfladevande</w:t>
      </w:r>
    </w:p>
    <w:p w14:paraId="047A6629" w14:textId="77777777" w:rsidR="0029026F" w:rsidRDefault="0029026F" w:rsidP="006C7BF5">
      <w:pPr>
        <w:numPr>
          <w:ilvl w:val="0"/>
          <w:numId w:val="3"/>
        </w:numPr>
        <w:spacing w:line="240" w:lineRule="auto"/>
        <w:contextualSpacing/>
        <w:rPr>
          <w:rFonts w:eastAsia="Times New Roman" w:cs="Times New Roman"/>
        </w:rPr>
      </w:pPr>
      <w:r w:rsidRPr="008B31CA">
        <w:rPr>
          <w:rFonts w:eastAsia="Times New Roman" w:cs="Times New Roman"/>
        </w:rPr>
        <w:t>Der skal være en 2 m ubehandlet bræmme langs højt målsatte og naturlige vandløb</w:t>
      </w:r>
    </w:p>
    <w:p w14:paraId="66ADE71E" w14:textId="77777777" w:rsidR="00502F62" w:rsidRDefault="00502F62" w:rsidP="00502F62">
      <w:pPr>
        <w:spacing w:line="240" w:lineRule="auto"/>
        <w:contextualSpacing/>
        <w:rPr>
          <w:rFonts w:eastAsia="Times New Roman" w:cs="Times New Roman"/>
        </w:rPr>
      </w:pPr>
    </w:p>
    <w:p w14:paraId="38885AE4" w14:textId="77777777" w:rsidR="00502F62" w:rsidRPr="008B31CA" w:rsidRDefault="00502F62" w:rsidP="00502F62">
      <w:pPr>
        <w:pStyle w:val="Overskrift2"/>
      </w:pPr>
      <w:bookmarkStart w:id="72" w:name="_Toc102641139"/>
      <w:r w:rsidRPr="00297CC5">
        <w:t>Egenkontrol/management</w:t>
      </w:r>
      <w:bookmarkEnd w:id="72"/>
    </w:p>
    <w:p w14:paraId="6213B35E" w14:textId="77777777" w:rsidR="00D049C0" w:rsidRPr="000F7F0F" w:rsidRDefault="00D049C0" w:rsidP="00D049C0">
      <w:pPr>
        <w:rPr>
          <w:rFonts w:eastAsia="Times New Roman" w:cs="Times New Roman"/>
        </w:rPr>
      </w:pPr>
      <w:r w:rsidRPr="000F7F0F">
        <w:rPr>
          <w:rFonts w:eastAsia="Times New Roman" w:cs="Times New Roman"/>
        </w:rPr>
        <w:t xml:space="preserve">Miljø- og ressourcestyring bygger på et helhedsprincip om at stræbe mod renere teknologi i landbrugsproduktionen, herunder at udskifte miljøfarlige stoffer med mere miljøvenlige stoffer, at gøre arbejdsgange og processer mindre belastende for miljøet, samt at minimere forbruget af energi, næringsstoffer, vand, pesticider osv., således at tab til omgivelserne bliver minimeret under hensyntagen til produktionens lønsomhed. </w:t>
      </w:r>
      <w:r w:rsidRPr="000F7F0F">
        <w:rPr>
          <w:rFonts w:eastAsia="Times New Roman" w:cs="Times New Roman"/>
        </w:rPr>
        <w:br/>
        <w:t>Renere teknologi er samtidig det bærende element i husdyrloven og i miljøbeskyttelsesloven. Loven  pålægger alle et ansvar, og som landmand kan man selv indføre renere teknologi og påvirke andre til at indføre renere teknologi, bl.a. ved at stille krav, når der købes ind.</w:t>
      </w:r>
    </w:p>
    <w:p w14:paraId="28D5157C" w14:textId="77777777" w:rsidR="00D049C0" w:rsidRPr="000F7F0F" w:rsidRDefault="00D049C0" w:rsidP="00D049C0">
      <w:pPr>
        <w:rPr>
          <w:rFonts w:eastAsia="Times New Roman" w:cs="Times New Roman"/>
        </w:rPr>
      </w:pPr>
      <w:r w:rsidRPr="000F7F0F">
        <w:rPr>
          <w:rFonts w:eastAsia="Times New Roman" w:cs="Times New Roman"/>
        </w:rPr>
        <w:t>På husdyrbruget er der iværksat følgende tiltag for renere teknologi, herunder besparelser på vand og el:</w:t>
      </w:r>
    </w:p>
    <w:p w14:paraId="11A604F3" w14:textId="77777777" w:rsidR="006C7BF5" w:rsidRDefault="00D049C0" w:rsidP="00D049C0">
      <w:pPr>
        <w:rPr>
          <w:rStyle w:val="Overskrift4Tegn"/>
        </w:rPr>
      </w:pPr>
      <w:r w:rsidRPr="00D049C0">
        <w:rPr>
          <w:rStyle w:val="Overskrift4Tegn"/>
        </w:rPr>
        <w:t xml:space="preserve">Energi </w:t>
      </w:r>
    </w:p>
    <w:p w14:paraId="29189C05" w14:textId="77777777" w:rsidR="006C7BF5" w:rsidRDefault="00D049C0" w:rsidP="006C7BF5">
      <w:pPr>
        <w:pStyle w:val="Listeafsnit"/>
        <w:numPr>
          <w:ilvl w:val="0"/>
          <w:numId w:val="11"/>
        </w:numPr>
        <w:rPr>
          <w:rFonts w:eastAsia="Times New Roman" w:cs="Times New Roman"/>
        </w:rPr>
      </w:pPr>
      <w:r w:rsidRPr="006C7BF5">
        <w:rPr>
          <w:rFonts w:eastAsia="Times New Roman" w:cs="Times New Roman"/>
        </w:rPr>
        <w:t>Staldene er med naturlig ventilation og der er derfor ikke energiforbrug til dette.</w:t>
      </w:r>
    </w:p>
    <w:p w14:paraId="30263912" w14:textId="77777777" w:rsidR="006C7BF5" w:rsidRDefault="00D049C0" w:rsidP="006C7BF5">
      <w:pPr>
        <w:pStyle w:val="Listeafsnit"/>
        <w:numPr>
          <w:ilvl w:val="0"/>
          <w:numId w:val="11"/>
        </w:numPr>
        <w:rPr>
          <w:rFonts w:eastAsia="Times New Roman" w:cs="Times New Roman"/>
        </w:rPr>
      </w:pPr>
      <w:r w:rsidRPr="006C7BF5">
        <w:rPr>
          <w:rFonts w:eastAsia="Times New Roman" w:cs="Times New Roman"/>
        </w:rPr>
        <w:t>Der er etableret natbelysning</w:t>
      </w:r>
      <w:r w:rsidR="006C7BF5" w:rsidRPr="006C7BF5">
        <w:rPr>
          <w:rFonts w:eastAsia="Times New Roman" w:cs="Times New Roman"/>
        </w:rPr>
        <w:t>.</w:t>
      </w:r>
    </w:p>
    <w:p w14:paraId="4568256E" w14:textId="77777777" w:rsidR="00D049C0" w:rsidRPr="006C7BF5" w:rsidRDefault="00D049C0" w:rsidP="006C7BF5">
      <w:pPr>
        <w:pStyle w:val="Listeafsnit"/>
        <w:numPr>
          <w:ilvl w:val="0"/>
          <w:numId w:val="11"/>
        </w:numPr>
        <w:rPr>
          <w:rFonts w:eastAsia="Times New Roman" w:cs="Times New Roman"/>
        </w:rPr>
      </w:pPr>
      <w:r w:rsidRPr="006C7BF5">
        <w:rPr>
          <w:rFonts w:eastAsia="Times New Roman" w:cs="Times New Roman"/>
        </w:rPr>
        <w:t>Logistikken i forbindelse med afhentning af foder til blandeanlæg, er indrettet så afstanden giver færrest muligt driftstimer, hvilket minimerer energiforbruget.</w:t>
      </w:r>
    </w:p>
    <w:p w14:paraId="4770C826" w14:textId="77777777" w:rsidR="006C7BF5" w:rsidRPr="006C7BF5" w:rsidRDefault="004D40DF" w:rsidP="006C7BF5">
      <w:pPr>
        <w:pStyle w:val="Listeafsnit"/>
        <w:numPr>
          <w:ilvl w:val="0"/>
          <w:numId w:val="10"/>
        </w:numPr>
        <w:rPr>
          <w:rFonts w:eastAsia="Times New Roman" w:cs="Times New Roman"/>
        </w:rPr>
      </w:pPr>
      <w:r>
        <w:rPr>
          <w:rFonts w:eastAsia="Times New Roman" w:cs="Times New Roman"/>
        </w:rPr>
        <w:t>Der vil være fokus på energiforbruget i valget af nyt malkecenter</w:t>
      </w:r>
    </w:p>
    <w:p w14:paraId="4CBB35D1" w14:textId="77777777" w:rsidR="00D049C0" w:rsidRPr="00AA043C" w:rsidRDefault="00D049C0" w:rsidP="00D049C0">
      <w:pPr>
        <w:rPr>
          <w:rFonts w:eastAsia="Times New Roman" w:cs="Times New Roman"/>
          <w:highlight w:val="yellow"/>
        </w:rPr>
      </w:pPr>
    </w:p>
    <w:p w14:paraId="450C6EDD" w14:textId="77777777" w:rsidR="00D049C0" w:rsidRPr="00741CBE" w:rsidRDefault="00D049C0" w:rsidP="00D049C0">
      <w:pPr>
        <w:pStyle w:val="Overskrift4"/>
        <w:rPr>
          <w:rFonts w:eastAsia="Times New Roman"/>
        </w:rPr>
      </w:pPr>
      <w:r w:rsidRPr="00741CBE">
        <w:rPr>
          <w:rFonts w:eastAsia="Times New Roman"/>
        </w:rPr>
        <w:t>Vand</w:t>
      </w:r>
    </w:p>
    <w:p w14:paraId="0905E942" w14:textId="77777777" w:rsidR="006C7BF5" w:rsidRDefault="00D049C0" w:rsidP="006C7BF5">
      <w:pPr>
        <w:pStyle w:val="Listeafsnit"/>
        <w:numPr>
          <w:ilvl w:val="0"/>
          <w:numId w:val="12"/>
        </w:numPr>
        <w:rPr>
          <w:rFonts w:eastAsia="Times New Roman" w:cs="Times New Roman"/>
        </w:rPr>
      </w:pPr>
      <w:r w:rsidRPr="006C7BF5">
        <w:rPr>
          <w:rFonts w:eastAsia="Times New Roman" w:cs="Times New Roman"/>
        </w:rPr>
        <w:t>Bedriftens drikkevandsinstallationer rengøres og efterses jævnligt med henblik på at undgå spild</w:t>
      </w:r>
    </w:p>
    <w:p w14:paraId="42D23BB4" w14:textId="77777777" w:rsidR="00D049C0" w:rsidRDefault="00D049C0" w:rsidP="006C7BF5">
      <w:pPr>
        <w:pStyle w:val="Listeafsnit"/>
        <w:numPr>
          <w:ilvl w:val="0"/>
          <w:numId w:val="12"/>
        </w:numPr>
        <w:rPr>
          <w:rFonts w:eastAsia="Times New Roman" w:cs="Times New Roman"/>
        </w:rPr>
      </w:pPr>
      <w:r w:rsidRPr="006C7BF5">
        <w:rPr>
          <w:rFonts w:eastAsia="Times New Roman" w:cs="Times New Roman"/>
        </w:rPr>
        <w:t>Evt. lækager identificeres og repareres hurtigst muligt.</w:t>
      </w:r>
    </w:p>
    <w:p w14:paraId="1649411C" w14:textId="77777777" w:rsidR="00D049C0" w:rsidRPr="00AA043C" w:rsidRDefault="00D049C0" w:rsidP="00D049C0">
      <w:pPr>
        <w:rPr>
          <w:rFonts w:eastAsia="Times New Roman" w:cs="Times New Roman"/>
          <w:highlight w:val="yellow"/>
        </w:rPr>
      </w:pPr>
    </w:p>
    <w:p w14:paraId="1353850C" w14:textId="77777777" w:rsidR="00D049C0" w:rsidRPr="0098699E" w:rsidRDefault="00D049C0" w:rsidP="00D049C0">
      <w:pPr>
        <w:pStyle w:val="Overskrift4"/>
        <w:rPr>
          <w:rFonts w:eastAsia="Times New Roman"/>
        </w:rPr>
      </w:pPr>
      <w:r w:rsidRPr="0098699E">
        <w:rPr>
          <w:rFonts w:eastAsia="Times New Roman"/>
        </w:rPr>
        <w:t>Management</w:t>
      </w:r>
    </w:p>
    <w:p w14:paraId="0623E7D8" w14:textId="77777777" w:rsidR="006C7BF5" w:rsidRDefault="00D049C0" w:rsidP="006C7BF5">
      <w:pPr>
        <w:pStyle w:val="Listeafsnit"/>
        <w:numPr>
          <w:ilvl w:val="0"/>
          <w:numId w:val="13"/>
        </w:numPr>
        <w:rPr>
          <w:rFonts w:eastAsia="Times New Roman" w:cs="Times New Roman"/>
        </w:rPr>
      </w:pPr>
      <w:r w:rsidRPr="006C7BF5">
        <w:rPr>
          <w:rFonts w:eastAsia="Times New Roman" w:cs="Times New Roman"/>
        </w:rPr>
        <w:t>Rengøring i og omkring silo og bygninger foretages jævnligt med henblik på at minimere risikoen for lugt og for at der ikke skal opstå uhygiejniske forhold.</w:t>
      </w:r>
    </w:p>
    <w:p w14:paraId="2A81EBB6" w14:textId="77777777" w:rsidR="006C7BF5" w:rsidRDefault="00D049C0" w:rsidP="006C7BF5">
      <w:pPr>
        <w:pStyle w:val="Listeafsnit"/>
        <w:numPr>
          <w:ilvl w:val="0"/>
          <w:numId w:val="13"/>
        </w:numPr>
        <w:rPr>
          <w:rFonts w:eastAsia="Times New Roman" w:cs="Times New Roman"/>
        </w:rPr>
      </w:pPr>
      <w:r w:rsidRPr="006C7BF5">
        <w:rPr>
          <w:rFonts w:eastAsia="Times New Roman" w:cs="Times New Roman"/>
        </w:rPr>
        <w:t>Alt affald bortskaffes så vidt muligt til genbrug.</w:t>
      </w:r>
    </w:p>
    <w:p w14:paraId="553C7F54" w14:textId="77777777" w:rsidR="006C7BF5" w:rsidRDefault="00D049C0" w:rsidP="006C7BF5">
      <w:pPr>
        <w:pStyle w:val="Listeafsnit"/>
        <w:numPr>
          <w:ilvl w:val="0"/>
          <w:numId w:val="13"/>
        </w:numPr>
        <w:rPr>
          <w:rFonts w:eastAsia="Times New Roman" w:cs="Times New Roman"/>
        </w:rPr>
      </w:pPr>
      <w:r w:rsidRPr="006C7BF5">
        <w:rPr>
          <w:rFonts w:eastAsia="Times New Roman" w:cs="Times New Roman"/>
        </w:rPr>
        <w:t>I bedriftens driftsregnskab registreres forbrug af energi og indkøbt foder.</w:t>
      </w:r>
    </w:p>
    <w:p w14:paraId="0CEDAE08" w14:textId="77777777" w:rsidR="006C7BF5" w:rsidRDefault="00D049C0" w:rsidP="006C7BF5">
      <w:pPr>
        <w:pStyle w:val="Listeafsnit"/>
        <w:numPr>
          <w:ilvl w:val="0"/>
          <w:numId w:val="13"/>
        </w:numPr>
        <w:rPr>
          <w:rFonts w:eastAsia="Times New Roman" w:cs="Times New Roman"/>
        </w:rPr>
      </w:pPr>
      <w:r w:rsidRPr="006C7BF5">
        <w:rPr>
          <w:rFonts w:eastAsia="Times New Roman" w:cs="Times New Roman"/>
        </w:rPr>
        <w:t>Der udarbejdes gødningsplaner og gødningsregnskab på bedriften.</w:t>
      </w:r>
    </w:p>
    <w:p w14:paraId="153A2DB2" w14:textId="77777777" w:rsidR="006C7BF5" w:rsidRDefault="00D049C0" w:rsidP="006C7BF5">
      <w:pPr>
        <w:pStyle w:val="Listeafsnit"/>
        <w:numPr>
          <w:ilvl w:val="0"/>
          <w:numId w:val="13"/>
        </w:numPr>
        <w:rPr>
          <w:rFonts w:eastAsia="Times New Roman" w:cs="Times New Roman"/>
        </w:rPr>
      </w:pPr>
      <w:r w:rsidRPr="006C7BF5">
        <w:rPr>
          <w:rFonts w:eastAsia="Times New Roman" w:cs="Times New Roman"/>
        </w:rPr>
        <w:t>Produktionsapparatet vedligeholdes jævnligt og der laves eftersyn 1 gang årligt.</w:t>
      </w:r>
    </w:p>
    <w:p w14:paraId="73F7AF65" w14:textId="77777777" w:rsidR="006C7BF5" w:rsidRDefault="00D049C0" w:rsidP="006C7BF5">
      <w:pPr>
        <w:pStyle w:val="Listeafsnit"/>
        <w:numPr>
          <w:ilvl w:val="0"/>
          <w:numId w:val="13"/>
        </w:numPr>
        <w:rPr>
          <w:rFonts w:eastAsia="Times New Roman" w:cs="Times New Roman"/>
        </w:rPr>
      </w:pPr>
      <w:r w:rsidRPr="006C7BF5">
        <w:rPr>
          <w:rFonts w:eastAsia="Times New Roman" w:cs="Times New Roman"/>
        </w:rPr>
        <w:t xml:space="preserve">Gylletankene er tilmeldt </w:t>
      </w:r>
      <w:r w:rsidR="005A452E" w:rsidRPr="006C7BF5">
        <w:rPr>
          <w:rFonts w:eastAsia="Times New Roman" w:cs="Times New Roman"/>
        </w:rPr>
        <w:t>10</w:t>
      </w:r>
      <w:r w:rsidRPr="006C7BF5">
        <w:rPr>
          <w:rFonts w:eastAsia="Times New Roman" w:cs="Times New Roman"/>
        </w:rPr>
        <w:t xml:space="preserve"> års beholderkontrol og de efterses årligt for revner og skader.</w:t>
      </w:r>
    </w:p>
    <w:p w14:paraId="0010BC91" w14:textId="77777777" w:rsidR="00D049C0" w:rsidRPr="006C7BF5" w:rsidRDefault="00D049C0" w:rsidP="006C7BF5">
      <w:pPr>
        <w:pStyle w:val="Listeafsnit"/>
        <w:numPr>
          <w:ilvl w:val="0"/>
          <w:numId w:val="13"/>
        </w:numPr>
        <w:rPr>
          <w:rFonts w:eastAsia="Times New Roman" w:cs="Times New Roman"/>
        </w:rPr>
      </w:pPr>
      <w:r w:rsidRPr="006C7BF5">
        <w:rPr>
          <w:rFonts w:eastAsia="Times New Roman" w:cs="Times New Roman"/>
        </w:rPr>
        <w:t>Under den daglige arbejdsgang holdes der jævnligt øje med maskiners og installationers tilstand så der kan gribes ind før der sker uheld der kan være til skade for miljøet eller omgivelserne.</w:t>
      </w:r>
    </w:p>
    <w:p w14:paraId="1D1EB85B" w14:textId="77777777" w:rsidR="00502F62" w:rsidRPr="0036680A" w:rsidRDefault="00502F62" w:rsidP="00502F62">
      <w:pPr>
        <w:pStyle w:val="Listeafsnit"/>
        <w:spacing w:line="240" w:lineRule="auto"/>
        <w:rPr>
          <w:rFonts w:eastAsia="Times New Roman" w:cs="Times New Roman"/>
          <w:b/>
          <w:bCs/>
        </w:rPr>
      </w:pPr>
    </w:p>
    <w:p w14:paraId="3E933EF2" w14:textId="77777777" w:rsidR="00EF4BFE" w:rsidRPr="006C563E" w:rsidRDefault="00EF4BFE" w:rsidP="00EF4BFE">
      <w:pPr>
        <w:autoSpaceDE w:val="0"/>
        <w:autoSpaceDN w:val="0"/>
        <w:adjustRightInd w:val="0"/>
        <w:spacing w:after="0" w:line="240" w:lineRule="auto"/>
        <w:rPr>
          <w:rFonts w:ascii="Calibri-Bold" w:hAnsi="Calibri-Bold" w:cs="Calibri-Bold"/>
          <w:b/>
          <w:bCs/>
        </w:rPr>
      </w:pPr>
      <w:r w:rsidRPr="006C563E">
        <w:rPr>
          <w:rFonts w:ascii="Calibri-Bold" w:hAnsi="Calibri-Bold" w:cs="Calibri-Bold"/>
          <w:b/>
          <w:bCs/>
        </w:rPr>
        <w:t>Samlet BAT-vurdering</w:t>
      </w:r>
    </w:p>
    <w:p w14:paraId="31E2A0C2" w14:textId="77777777" w:rsidR="00EF4BFE" w:rsidRDefault="00EF4BFE" w:rsidP="00EF4BFE">
      <w:pPr>
        <w:autoSpaceDE w:val="0"/>
        <w:autoSpaceDN w:val="0"/>
        <w:adjustRightInd w:val="0"/>
        <w:spacing w:after="0" w:line="240" w:lineRule="auto"/>
        <w:rPr>
          <w:rFonts w:ascii="Calibri" w:hAnsi="Calibri" w:cs="Calibri"/>
        </w:rPr>
      </w:pPr>
      <w:r>
        <w:rPr>
          <w:rFonts w:ascii="Calibri" w:hAnsi="Calibri" w:cs="Calibri"/>
        </w:rPr>
        <w:t>Samlet vurderes det at projektet lever op til BAT indenfor punkterne, ammoniak, miljøledelse, management,</w:t>
      </w:r>
    </w:p>
    <w:p w14:paraId="5E3DF9F5" w14:textId="77777777" w:rsidR="00EF4BFE" w:rsidRDefault="00EF4BFE" w:rsidP="00EF4BFE">
      <w:pPr>
        <w:autoSpaceDE w:val="0"/>
        <w:autoSpaceDN w:val="0"/>
        <w:adjustRightInd w:val="0"/>
        <w:spacing w:after="0" w:line="240" w:lineRule="auto"/>
        <w:rPr>
          <w:rFonts w:ascii="Calibri" w:hAnsi="Calibri" w:cs="Calibri"/>
        </w:rPr>
      </w:pPr>
      <w:r>
        <w:rPr>
          <w:rFonts w:ascii="Calibri" w:hAnsi="Calibri" w:cs="Calibri"/>
        </w:rPr>
        <w:t>fodringsstrategi, vand, energi, spildevand, støj, støv, lugt, opbevaring af husdyrgødning og udbring af</w:t>
      </w:r>
    </w:p>
    <w:p w14:paraId="0AAB10C9" w14:textId="77777777" w:rsidR="0029026F" w:rsidRDefault="00EF4BFE" w:rsidP="00EF4BFE">
      <w:pPr>
        <w:spacing w:line="240" w:lineRule="auto"/>
        <w:rPr>
          <w:rFonts w:ascii="Calibri" w:hAnsi="Calibri" w:cs="Calibri"/>
        </w:rPr>
      </w:pPr>
      <w:r>
        <w:rPr>
          <w:rFonts w:ascii="Calibri" w:hAnsi="Calibri" w:cs="Calibri"/>
        </w:rPr>
        <w:t>husdyrgødning, blandt andet baseret på punkterne i BREF-dokumentet og lovgivningskravene.</w:t>
      </w:r>
    </w:p>
    <w:p w14:paraId="5FAFAE42" w14:textId="77777777" w:rsidR="006C563E" w:rsidRPr="008B31CA" w:rsidRDefault="006C563E" w:rsidP="00EF4BFE">
      <w:pPr>
        <w:spacing w:line="240" w:lineRule="auto"/>
        <w:rPr>
          <w:rFonts w:eastAsia="Times New Roman" w:cs="Times New Roman"/>
        </w:rPr>
      </w:pPr>
    </w:p>
    <w:p w14:paraId="71BCFF80" w14:textId="77777777" w:rsidR="0029026F" w:rsidRDefault="0029026F" w:rsidP="00D31C55">
      <w:pPr>
        <w:pStyle w:val="Overskrift1"/>
      </w:pPr>
      <w:bookmarkStart w:id="73" w:name="_Toc102641140"/>
      <w:r>
        <w:t>Alternative løsninger</w:t>
      </w:r>
      <w:bookmarkEnd w:id="73"/>
    </w:p>
    <w:p w14:paraId="7AA2D66B" w14:textId="77777777" w:rsidR="0029026F" w:rsidRDefault="0029026F" w:rsidP="0029026F">
      <w:pPr>
        <w:spacing w:line="240" w:lineRule="auto"/>
        <w:contextualSpacing/>
      </w:pPr>
      <w:r>
        <w:t>De alternative løsninger der foreligger er</w:t>
      </w:r>
      <w:r w:rsidR="009C0437">
        <w:t>,</w:t>
      </w:r>
      <w:r>
        <w:t xml:space="preserve"> som at fortsætte som hidtil.</w:t>
      </w:r>
    </w:p>
    <w:p w14:paraId="5408D010" w14:textId="77777777" w:rsidR="0029026F" w:rsidRDefault="0029026F" w:rsidP="0029026F">
      <w:pPr>
        <w:spacing w:line="240" w:lineRule="auto"/>
        <w:contextualSpacing/>
      </w:pPr>
    </w:p>
    <w:p w14:paraId="7122E621" w14:textId="77777777" w:rsidR="0029026F" w:rsidRPr="008B31CA" w:rsidRDefault="0029026F" w:rsidP="00D31C55">
      <w:pPr>
        <w:pStyle w:val="Overskrift1"/>
        <w:rPr>
          <w:rFonts w:eastAsiaTheme="majorEastAsia"/>
        </w:rPr>
      </w:pPr>
      <w:bookmarkStart w:id="74" w:name="_Toc102641141"/>
      <w:r w:rsidRPr="008B31CA">
        <w:rPr>
          <w:rFonts w:eastAsiaTheme="majorEastAsia"/>
        </w:rPr>
        <w:t>Tiltag ved ophør</w:t>
      </w:r>
      <w:bookmarkEnd w:id="74"/>
    </w:p>
    <w:p w14:paraId="62E3648A" w14:textId="77777777" w:rsidR="0029026F" w:rsidRPr="008B31CA" w:rsidRDefault="0029026F" w:rsidP="0029026F">
      <w:pPr>
        <w:spacing w:line="240" w:lineRule="auto"/>
        <w:rPr>
          <w:rFonts w:eastAsia="Times New Roman" w:cs="Times New Roman"/>
        </w:rPr>
      </w:pPr>
      <w:r w:rsidRPr="008B31CA">
        <w:rPr>
          <w:rFonts w:eastAsia="Times New Roman" w:cs="Times New Roman"/>
        </w:rPr>
        <w:t xml:space="preserve">Ved ophør af produktionen fra ansøgers side vil produktionen formentlig blive fortsat af en ny ejer. Hvis produktionen ophører, vil stalde, gødnings- og </w:t>
      </w:r>
      <w:r>
        <w:rPr>
          <w:rFonts w:eastAsia="Times New Roman" w:cs="Times New Roman"/>
        </w:rPr>
        <w:t>siloer</w:t>
      </w:r>
      <w:r w:rsidRPr="008B31CA">
        <w:rPr>
          <w:rFonts w:eastAsia="Times New Roman" w:cs="Times New Roman"/>
        </w:rPr>
        <w:t xml:space="preserve"> blive tømt og rengjort. </w:t>
      </w:r>
    </w:p>
    <w:p w14:paraId="4894F958" w14:textId="77777777" w:rsidR="0029026F" w:rsidRDefault="0029026F" w:rsidP="0029026F">
      <w:pPr>
        <w:spacing w:line="240" w:lineRule="auto"/>
        <w:rPr>
          <w:rFonts w:eastAsia="Times New Roman" w:cs="Times New Roman"/>
        </w:rPr>
      </w:pPr>
      <w:r w:rsidRPr="008B31CA">
        <w:rPr>
          <w:rFonts w:eastAsia="Times New Roman" w:cs="Times New Roman"/>
        </w:rPr>
        <w:t>Det vurderes</w:t>
      </w:r>
      <w:r>
        <w:rPr>
          <w:rFonts w:eastAsia="Times New Roman" w:cs="Times New Roman"/>
        </w:rPr>
        <w:t>,</w:t>
      </w:r>
      <w:r w:rsidRPr="008B31CA">
        <w:rPr>
          <w:rFonts w:eastAsia="Times New Roman" w:cs="Times New Roman"/>
        </w:rPr>
        <w:t xml:space="preserve"> at dette vil være tilstrækkeligt til at undgå forureningsfare.</w:t>
      </w:r>
    </w:p>
    <w:p w14:paraId="162E7E70" w14:textId="77777777" w:rsidR="004D40DF" w:rsidRDefault="004D40DF" w:rsidP="0029026F">
      <w:pPr>
        <w:spacing w:line="240" w:lineRule="auto"/>
        <w:rPr>
          <w:rFonts w:eastAsia="Times New Roman" w:cs="Times New Roman"/>
        </w:rPr>
      </w:pPr>
    </w:p>
    <w:p w14:paraId="10B53D85" w14:textId="77777777" w:rsidR="006C563E" w:rsidRPr="006C563E" w:rsidRDefault="006C563E" w:rsidP="00D31C55">
      <w:pPr>
        <w:pStyle w:val="Overskrift1"/>
        <w:rPr>
          <w:rFonts w:eastAsiaTheme="majorEastAsia"/>
        </w:rPr>
      </w:pPr>
      <w:bookmarkStart w:id="75" w:name="_Toc102641142"/>
      <w:r w:rsidRPr="006C563E">
        <w:rPr>
          <w:rFonts w:eastAsiaTheme="majorEastAsia"/>
        </w:rPr>
        <w:t>Befolkningen og menneskers sundhed</w:t>
      </w:r>
      <w:bookmarkEnd w:id="75"/>
    </w:p>
    <w:p w14:paraId="1405DEF3" w14:textId="77777777" w:rsidR="006C563E" w:rsidRDefault="006C563E" w:rsidP="006C563E">
      <w:pPr>
        <w:autoSpaceDE w:val="0"/>
        <w:autoSpaceDN w:val="0"/>
        <w:adjustRightInd w:val="0"/>
        <w:spacing w:after="0" w:line="240" w:lineRule="auto"/>
        <w:rPr>
          <w:rFonts w:ascii="Calibri" w:hAnsi="Calibri" w:cs="Calibri"/>
        </w:rPr>
      </w:pPr>
      <w:r>
        <w:rPr>
          <w:rFonts w:ascii="Calibri" w:hAnsi="Calibri" w:cs="Calibri"/>
        </w:rPr>
        <w:t>Højt ammoniakindhold i luften kan være sundhedsskadeligt for mennesker. Der er via lovgivningen indført</w:t>
      </w:r>
    </w:p>
    <w:p w14:paraId="4046DCA1" w14:textId="77777777" w:rsidR="006C563E" w:rsidRDefault="006C563E" w:rsidP="006C563E">
      <w:pPr>
        <w:autoSpaceDE w:val="0"/>
        <w:autoSpaceDN w:val="0"/>
        <w:adjustRightInd w:val="0"/>
        <w:spacing w:after="0" w:line="240" w:lineRule="auto"/>
        <w:rPr>
          <w:rFonts w:ascii="Calibri" w:hAnsi="Calibri" w:cs="Calibri"/>
        </w:rPr>
      </w:pPr>
      <w:r>
        <w:rPr>
          <w:rFonts w:ascii="Calibri" w:hAnsi="Calibri" w:cs="Calibri"/>
        </w:rPr>
        <w:t>en begrænsning på ammoniakemissionen for husdyrbrug i form af krav om miljøvenlig teknologi (BAT). BAT</w:t>
      </w:r>
    </w:p>
    <w:p w14:paraId="798AE9D9" w14:textId="77777777" w:rsidR="006C563E" w:rsidRDefault="006C563E" w:rsidP="006C563E">
      <w:pPr>
        <w:autoSpaceDE w:val="0"/>
        <w:autoSpaceDN w:val="0"/>
        <w:adjustRightInd w:val="0"/>
        <w:spacing w:after="0" w:line="240" w:lineRule="auto"/>
        <w:rPr>
          <w:rFonts w:ascii="Calibri" w:hAnsi="Calibri" w:cs="Calibri"/>
        </w:rPr>
      </w:pPr>
      <w:r>
        <w:rPr>
          <w:rFonts w:ascii="Calibri" w:hAnsi="Calibri" w:cs="Calibri"/>
        </w:rPr>
        <w:t>kravet er medvirkende til at de overordnede mål om begrænsning af ammoniakindhold i luften overholdes.</w:t>
      </w:r>
    </w:p>
    <w:p w14:paraId="613A101C" w14:textId="77777777" w:rsidR="006C563E" w:rsidRDefault="006C563E" w:rsidP="006C563E">
      <w:pPr>
        <w:autoSpaceDE w:val="0"/>
        <w:autoSpaceDN w:val="0"/>
        <w:adjustRightInd w:val="0"/>
        <w:spacing w:after="0" w:line="240" w:lineRule="auto"/>
        <w:rPr>
          <w:rFonts w:ascii="Calibri" w:hAnsi="Calibri" w:cs="Calibri"/>
        </w:rPr>
      </w:pPr>
      <w:r>
        <w:rPr>
          <w:rFonts w:ascii="Calibri" w:hAnsi="Calibri" w:cs="Calibri"/>
        </w:rPr>
        <w:t xml:space="preserve">På </w:t>
      </w:r>
      <w:r w:rsidR="007247E3">
        <w:rPr>
          <w:rFonts w:ascii="Calibri" w:hAnsi="Calibri" w:cs="Calibri"/>
        </w:rPr>
        <w:t xml:space="preserve">Døstrupvej 146 </w:t>
      </w:r>
      <w:r>
        <w:rPr>
          <w:rFonts w:ascii="Calibri" w:hAnsi="Calibri" w:cs="Calibri"/>
        </w:rPr>
        <w:t>overholdes lovgivningens krav til BAT, hvorved ammoniakindholdet i luften begrænses.</w:t>
      </w:r>
    </w:p>
    <w:p w14:paraId="0B88D9C4" w14:textId="77777777" w:rsidR="006C563E" w:rsidRDefault="006C563E" w:rsidP="006C563E">
      <w:pPr>
        <w:autoSpaceDE w:val="0"/>
        <w:autoSpaceDN w:val="0"/>
        <w:adjustRightInd w:val="0"/>
        <w:spacing w:after="0" w:line="240" w:lineRule="auto"/>
        <w:rPr>
          <w:rFonts w:ascii="Calibri" w:hAnsi="Calibri" w:cs="Calibri"/>
        </w:rPr>
      </w:pPr>
      <w:r>
        <w:rPr>
          <w:rFonts w:ascii="Calibri" w:hAnsi="Calibri" w:cs="Calibri"/>
        </w:rPr>
        <w:t>Risikoen ved MRSA eller antibiotikaresistens håndteres af generelle veterinærregler i fødevarestyrelsens</w:t>
      </w:r>
    </w:p>
    <w:p w14:paraId="1C16F4A5" w14:textId="77777777" w:rsidR="006C563E" w:rsidRDefault="006C563E" w:rsidP="006C563E">
      <w:pPr>
        <w:autoSpaceDE w:val="0"/>
        <w:autoSpaceDN w:val="0"/>
        <w:adjustRightInd w:val="0"/>
        <w:spacing w:after="0" w:line="240" w:lineRule="auto"/>
        <w:rPr>
          <w:rFonts w:ascii="Calibri" w:hAnsi="Calibri" w:cs="Calibri"/>
        </w:rPr>
      </w:pPr>
      <w:r>
        <w:rPr>
          <w:rFonts w:ascii="Calibri" w:hAnsi="Calibri" w:cs="Calibri"/>
        </w:rPr>
        <w:t xml:space="preserve">regi. Der er ikke særlige forhold ved beliggenheden af </w:t>
      </w:r>
      <w:r w:rsidR="007247E3">
        <w:rPr>
          <w:rFonts w:ascii="Calibri" w:hAnsi="Calibri" w:cs="Calibri"/>
        </w:rPr>
        <w:t>Døstrupvej 146</w:t>
      </w:r>
      <w:r w:rsidR="009C0437">
        <w:rPr>
          <w:rFonts w:ascii="Calibri" w:hAnsi="Calibri" w:cs="Calibri"/>
        </w:rPr>
        <w:t>,</w:t>
      </w:r>
      <w:r w:rsidR="007247E3">
        <w:rPr>
          <w:rFonts w:ascii="Calibri" w:hAnsi="Calibri" w:cs="Calibri"/>
        </w:rPr>
        <w:t xml:space="preserve"> </w:t>
      </w:r>
      <w:r>
        <w:rPr>
          <w:rFonts w:ascii="Calibri" w:hAnsi="Calibri" w:cs="Calibri"/>
        </w:rPr>
        <w:t>som betyder at der skal udvises særlig</w:t>
      </w:r>
      <w:r w:rsidR="00BC1EB1">
        <w:rPr>
          <w:rFonts w:ascii="Calibri" w:hAnsi="Calibri" w:cs="Calibri"/>
        </w:rPr>
        <w:t xml:space="preserve"> </w:t>
      </w:r>
      <w:r>
        <w:rPr>
          <w:rFonts w:ascii="Calibri" w:hAnsi="Calibri" w:cs="Calibri"/>
        </w:rPr>
        <w:t>forsigtighed. Særlige forhold kunne f.eks. være beliggenhed i umiddelbar nærhed til sygehus/institutioner</w:t>
      </w:r>
      <w:r w:rsidR="00BC1EB1">
        <w:rPr>
          <w:rFonts w:ascii="Calibri" w:hAnsi="Calibri" w:cs="Calibri"/>
        </w:rPr>
        <w:t xml:space="preserve"> </w:t>
      </w:r>
      <w:r>
        <w:rPr>
          <w:rFonts w:ascii="Calibri" w:hAnsi="Calibri" w:cs="Calibri"/>
        </w:rPr>
        <w:t>ol.</w:t>
      </w:r>
    </w:p>
    <w:p w14:paraId="37B41983" w14:textId="77777777" w:rsidR="006C563E" w:rsidRDefault="006C563E" w:rsidP="006C563E">
      <w:pPr>
        <w:autoSpaceDE w:val="0"/>
        <w:autoSpaceDN w:val="0"/>
        <w:adjustRightInd w:val="0"/>
        <w:spacing w:after="0" w:line="240" w:lineRule="auto"/>
        <w:rPr>
          <w:rFonts w:ascii="Calibri" w:hAnsi="Calibri" w:cs="Calibri"/>
        </w:rPr>
      </w:pPr>
      <w:r>
        <w:rPr>
          <w:rFonts w:ascii="Calibri" w:hAnsi="Calibri" w:cs="Calibri"/>
        </w:rPr>
        <w:t>Der er i tidligere afsnit gjort rede for, at der ikke forventes væsentlige gener for omgivelserne med støv,</w:t>
      </w:r>
    </w:p>
    <w:p w14:paraId="13437994" w14:textId="77777777" w:rsidR="006C563E" w:rsidRDefault="006C563E" w:rsidP="006C563E">
      <w:pPr>
        <w:autoSpaceDE w:val="0"/>
        <w:autoSpaceDN w:val="0"/>
        <w:adjustRightInd w:val="0"/>
        <w:spacing w:after="0" w:line="240" w:lineRule="auto"/>
        <w:rPr>
          <w:rFonts w:ascii="Calibri" w:hAnsi="Calibri" w:cs="Calibri"/>
        </w:rPr>
      </w:pPr>
      <w:r>
        <w:rPr>
          <w:rFonts w:ascii="Calibri" w:hAnsi="Calibri" w:cs="Calibri"/>
        </w:rPr>
        <w:t>støj eller lugt mv.</w:t>
      </w:r>
    </w:p>
    <w:p w14:paraId="1E9BE514" w14:textId="77777777" w:rsidR="006C563E" w:rsidRDefault="006C563E" w:rsidP="006C563E">
      <w:pPr>
        <w:autoSpaceDE w:val="0"/>
        <w:autoSpaceDN w:val="0"/>
        <w:adjustRightInd w:val="0"/>
        <w:spacing w:after="0" w:line="240" w:lineRule="auto"/>
        <w:rPr>
          <w:rFonts w:ascii="Calibri-BoldItalic" w:hAnsi="Calibri-BoldItalic" w:cs="Calibri-BoldItalic"/>
          <w:b/>
          <w:bCs/>
          <w:i/>
          <w:iCs/>
        </w:rPr>
      </w:pPr>
    </w:p>
    <w:p w14:paraId="5DB00096" w14:textId="77777777" w:rsidR="006C563E" w:rsidRDefault="006C563E" w:rsidP="006C563E">
      <w:pPr>
        <w:autoSpaceDE w:val="0"/>
        <w:autoSpaceDN w:val="0"/>
        <w:adjustRightInd w:val="0"/>
        <w:spacing w:after="0" w:line="240" w:lineRule="auto"/>
        <w:rPr>
          <w:rFonts w:ascii="Calibri-BoldItalic" w:hAnsi="Calibri-BoldItalic" w:cs="Calibri-BoldItalic"/>
          <w:b/>
          <w:bCs/>
          <w:i/>
          <w:iCs/>
        </w:rPr>
      </w:pPr>
      <w:r>
        <w:rPr>
          <w:rFonts w:ascii="Calibri-BoldItalic" w:hAnsi="Calibri-BoldItalic" w:cs="Calibri-BoldItalic"/>
          <w:b/>
          <w:bCs/>
          <w:i/>
          <w:iCs/>
        </w:rPr>
        <w:t>Vurdering</w:t>
      </w:r>
    </w:p>
    <w:p w14:paraId="44136FE8" w14:textId="77777777" w:rsidR="0029026F" w:rsidRDefault="006C563E" w:rsidP="00BC1EB1">
      <w:pPr>
        <w:autoSpaceDE w:val="0"/>
        <w:autoSpaceDN w:val="0"/>
        <w:adjustRightInd w:val="0"/>
        <w:spacing w:after="0" w:line="240" w:lineRule="auto"/>
        <w:rPr>
          <w:rFonts w:ascii="Calibri" w:hAnsi="Calibri" w:cs="Calibri"/>
        </w:rPr>
      </w:pPr>
      <w:r>
        <w:rPr>
          <w:rFonts w:ascii="Calibri" w:hAnsi="Calibri" w:cs="Calibri"/>
        </w:rPr>
        <w:t>Ud fra ovenstående vurderes det</w:t>
      </w:r>
      <w:r w:rsidR="009C0437">
        <w:rPr>
          <w:rFonts w:ascii="Calibri" w:hAnsi="Calibri" w:cs="Calibri"/>
        </w:rPr>
        <w:t>,</w:t>
      </w:r>
      <w:r>
        <w:rPr>
          <w:rFonts w:ascii="Calibri" w:hAnsi="Calibri" w:cs="Calibri"/>
        </w:rPr>
        <w:t xml:space="preserve"> at husdyrbruget på </w:t>
      </w:r>
      <w:r w:rsidR="007247E3">
        <w:rPr>
          <w:rFonts w:ascii="Calibri" w:hAnsi="Calibri" w:cs="Calibri"/>
        </w:rPr>
        <w:t>Døstrupvej 146</w:t>
      </w:r>
      <w:r w:rsidR="005A452E">
        <w:rPr>
          <w:rFonts w:ascii="Calibri" w:hAnsi="Calibri" w:cs="Calibri"/>
        </w:rPr>
        <w:t xml:space="preserve"> </w:t>
      </w:r>
      <w:r>
        <w:rPr>
          <w:rFonts w:ascii="Calibri" w:hAnsi="Calibri" w:cs="Calibri"/>
        </w:rPr>
        <w:t>kan drives på stedet uden at påvirke</w:t>
      </w:r>
      <w:r w:rsidR="00BC1EB1">
        <w:rPr>
          <w:rFonts w:ascii="Calibri" w:hAnsi="Calibri" w:cs="Calibri"/>
        </w:rPr>
        <w:t xml:space="preserve"> </w:t>
      </w:r>
      <w:r>
        <w:rPr>
          <w:rFonts w:ascii="Calibri" w:hAnsi="Calibri" w:cs="Calibri"/>
        </w:rPr>
        <w:t>menneskers sundhed negativt.</w:t>
      </w:r>
    </w:p>
    <w:p w14:paraId="38B8E2F6" w14:textId="77777777" w:rsidR="0029026F" w:rsidRPr="008B31CA" w:rsidRDefault="0029026F" w:rsidP="00D31C55">
      <w:pPr>
        <w:pStyle w:val="Overskrift1"/>
        <w:rPr>
          <w:rFonts w:eastAsiaTheme="majorEastAsia"/>
        </w:rPr>
      </w:pPr>
      <w:bookmarkStart w:id="76" w:name="_Toc102641143"/>
      <w:r w:rsidRPr="008B31CA">
        <w:rPr>
          <w:rFonts w:eastAsiaTheme="majorEastAsia"/>
        </w:rPr>
        <w:t>Samlet vurdering af konsekvensrapporten</w:t>
      </w:r>
      <w:bookmarkEnd w:id="76"/>
    </w:p>
    <w:p w14:paraId="27E7BC61" w14:textId="77777777" w:rsidR="0029026F" w:rsidRPr="008B31CA" w:rsidRDefault="0029026F" w:rsidP="0029026F">
      <w:pPr>
        <w:autoSpaceDE w:val="0"/>
        <w:autoSpaceDN w:val="0"/>
        <w:adjustRightInd w:val="0"/>
        <w:spacing w:after="0" w:line="240" w:lineRule="auto"/>
        <w:rPr>
          <w:rFonts w:ascii="Calibri" w:eastAsia="Times New Roman" w:hAnsi="Calibri" w:cs="Times New Roman"/>
        </w:rPr>
      </w:pPr>
      <w:r w:rsidRPr="008B31CA">
        <w:rPr>
          <w:rFonts w:ascii="Calibri" w:eastAsia="Times New Roman" w:hAnsi="Calibri" w:cs="Times New Roman"/>
        </w:rPr>
        <w:t>Vi vurderer, at der kan meddeles tilladelse til husdyrbruget, da det ansøgte ikke medfører væsentlig virkning på miljøet. Husdyrbruget opfylder det gældende beskyttelsesniveau for ammoniak og lugt og vurderes ikke at påvirke omgivelser på en måde, som er uforenelig med hensynet til omgivelserne.</w:t>
      </w:r>
    </w:p>
    <w:p w14:paraId="003293E2" w14:textId="77777777" w:rsidR="00AC2687" w:rsidRDefault="00AC2687" w:rsidP="0029026F">
      <w:pPr>
        <w:spacing w:line="240" w:lineRule="auto"/>
      </w:pPr>
    </w:p>
    <w:p w14:paraId="2F5FF2E2" w14:textId="77777777" w:rsidR="0029026F" w:rsidRDefault="0029026F" w:rsidP="0029026F">
      <w:pPr>
        <w:spacing w:line="240" w:lineRule="auto"/>
      </w:pPr>
      <w:r w:rsidRPr="007241EC">
        <w:t>Ligeledes mener vi ikke</w:t>
      </w:r>
      <w:r w:rsidR="009C0437">
        <w:t>,</w:t>
      </w:r>
      <w:r w:rsidRPr="007241EC">
        <w:t xml:space="preserve"> at det ansøgte har negativ påvirkning af følgende:</w:t>
      </w:r>
    </w:p>
    <w:p w14:paraId="0EF5A145" w14:textId="77777777" w:rsidR="0029026F" w:rsidRDefault="0029026F" w:rsidP="006C7BF5">
      <w:pPr>
        <w:pStyle w:val="Listeafsnit"/>
        <w:numPr>
          <w:ilvl w:val="0"/>
          <w:numId w:val="4"/>
        </w:numPr>
        <w:spacing w:line="240" w:lineRule="auto"/>
        <w:jc w:val="both"/>
      </w:pPr>
      <w:r>
        <w:t>Befolkningen og menneskers sundhed</w:t>
      </w:r>
    </w:p>
    <w:p w14:paraId="00389BC7" w14:textId="77777777" w:rsidR="0029026F" w:rsidRDefault="0029026F" w:rsidP="006C7BF5">
      <w:pPr>
        <w:pStyle w:val="Listeafsnit"/>
        <w:numPr>
          <w:ilvl w:val="0"/>
          <w:numId w:val="4"/>
        </w:numPr>
        <w:spacing w:line="240" w:lineRule="auto"/>
        <w:jc w:val="both"/>
      </w:pPr>
      <w:r>
        <w:t>Biologisk mangfoldighed med særlig vægt på kategori 1 og kategori 2 natur, samt bilag IV arter.</w:t>
      </w:r>
    </w:p>
    <w:p w14:paraId="16BCCE41" w14:textId="77777777" w:rsidR="0029026F" w:rsidRDefault="0029026F" w:rsidP="006C7BF5">
      <w:pPr>
        <w:pStyle w:val="Listeafsnit"/>
        <w:numPr>
          <w:ilvl w:val="0"/>
          <w:numId w:val="4"/>
        </w:numPr>
        <w:spacing w:line="240" w:lineRule="auto"/>
        <w:jc w:val="both"/>
      </w:pPr>
      <w:r>
        <w:t>Jordarealer, jordbund, vand, luft og klima</w:t>
      </w:r>
    </w:p>
    <w:p w14:paraId="6441467D" w14:textId="77777777" w:rsidR="0029026F" w:rsidRDefault="0029026F" w:rsidP="006C7BF5">
      <w:pPr>
        <w:pStyle w:val="Listeafsnit"/>
        <w:numPr>
          <w:ilvl w:val="0"/>
          <w:numId w:val="4"/>
        </w:numPr>
        <w:spacing w:line="240" w:lineRule="auto"/>
        <w:jc w:val="both"/>
      </w:pPr>
      <w:r>
        <w:t>Materielle goder, kulturarv og landskabet</w:t>
      </w:r>
    </w:p>
    <w:p w14:paraId="373A1E6E" w14:textId="77777777" w:rsidR="0029026F" w:rsidRDefault="0029026F" w:rsidP="006C7BF5">
      <w:pPr>
        <w:pStyle w:val="Listeafsnit"/>
        <w:numPr>
          <w:ilvl w:val="0"/>
          <w:numId w:val="4"/>
        </w:numPr>
        <w:spacing w:line="240" w:lineRule="auto"/>
        <w:jc w:val="both"/>
      </w:pPr>
      <w:r>
        <w:t>Samspillet mellem to, flere eller alle faktorer efter 1-4</w:t>
      </w:r>
    </w:p>
    <w:p w14:paraId="4BAE3907" w14:textId="77777777" w:rsidR="0029026F" w:rsidRDefault="00E331B3" w:rsidP="006C7BF5">
      <w:pPr>
        <w:pStyle w:val="Listeafsnit"/>
        <w:numPr>
          <w:ilvl w:val="0"/>
          <w:numId w:val="4"/>
        </w:numPr>
        <w:spacing w:line="240" w:lineRule="auto"/>
        <w:jc w:val="both"/>
      </w:pPr>
      <w:r>
        <w:t>S</w:t>
      </w:r>
      <w:r w:rsidR="0029026F">
        <w:t>årbarhed i forhold til risici for større ulykker eller katastrofer som følge af ovennævnte faktorer 1-5.</w:t>
      </w:r>
    </w:p>
    <w:p w14:paraId="75CE9DED" w14:textId="77777777" w:rsidR="0029026F" w:rsidRDefault="0029026F" w:rsidP="0029026F">
      <w:pPr>
        <w:spacing w:line="240" w:lineRule="auto"/>
      </w:pPr>
    </w:p>
    <w:p w14:paraId="128D8BE1" w14:textId="77777777" w:rsidR="00983930" w:rsidRDefault="005A727A" w:rsidP="0029026F">
      <w:pPr>
        <w:spacing w:line="240" w:lineRule="auto"/>
        <w:rPr>
          <w:b/>
          <w:sz w:val="24"/>
          <w:szCs w:val="24"/>
        </w:rPr>
      </w:pPr>
      <w:r w:rsidRPr="00C859DD">
        <w:rPr>
          <w:b/>
          <w:sz w:val="24"/>
          <w:szCs w:val="24"/>
        </w:rPr>
        <w:t xml:space="preserve">Materialet </w:t>
      </w:r>
      <w:r w:rsidR="00B96553" w:rsidRPr="00C859DD">
        <w:rPr>
          <w:b/>
          <w:sz w:val="24"/>
          <w:szCs w:val="24"/>
        </w:rPr>
        <w:t xml:space="preserve">indeholder supplerende oplysning til bekendtgørelsens Bilag 1 A-D og </w:t>
      </w:r>
      <w:r w:rsidRPr="00C859DD">
        <w:rPr>
          <w:b/>
          <w:sz w:val="24"/>
          <w:szCs w:val="24"/>
        </w:rPr>
        <w:t>e</w:t>
      </w:r>
      <w:r w:rsidR="00DC633F" w:rsidRPr="00C859DD">
        <w:rPr>
          <w:b/>
          <w:sz w:val="24"/>
          <w:szCs w:val="24"/>
        </w:rPr>
        <w:t xml:space="preserve">r udarbejdet af Natur og Miljørådgiver, </w:t>
      </w:r>
      <w:r w:rsidR="000A5D71" w:rsidRPr="00C859DD">
        <w:rPr>
          <w:b/>
          <w:sz w:val="24"/>
          <w:szCs w:val="24"/>
        </w:rPr>
        <w:t>Rikke Ilsøe Mogensen</w:t>
      </w:r>
      <w:r w:rsidR="00DC633F" w:rsidRPr="00C859DD">
        <w:rPr>
          <w:b/>
          <w:sz w:val="24"/>
          <w:szCs w:val="24"/>
        </w:rPr>
        <w:t xml:space="preserve">, Vestjysk </w:t>
      </w:r>
    </w:p>
    <w:p w14:paraId="5B3BF71A" w14:textId="77777777" w:rsidR="00983930" w:rsidRDefault="00983930" w:rsidP="0029026F">
      <w:pPr>
        <w:spacing w:line="240" w:lineRule="auto"/>
        <w:rPr>
          <w:b/>
          <w:sz w:val="24"/>
          <w:szCs w:val="24"/>
        </w:rPr>
      </w:pPr>
    </w:p>
    <w:p w14:paraId="26837B69" w14:textId="77777777" w:rsidR="00983930" w:rsidRDefault="00983930" w:rsidP="0029026F">
      <w:pPr>
        <w:spacing w:line="240" w:lineRule="auto"/>
        <w:rPr>
          <w:b/>
          <w:sz w:val="24"/>
          <w:szCs w:val="24"/>
        </w:rPr>
      </w:pPr>
    </w:p>
    <w:p w14:paraId="1D223241" w14:textId="77777777" w:rsidR="00983930" w:rsidRDefault="00983930" w:rsidP="0029026F">
      <w:pPr>
        <w:spacing w:line="240" w:lineRule="auto"/>
        <w:rPr>
          <w:b/>
          <w:sz w:val="24"/>
          <w:szCs w:val="24"/>
        </w:rPr>
      </w:pPr>
    </w:p>
    <w:p w14:paraId="43EEA98D" w14:textId="77777777" w:rsidR="00983930" w:rsidRDefault="00983930" w:rsidP="0029026F">
      <w:pPr>
        <w:spacing w:line="240" w:lineRule="auto"/>
        <w:rPr>
          <w:b/>
          <w:sz w:val="24"/>
          <w:szCs w:val="24"/>
        </w:rPr>
      </w:pPr>
    </w:p>
    <w:p w14:paraId="35EB5A11" w14:textId="77777777" w:rsidR="00A61905" w:rsidRPr="006940F2" w:rsidRDefault="00A61905" w:rsidP="0029026F">
      <w:pPr>
        <w:spacing w:line="240" w:lineRule="auto"/>
        <w:rPr>
          <w:b/>
          <w:sz w:val="24"/>
          <w:szCs w:val="24"/>
        </w:rPr>
      </w:pPr>
    </w:p>
    <w:sectPr w:rsidR="00A61905" w:rsidRPr="006940F2" w:rsidSect="007549BB">
      <w:headerReference w:type="default" r:id="rId30"/>
      <w:footerReference w:type="default" r:id="rId31"/>
      <w:pgSz w:w="11906" w:h="16838"/>
      <w:pgMar w:top="1588" w:right="1077" w:bottom="1588" w:left="1077"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 w:author="Malene Berg Houbak" w:date="2022-06-07T11:34:00Z" w:initials="MBH">
    <w:p w14:paraId="352B64FB" w14:textId="77777777" w:rsidR="0007676D" w:rsidRDefault="0007676D">
      <w:pPr>
        <w:pStyle w:val="Kommentartekst"/>
      </w:pPr>
      <w:r>
        <w:rPr>
          <w:rStyle w:val="Kommentarhenvisning"/>
        </w:rPr>
        <w:annotationRef/>
      </w:r>
      <w:r>
        <w:t>Den er allerede etableret og godkendt og skal derfor ikke høre ind under nye bygninger.</w:t>
      </w:r>
    </w:p>
  </w:comment>
  <w:comment w:id="28" w:author="Malene Berg Houbak" w:date="2022-04-22T11:35:00Z" w:initials="MBH">
    <w:p w14:paraId="5CCDD270" w14:textId="77777777" w:rsidR="00D44836" w:rsidRDefault="00D44836">
      <w:pPr>
        <w:pStyle w:val="Kommentartekst"/>
      </w:pPr>
      <w:r>
        <w:rPr>
          <w:rStyle w:val="Kommentarhenvisning"/>
        </w:rPr>
        <w:annotationRef/>
      </w:r>
      <w:r>
        <w:t>det kan først godkendes når nærmeste nabo Døstrupvej 161  har fået fjernet landbrugspligten</w:t>
      </w:r>
    </w:p>
  </w:comment>
  <w:comment w:id="34" w:author="Malene Berg Houbak" w:date="2022-06-07T11:32:00Z" w:initials="MBH">
    <w:p w14:paraId="5F0F0A0C" w14:textId="77777777" w:rsidR="0007676D" w:rsidRDefault="0007676D">
      <w:pPr>
        <w:pStyle w:val="Kommentartekst"/>
      </w:pPr>
      <w:r>
        <w:rPr>
          <w:rStyle w:val="Kommentarhenvisning"/>
        </w:rPr>
        <w:annotationRef/>
      </w:r>
      <w:r>
        <w:t>da ensilagepladsen allerede er godkendt skal denne ikke medtages i ansøgningen</w:t>
      </w:r>
    </w:p>
  </w:comment>
  <w:comment w:id="46" w:author="Malene Berg Houbak" w:date="2022-04-22T11:44:00Z" w:initials="MBH">
    <w:p w14:paraId="5F0155C2" w14:textId="77777777" w:rsidR="00D44836" w:rsidRDefault="00D44836">
      <w:pPr>
        <w:pStyle w:val="Kommentartekst"/>
      </w:pPr>
      <w:r>
        <w:rPr>
          <w:rStyle w:val="Kommentarhenvisning"/>
        </w:rPr>
        <w:annotationRef/>
      </w:r>
      <w:r>
        <w:t>Igen afhængig af landbrugspiligten hos døstrupvej 161</w:t>
      </w:r>
    </w:p>
  </w:comment>
  <w:comment w:id="64" w:author="Malene Berg Houbak" w:date="2022-05-23T13:14:00Z" w:initials="MBH">
    <w:p w14:paraId="5143E6CA" w14:textId="77777777" w:rsidR="00D21959" w:rsidRDefault="00D21959" w:rsidP="00D21959">
      <w:pPr>
        <w:autoSpaceDE w:val="0"/>
        <w:autoSpaceDN w:val="0"/>
      </w:pPr>
      <w:r>
        <w:rPr>
          <w:rStyle w:val="Kommentarhenvisning"/>
        </w:rPr>
        <w:annotationRef/>
      </w:r>
      <w:r>
        <w:t xml:space="preserve">Der skal da ikke laves nye gylletank og der er ingen gylletank med overdækning. </w:t>
      </w:r>
    </w:p>
    <w:p w14:paraId="34F9C221" w14:textId="77777777" w:rsidR="00D21959" w:rsidRDefault="00D21959">
      <w:pPr>
        <w:pStyle w:val="Kommentarteks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52B64FB" w15:done="1"/>
  <w15:commentEx w15:paraId="5CCDD270" w15:done="0"/>
  <w15:commentEx w15:paraId="5F0F0A0C" w15:done="1"/>
  <w15:commentEx w15:paraId="5F0155C2" w15:done="0"/>
  <w15:commentEx w15:paraId="34F9C221"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2B64FB" w16cid:durableId="2649B958"/>
  <w16cid:commentId w16cid:paraId="5CCDD270" w16cid:durableId="2649B959"/>
  <w16cid:commentId w16cid:paraId="5F0F0A0C" w16cid:durableId="2649B95A"/>
  <w16cid:commentId w16cid:paraId="5F0155C2" w16cid:durableId="2649B95B"/>
  <w16cid:commentId w16cid:paraId="34F9C221" w16cid:durableId="2649B95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EA7A3E" w14:textId="77777777" w:rsidR="00F15197" w:rsidRDefault="00F15197" w:rsidP="001F258F">
      <w:pPr>
        <w:spacing w:after="0" w:line="240" w:lineRule="auto"/>
      </w:pPr>
      <w:r>
        <w:separator/>
      </w:r>
    </w:p>
  </w:endnote>
  <w:endnote w:type="continuationSeparator" w:id="0">
    <w:p w14:paraId="4479F23A" w14:textId="77777777" w:rsidR="00F15197" w:rsidRDefault="00F15197" w:rsidP="001F2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Italic">
    <w:altName w:val="Calibri"/>
    <w:panose1 w:val="00000000000000000000"/>
    <w:charset w:val="00"/>
    <w:family w:val="swiss"/>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TTBC10C3B0t00">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8581553"/>
      <w:docPartObj>
        <w:docPartGallery w:val="Page Numbers (Bottom of Page)"/>
        <w:docPartUnique/>
      </w:docPartObj>
    </w:sdtPr>
    <w:sdtEndPr/>
    <w:sdtContent>
      <w:p w14:paraId="33DAF7B9" w14:textId="0ADB1340" w:rsidR="00D44836" w:rsidRDefault="00D44836">
        <w:pPr>
          <w:pStyle w:val="Sidefod"/>
          <w:jc w:val="center"/>
        </w:pPr>
        <w:r>
          <w:fldChar w:fldCharType="begin"/>
        </w:r>
        <w:r>
          <w:instrText>PAGE   \* MERGEFORMAT</w:instrText>
        </w:r>
        <w:r>
          <w:fldChar w:fldCharType="separate"/>
        </w:r>
        <w:r w:rsidR="00150CB7">
          <w:rPr>
            <w:noProof/>
          </w:rPr>
          <w:t>2</w:t>
        </w:r>
        <w:r>
          <w:fldChar w:fldCharType="end"/>
        </w:r>
      </w:p>
    </w:sdtContent>
  </w:sdt>
  <w:p w14:paraId="725E4A12" w14:textId="77777777" w:rsidR="00D44836" w:rsidRDefault="00D4483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BFDDF3" w14:textId="77777777" w:rsidR="00F15197" w:rsidRDefault="00F15197" w:rsidP="001F258F">
      <w:pPr>
        <w:spacing w:after="0" w:line="240" w:lineRule="auto"/>
      </w:pPr>
      <w:r>
        <w:separator/>
      </w:r>
    </w:p>
  </w:footnote>
  <w:footnote w:type="continuationSeparator" w:id="0">
    <w:p w14:paraId="6320D86D" w14:textId="77777777" w:rsidR="00F15197" w:rsidRDefault="00F15197" w:rsidP="001F25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2F8BD" w14:textId="77777777" w:rsidR="00D44836" w:rsidRDefault="00D44836">
    <w:pPr>
      <w:pStyle w:val="Sidehoved"/>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3"/>
    <w:multiLevelType w:val="singleLevel"/>
    <w:tmpl w:val="00000003"/>
    <w:name w:val="WW8Num2"/>
    <w:lvl w:ilvl="0">
      <w:start w:val="1"/>
      <w:numFmt w:val="bullet"/>
      <w:lvlText w:val=""/>
      <w:lvlJc w:val="left"/>
      <w:pPr>
        <w:tabs>
          <w:tab w:val="num" w:pos="720"/>
        </w:tabs>
        <w:ind w:left="720" w:hanging="360"/>
      </w:pPr>
      <w:rPr>
        <w:rFonts w:ascii="Symbol" w:hAnsi="Symbol"/>
      </w:rPr>
    </w:lvl>
  </w:abstractNum>
  <w:abstractNum w:abstractNumId="2" w15:restartNumberingAfterBreak="0">
    <w:nsid w:val="0180398B"/>
    <w:multiLevelType w:val="hybridMultilevel"/>
    <w:tmpl w:val="795E66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C830F6C"/>
    <w:multiLevelType w:val="hybridMultilevel"/>
    <w:tmpl w:val="B5B094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5FC7BE8"/>
    <w:multiLevelType w:val="hybridMultilevel"/>
    <w:tmpl w:val="B28899DA"/>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5" w15:restartNumberingAfterBreak="0">
    <w:nsid w:val="27693077"/>
    <w:multiLevelType w:val="hybridMultilevel"/>
    <w:tmpl w:val="227665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9961CA1"/>
    <w:multiLevelType w:val="hybridMultilevel"/>
    <w:tmpl w:val="F8DCBA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85C52C4"/>
    <w:multiLevelType w:val="hybridMultilevel"/>
    <w:tmpl w:val="F0C68F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ACD0356"/>
    <w:multiLevelType w:val="hybridMultilevel"/>
    <w:tmpl w:val="6AF0E85A"/>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9" w15:restartNumberingAfterBreak="0">
    <w:nsid w:val="4C8C65C5"/>
    <w:multiLevelType w:val="hybridMultilevel"/>
    <w:tmpl w:val="E7D2E6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CD96E67"/>
    <w:multiLevelType w:val="hybridMultilevel"/>
    <w:tmpl w:val="47AE4B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D464809"/>
    <w:multiLevelType w:val="hybridMultilevel"/>
    <w:tmpl w:val="8806CD44"/>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BA87B70"/>
    <w:multiLevelType w:val="hybridMultilevel"/>
    <w:tmpl w:val="C1E878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613F065D"/>
    <w:multiLevelType w:val="hybridMultilevel"/>
    <w:tmpl w:val="8940D0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8AC6E77"/>
    <w:multiLevelType w:val="hybridMultilevel"/>
    <w:tmpl w:val="2BF499C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5" w15:restartNumberingAfterBreak="0">
    <w:nsid w:val="69787537"/>
    <w:multiLevelType w:val="hybridMultilevel"/>
    <w:tmpl w:val="35123C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6724D53"/>
    <w:multiLevelType w:val="hybridMultilevel"/>
    <w:tmpl w:val="5F5A6A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E305201"/>
    <w:multiLevelType w:val="hybridMultilevel"/>
    <w:tmpl w:val="47C81E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12"/>
  </w:num>
  <w:num w:numId="4">
    <w:abstractNumId w:val="11"/>
  </w:num>
  <w:num w:numId="5">
    <w:abstractNumId w:val="10"/>
  </w:num>
  <w:num w:numId="6">
    <w:abstractNumId w:val="2"/>
  </w:num>
  <w:num w:numId="7">
    <w:abstractNumId w:val="16"/>
  </w:num>
  <w:num w:numId="8">
    <w:abstractNumId w:val="13"/>
  </w:num>
  <w:num w:numId="9">
    <w:abstractNumId w:val="15"/>
  </w:num>
  <w:num w:numId="10">
    <w:abstractNumId w:val="6"/>
  </w:num>
  <w:num w:numId="11">
    <w:abstractNumId w:val="4"/>
  </w:num>
  <w:num w:numId="12">
    <w:abstractNumId w:val="5"/>
  </w:num>
  <w:num w:numId="13">
    <w:abstractNumId w:val="7"/>
  </w:num>
  <w:num w:numId="14">
    <w:abstractNumId w:val="9"/>
  </w:num>
  <w:num w:numId="15">
    <w:abstractNumId w:val="8"/>
  </w:num>
  <w:num w:numId="16">
    <w:abstractNumId w:val="14"/>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ikke Ilsøe Mogensen">
    <w15:presenceInfo w15:providerId="AD" w15:userId="S::rim@vjl.dk::1635670c-d55c-4463-bdbc-c26de877906a"/>
  </w15:person>
  <w15:person w15:author="Malene Berg Houbak">
    <w15:presenceInfo w15:providerId="None" w15:userId="Malene Berg Houba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trackRevision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905"/>
    <w:rsid w:val="0000044E"/>
    <w:rsid w:val="000041A8"/>
    <w:rsid w:val="00004848"/>
    <w:rsid w:val="00015BA2"/>
    <w:rsid w:val="00022AB3"/>
    <w:rsid w:val="00024782"/>
    <w:rsid w:val="00030168"/>
    <w:rsid w:val="000331F3"/>
    <w:rsid w:val="00036E32"/>
    <w:rsid w:val="000455E8"/>
    <w:rsid w:val="000501BB"/>
    <w:rsid w:val="00050CE3"/>
    <w:rsid w:val="0005480C"/>
    <w:rsid w:val="000554C5"/>
    <w:rsid w:val="000642F0"/>
    <w:rsid w:val="0007030A"/>
    <w:rsid w:val="00072C3B"/>
    <w:rsid w:val="0007372D"/>
    <w:rsid w:val="000755DF"/>
    <w:rsid w:val="0007676D"/>
    <w:rsid w:val="00076EFF"/>
    <w:rsid w:val="00082EE3"/>
    <w:rsid w:val="00091896"/>
    <w:rsid w:val="00093009"/>
    <w:rsid w:val="00095684"/>
    <w:rsid w:val="000963F2"/>
    <w:rsid w:val="000A116B"/>
    <w:rsid w:val="000A5D71"/>
    <w:rsid w:val="000A716B"/>
    <w:rsid w:val="000B0211"/>
    <w:rsid w:val="000B1370"/>
    <w:rsid w:val="000B50D8"/>
    <w:rsid w:val="000C092B"/>
    <w:rsid w:val="000C6E17"/>
    <w:rsid w:val="000F6F70"/>
    <w:rsid w:val="000F7E83"/>
    <w:rsid w:val="00100057"/>
    <w:rsid w:val="00106C3E"/>
    <w:rsid w:val="00112D0A"/>
    <w:rsid w:val="001223EF"/>
    <w:rsid w:val="001232E7"/>
    <w:rsid w:val="00132CDB"/>
    <w:rsid w:val="0013390C"/>
    <w:rsid w:val="001376ED"/>
    <w:rsid w:val="00144366"/>
    <w:rsid w:val="00150CB7"/>
    <w:rsid w:val="00151913"/>
    <w:rsid w:val="0016425C"/>
    <w:rsid w:val="00164A3B"/>
    <w:rsid w:val="00165917"/>
    <w:rsid w:val="00166688"/>
    <w:rsid w:val="00166A46"/>
    <w:rsid w:val="00166F93"/>
    <w:rsid w:val="001836D2"/>
    <w:rsid w:val="00183893"/>
    <w:rsid w:val="0019693F"/>
    <w:rsid w:val="001A47A1"/>
    <w:rsid w:val="001A69AF"/>
    <w:rsid w:val="001A7AD4"/>
    <w:rsid w:val="001B091F"/>
    <w:rsid w:val="001B1919"/>
    <w:rsid w:val="001D1DCF"/>
    <w:rsid w:val="001D29E2"/>
    <w:rsid w:val="001F0536"/>
    <w:rsid w:val="001F1AB8"/>
    <w:rsid w:val="001F258F"/>
    <w:rsid w:val="001F48B3"/>
    <w:rsid w:val="001F7DA0"/>
    <w:rsid w:val="002005DE"/>
    <w:rsid w:val="002006E7"/>
    <w:rsid w:val="00203CAA"/>
    <w:rsid w:val="00204218"/>
    <w:rsid w:val="00205F60"/>
    <w:rsid w:val="00207BD1"/>
    <w:rsid w:val="00227461"/>
    <w:rsid w:val="00253275"/>
    <w:rsid w:val="00257844"/>
    <w:rsid w:val="0027499F"/>
    <w:rsid w:val="0028110C"/>
    <w:rsid w:val="00281B23"/>
    <w:rsid w:val="00283272"/>
    <w:rsid w:val="00285125"/>
    <w:rsid w:val="0028630E"/>
    <w:rsid w:val="0029026F"/>
    <w:rsid w:val="0029063F"/>
    <w:rsid w:val="0029068C"/>
    <w:rsid w:val="00297CC5"/>
    <w:rsid w:val="002A3F89"/>
    <w:rsid w:val="002C5771"/>
    <w:rsid w:val="002C5D88"/>
    <w:rsid w:val="002C7278"/>
    <w:rsid w:val="002D3564"/>
    <w:rsid w:val="002D4BBF"/>
    <w:rsid w:val="002D74CE"/>
    <w:rsid w:val="002E0D6C"/>
    <w:rsid w:val="002E3382"/>
    <w:rsid w:val="002F7D87"/>
    <w:rsid w:val="00303C4F"/>
    <w:rsid w:val="00313130"/>
    <w:rsid w:val="003164E8"/>
    <w:rsid w:val="003244D7"/>
    <w:rsid w:val="00326FB0"/>
    <w:rsid w:val="00327F98"/>
    <w:rsid w:val="00330B80"/>
    <w:rsid w:val="003406BC"/>
    <w:rsid w:val="003426F0"/>
    <w:rsid w:val="00346368"/>
    <w:rsid w:val="0035258F"/>
    <w:rsid w:val="00352C76"/>
    <w:rsid w:val="00356668"/>
    <w:rsid w:val="00360F7C"/>
    <w:rsid w:val="0036680A"/>
    <w:rsid w:val="00367472"/>
    <w:rsid w:val="003726D3"/>
    <w:rsid w:val="003776E7"/>
    <w:rsid w:val="003847BB"/>
    <w:rsid w:val="00385E8D"/>
    <w:rsid w:val="003D395F"/>
    <w:rsid w:val="003D6604"/>
    <w:rsid w:val="003D6949"/>
    <w:rsid w:val="003D6FD8"/>
    <w:rsid w:val="003F5D7F"/>
    <w:rsid w:val="00401684"/>
    <w:rsid w:val="00406BA5"/>
    <w:rsid w:val="004221F3"/>
    <w:rsid w:val="00426930"/>
    <w:rsid w:val="004272D8"/>
    <w:rsid w:val="00431880"/>
    <w:rsid w:val="0043332A"/>
    <w:rsid w:val="00441067"/>
    <w:rsid w:val="00446422"/>
    <w:rsid w:val="00447E10"/>
    <w:rsid w:val="0047388C"/>
    <w:rsid w:val="00482591"/>
    <w:rsid w:val="00484452"/>
    <w:rsid w:val="004A419F"/>
    <w:rsid w:val="004A7BE6"/>
    <w:rsid w:val="004B2943"/>
    <w:rsid w:val="004B4EA6"/>
    <w:rsid w:val="004B6865"/>
    <w:rsid w:val="004B7D51"/>
    <w:rsid w:val="004C0B4E"/>
    <w:rsid w:val="004C1784"/>
    <w:rsid w:val="004C1DE3"/>
    <w:rsid w:val="004C3520"/>
    <w:rsid w:val="004D2E63"/>
    <w:rsid w:val="004D3A61"/>
    <w:rsid w:val="004D40DF"/>
    <w:rsid w:val="004D6F70"/>
    <w:rsid w:val="004D7BBB"/>
    <w:rsid w:val="004E6191"/>
    <w:rsid w:val="004E6EBE"/>
    <w:rsid w:val="004F0227"/>
    <w:rsid w:val="004F5D6A"/>
    <w:rsid w:val="00500396"/>
    <w:rsid w:val="00502F62"/>
    <w:rsid w:val="00503335"/>
    <w:rsid w:val="0050410E"/>
    <w:rsid w:val="00512E40"/>
    <w:rsid w:val="00513FAF"/>
    <w:rsid w:val="005151F6"/>
    <w:rsid w:val="00517BC0"/>
    <w:rsid w:val="005237C4"/>
    <w:rsid w:val="005276B9"/>
    <w:rsid w:val="005353CA"/>
    <w:rsid w:val="005461D9"/>
    <w:rsid w:val="00555940"/>
    <w:rsid w:val="005577DD"/>
    <w:rsid w:val="0056137A"/>
    <w:rsid w:val="00563583"/>
    <w:rsid w:val="005714B4"/>
    <w:rsid w:val="00571E56"/>
    <w:rsid w:val="00572767"/>
    <w:rsid w:val="00575B82"/>
    <w:rsid w:val="00577BBA"/>
    <w:rsid w:val="00585271"/>
    <w:rsid w:val="00586DD7"/>
    <w:rsid w:val="00587BEF"/>
    <w:rsid w:val="00592477"/>
    <w:rsid w:val="00592FAA"/>
    <w:rsid w:val="0059519D"/>
    <w:rsid w:val="00596D71"/>
    <w:rsid w:val="00597589"/>
    <w:rsid w:val="005A0277"/>
    <w:rsid w:val="005A03C3"/>
    <w:rsid w:val="005A452E"/>
    <w:rsid w:val="005A71BE"/>
    <w:rsid w:val="005A727A"/>
    <w:rsid w:val="005B5531"/>
    <w:rsid w:val="005C3859"/>
    <w:rsid w:val="005C3BA1"/>
    <w:rsid w:val="005C5F7D"/>
    <w:rsid w:val="005C79BC"/>
    <w:rsid w:val="005D0E51"/>
    <w:rsid w:val="005D1523"/>
    <w:rsid w:val="005D6EE9"/>
    <w:rsid w:val="005D78F5"/>
    <w:rsid w:val="005E145B"/>
    <w:rsid w:val="005E1A4A"/>
    <w:rsid w:val="005E5F84"/>
    <w:rsid w:val="005E76C9"/>
    <w:rsid w:val="005F0F60"/>
    <w:rsid w:val="005F72BE"/>
    <w:rsid w:val="006131F6"/>
    <w:rsid w:val="00614B79"/>
    <w:rsid w:val="00620C93"/>
    <w:rsid w:val="006215F9"/>
    <w:rsid w:val="0062221A"/>
    <w:rsid w:val="0063006E"/>
    <w:rsid w:val="00633248"/>
    <w:rsid w:val="006346BB"/>
    <w:rsid w:val="00662315"/>
    <w:rsid w:val="006663BD"/>
    <w:rsid w:val="00666F8E"/>
    <w:rsid w:val="006674DF"/>
    <w:rsid w:val="006737B1"/>
    <w:rsid w:val="00676EAB"/>
    <w:rsid w:val="00677A1E"/>
    <w:rsid w:val="00682759"/>
    <w:rsid w:val="0068433F"/>
    <w:rsid w:val="0068779D"/>
    <w:rsid w:val="006940F2"/>
    <w:rsid w:val="006977F3"/>
    <w:rsid w:val="006A0527"/>
    <w:rsid w:val="006A39BA"/>
    <w:rsid w:val="006B5E63"/>
    <w:rsid w:val="006B710B"/>
    <w:rsid w:val="006C0C1A"/>
    <w:rsid w:val="006C228A"/>
    <w:rsid w:val="006C4F72"/>
    <w:rsid w:val="006C563E"/>
    <w:rsid w:val="006C7BF5"/>
    <w:rsid w:val="006D1F3A"/>
    <w:rsid w:val="006E2ACA"/>
    <w:rsid w:val="006F112C"/>
    <w:rsid w:val="006F1801"/>
    <w:rsid w:val="006F5FA4"/>
    <w:rsid w:val="00700156"/>
    <w:rsid w:val="00702C9D"/>
    <w:rsid w:val="00705671"/>
    <w:rsid w:val="00720652"/>
    <w:rsid w:val="007247E3"/>
    <w:rsid w:val="00741656"/>
    <w:rsid w:val="00742A86"/>
    <w:rsid w:val="00742AA4"/>
    <w:rsid w:val="007511A4"/>
    <w:rsid w:val="00753BB0"/>
    <w:rsid w:val="007549BB"/>
    <w:rsid w:val="00754BE2"/>
    <w:rsid w:val="00755A46"/>
    <w:rsid w:val="00757A6E"/>
    <w:rsid w:val="00760958"/>
    <w:rsid w:val="007654BA"/>
    <w:rsid w:val="0077223E"/>
    <w:rsid w:val="00772E86"/>
    <w:rsid w:val="007769B6"/>
    <w:rsid w:val="00781A63"/>
    <w:rsid w:val="00794A3B"/>
    <w:rsid w:val="00794D24"/>
    <w:rsid w:val="00795FBB"/>
    <w:rsid w:val="007972FA"/>
    <w:rsid w:val="007A1098"/>
    <w:rsid w:val="007B22CF"/>
    <w:rsid w:val="007B298F"/>
    <w:rsid w:val="007D5653"/>
    <w:rsid w:val="007D58AF"/>
    <w:rsid w:val="007D6B53"/>
    <w:rsid w:val="007E322E"/>
    <w:rsid w:val="007E3DE3"/>
    <w:rsid w:val="007F27B7"/>
    <w:rsid w:val="007F50E3"/>
    <w:rsid w:val="007F642B"/>
    <w:rsid w:val="007F7547"/>
    <w:rsid w:val="00830675"/>
    <w:rsid w:val="0084485D"/>
    <w:rsid w:val="00844B18"/>
    <w:rsid w:val="00850055"/>
    <w:rsid w:val="00852080"/>
    <w:rsid w:val="0086191A"/>
    <w:rsid w:val="00866679"/>
    <w:rsid w:val="008870A2"/>
    <w:rsid w:val="008877F0"/>
    <w:rsid w:val="00894A65"/>
    <w:rsid w:val="008A149B"/>
    <w:rsid w:val="008A5A1F"/>
    <w:rsid w:val="008B2628"/>
    <w:rsid w:val="008B489C"/>
    <w:rsid w:val="008C0AEB"/>
    <w:rsid w:val="008C60A2"/>
    <w:rsid w:val="008C62F4"/>
    <w:rsid w:val="008D59BC"/>
    <w:rsid w:val="008D6712"/>
    <w:rsid w:val="008E36A5"/>
    <w:rsid w:val="008E554C"/>
    <w:rsid w:val="008E607B"/>
    <w:rsid w:val="008F1F06"/>
    <w:rsid w:val="008F4303"/>
    <w:rsid w:val="008F7F5D"/>
    <w:rsid w:val="00904C14"/>
    <w:rsid w:val="009071BD"/>
    <w:rsid w:val="009108B0"/>
    <w:rsid w:val="00911718"/>
    <w:rsid w:val="00916A8D"/>
    <w:rsid w:val="00917091"/>
    <w:rsid w:val="00917653"/>
    <w:rsid w:val="00931136"/>
    <w:rsid w:val="00931854"/>
    <w:rsid w:val="00932207"/>
    <w:rsid w:val="009345FC"/>
    <w:rsid w:val="0093628B"/>
    <w:rsid w:val="00942744"/>
    <w:rsid w:val="00943FE9"/>
    <w:rsid w:val="00944D71"/>
    <w:rsid w:val="0094583D"/>
    <w:rsid w:val="00950F0A"/>
    <w:rsid w:val="00951346"/>
    <w:rsid w:val="00952B62"/>
    <w:rsid w:val="00963E1C"/>
    <w:rsid w:val="00965A6F"/>
    <w:rsid w:val="00967DAE"/>
    <w:rsid w:val="009739B5"/>
    <w:rsid w:val="00980F24"/>
    <w:rsid w:val="00983930"/>
    <w:rsid w:val="00987BA1"/>
    <w:rsid w:val="009910AA"/>
    <w:rsid w:val="00994A04"/>
    <w:rsid w:val="009A7693"/>
    <w:rsid w:val="009B0FA0"/>
    <w:rsid w:val="009B203A"/>
    <w:rsid w:val="009B2655"/>
    <w:rsid w:val="009C0437"/>
    <w:rsid w:val="009C68E0"/>
    <w:rsid w:val="009D0FE4"/>
    <w:rsid w:val="009D11BC"/>
    <w:rsid w:val="009E1E23"/>
    <w:rsid w:val="009F19F7"/>
    <w:rsid w:val="009F5B86"/>
    <w:rsid w:val="00A00E1B"/>
    <w:rsid w:val="00A1480A"/>
    <w:rsid w:val="00A20BE1"/>
    <w:rsid w:val="00A210A8"/>
    <w:rsid w:val="00A2260C"/>
    <w:rsid w:val="00A23761"/>
    <w:rsid w:val="00A35087"/>
    <w:rsid w:val="00A42EA7"/>
    <w:rsid w:val="00A46436"/>
    <w:rsid w:val="00A60A88"/>
    <w:rsid w:val="00A613A8"/>
    <w:rsid w:val="00A61905"/>
    <w:rsid w:val="00A75A23"/>
    <w:rsid w:val="00A822C1"/>
    <w:rsid w:val="00AA244B"/>
    <w:rsid w:val="00AA4C5E"/>
    <w:rsid w:val="00AA4DF3"/>
    <w:rsid w:val="00AA62AA"/>
    <w:rsid w:val="00AA7FF1"/>
    <w:rsid w:val="00AB1640"/>
    <w:rsid w:val="00AB185C"/>
    <w:rsid w:val="00AB2C5C"/>
    <w:rsid w:val="00AB2EB8"/>
    <w:rsid w:val="00AB30EB"/>
    <w:rsid w:val="00AB497A"/>
    <w:rsid w:val="00AB6363"/>
    <w:rsid w:val="00AC2687"/>
    <w:rsid w:val="00AD1845"/>
    <w:rsid w:val="00AD7027"/>
    <w:rsid w:val="00AF1CE7"/>
    <w:rsid w:val="00AF368E"/>
    <w:rsid w:val="00B05514"/>
    <w:rsid w:val="00B05A27"/>
    <w:rsid w:val="00B13D56"/>
    <w:rsid w:val="00B14DDE"/>
    <w:rsid w:val="00B1602B"/>
    <w:rsid w:val="00B16156"/>
    <w:rsid w:val="00B166E0"/>
    <w:rsid w:val="00B21F16"/>
    <w:rsid w:val="00B35CAA"/>
    <w:rsid w:val="00B4318A"/>
    <w:rsid w:val="00B511CE"/>
    <w:rsid w:val="00B601F9"/>
    <w:rsid w:val="00B6104C"/>
    <w:rsid w:val="00B64247"/>
    <w:rsid w:val="00B732AF"/>
    <w:rsid w:val="00B7340A"/>
    <w:rsid w:val="00B74A06"/>
    <w:rsid w:val="00B826A4"/>
    <w:rsid w:val="00B85B39"/>
    <w:rsid w:val="00B876AB"/>
    <w:rsid w:val="00B907B9"/>
    <w:rsid w:val="00B90893"/>
    <w:rsid w:val="00B931D6"/>
    <w:rsid w:val="00B96553"/>
    <w:rsid w:val="00BA0C9D"/>
    <w:rsid w:val="00BA4B98"/>
    <w:rsid w:val="00BB0923"/>
    <w:rsid w:val="00BB2E96"/>
    <w:rsid w:val="00BC1EB1"/>
    <w:rsid w:val="00BC21FC"/>
    <w:rsid w:val="00BC7290"/>
    <w:rsid w:val="00BD0285"/>
    <w:rsid w:val="00BD5B5D"/>
    <w:rsid w:val="00BE6A35"/>
    <w:rsid w:val="00C01860"/>
    <w:rsid w:val="00C01EA3"/>
    <w:rsid w:val="00C03E6F"/>
    <w:rsid w:val="00C06752"/>
    <w:rsid w:val="00C10DF3"/>
    <w:rsid w:val="00C10E31"/>
    <w:rsid w:val="00C14888"/>
    <w:rsid w:val="00C234F8"/>
    <w:rsid w:val="00C269AE"/>
    <w:rsid w:val="00C2785F"/>
    <w:rsid w:val="00C43ACC"/>
    <w:rsid w:val="00C518D0"/>
    <w:rsid w:val="00C572D1"/>
    <w:rsid w:val="00C637C5"/>
    <w:rsid w:val="00C67530"/>
    <w:rsid w:val="00C70279"/>
    <w:rsid w:val="00C709A3"/>
    <w:rsid w:val="00C70D2C"/>
    <w:rsid w:val="00C80C4D"/>
    <w:rsid w:val="00C859DD"/>
    <w:rsid w:val="00C86713"/>
    <w:rsid w:val="00C92979"/>
    <w:rsid w:val="00C93776"/>
    <w:rsid w:val="00C94149"/>
    <w:rsid w:val="00C96B36"/>
    <w:rsid w:val="00CA5465"/>
    <w:rsid w:val="00CB1FA5"/>
    <w:rsid w:val="00CB2ADA"/>
    <w:rsid w:val="00CC3558"/>
    <w:rsid w:val="00CD29FF"/>
    <w:rsid w:val="00CE3B59"/>
    <w:rsid w:val="00CE6927"/>
    <w:rsid w:val="00D005C7"/>
    <w:rsid w:val="00D00AD2"/>
    <w:rsid w:val="00D049C0"/>
    <w:rsid w:val="00D075D9"/>
    <w:rsid w:val="00D07976"/>
    <w:rsid w:val="00D10185"/>
    <w:rsid w:val="00D12CA9"/>
    <w:rsid w:val="00D21959"/>
    <w:rsid w:val="00D279EA"/>
    <w:rsid w:val="00D31C55"/>
    <w:rsid w:val="00D376BC"/>
    <w:rsid w:val="00D40D09"/>
    <w:rsid w:val="00D44836"/>
    <w:rsid w:val="00D47C3C"/>
    <w:rsid w:val="00D47CDD"/>
    <w:rsid w:val="00D540BA"/>
    <w:rsid w:val="00D615B9"/>
    <w:rsid w:val="00D619C0"/>
    <w:rsid w:val="00D61B1E"/>
    <w:rsid w:val="00D65D50"/>
    <w:rsid w:val="00D719D7"/>
    <w:rsid w:val="00D752B8"/>
    <w:rsid w:val="00D76CC9"/>
    <w:rsid w:val="00D84835"/>
    <w:rsid w:val="00D904A1"/>
    <w:rsid w:val="00D90921"/>
    <w:rsid w:val="00D911B3"/>
    <w:rsid w:val="00D950DE"/>
    <w:rsid w:val="00DA1AEB"/>
    <w:rsid w:val="00DA2A76"/>
    <w:rsid w:val="00DA3D98"/>
    <w:rsid w:val="00DA4BB1"/>
    <w:rsid w:val="00DB1285"/>
    <w:rsid w:val="00DB5FC8"/>
    <w:rsid w:val="00DC02D8"/>
    <w:rsid w:val="00DC0827"/>
    <w:rsid w:val="00DC220A"/>
    <w:rsid w:val="00DC633F"/>
    <w:rsid w:val="00DD322E"/>
    <w:rsid w:val="00DD591A"/>
    <w:rsid w:val="00DD5D34"/>
    <w:rsid w:val="00DD60B9"/>
    <w:rsid w:val="00DE7FD9"/>
    <w:rsid w:val="00DF5C5E"/>
    <w:rsid w:val="00DF6AFB"/>
    <w:rsid w:val="00E06263"/>
    <w:rsid w:val="00E12E9C"/>
    <w:rsid w:val="00E149D7"/>
    <w:rsid w:val="00E154D6"/>
    <w:rsid w:val="00E25529"/>
    <w:rsid w:val="00E3092A"/>
    <w:rsid w:val="00E331B3"/>
    <w:rsid w:val="00E35150"/>
    <w:rsid w:val="00E4259F"/>
    <w:rsid w:val="00E43D58"/>
    <w:rsid w:val="00E44B14"/>
    <w:rsid w:val="00E47586"/>
    <w:rsid w:val="00E50F95"/>
    <w:rsid w:val="00E52A2F"/>
    <w:rsid w:val="00E61A66"/>
    <w:rsid w:val="00E62957"/>
    <w:rsid w:val="00E63AB0"/>
    <w:rsid w:val="00E65D03"/>
    <w:rsid w:val="00E709B4"/>
    <w:rsid w:val="00E71C5C"/>
    <w:rsid w:val="00E73E36"/>
    <w:rsid w:val="00E75F69"/>
    <w:rsid w:val="00E856B3"/>
    <w:rsid w:val="00E86E03"/>
    <w:rsid w:val="00E912A4"/>
    <w:rsid w:val="00E95412"/>
    <w:rsid w:val="00EA2AA2"/>
    <w:rsid w:val="00EA3C65"/>
    <w:rsid w:val="00EA7136"/>
    <w:rsid w:val="00EC6B56"/>
    <w:rsid w:val="00ED0532"/>
    <w:rsid w:val="00ED3597"/>
    <w:rsid w:val="00ED4D8B"/>
    <w:rsid w:val="00EE066C"/>
    <w:rsid w:val="00EE4C06"/>
    <w:rsid w:val="00EE57D8"/>
    <w:rsid w:val="00EE636E"/>
    <w:rsid w:val="00EF1401"/>
    <w:rsid w:val="00EF3901"/>
    <w:rsid w:val="00EF4BFE"/>
    <w:rsid w:val="00EF558B"/>
    <w:rsid w:val="00F04D22"/>
    <w:rsid w:val="00F064A6"/>
    <w:rsid w:val="00F0651B"/>
    <w:rsid w:val="00F1008D"/>
    <w:rsid w:val="00F14D43"/>
    <w:rsid w:val="00F15197"/>
    <w:rsid w:val="00F15AB3"/>
    <w:rsid w:val="00F231AF"/>
    <w:rsid w:val="00F306AB"/>
    <w:rsid w:val="00F312BD"/>
    <w:rsid w:val="00F3366B"/>
    <w:rsid w:val="00F427E8"/>
    <w:rsid w:val="00F43B62"/>
    <w:rsid w:val="00F45219"/>
    <w:rsid w:val="00F47346"/>
    <w:rsid w:val="00F5525D"/>
    <w:rsid w:val="00F55387"/>
    <w:rsid w:val="00F66D3D"/>
    <w:rsid w:val="00F7260C"/>
    <w:rsid w:val="00F731AF"/>
    <w:rsid w:val="00F7640A"/>
    <w:rsid w:val="00F76A5A"/>
    <w:rsid w:val="00F95403"/>
    <w:rsid w:val="00FA3487"/>
    <w:rsid w:val="00FB1309"/>
    <w:rsid w:val="00FB2CCC"/>
    <w:rsid w:val="00FB406C"/>
    <w:rsid w:val="00FB481A"/>
    <w:rsid w:val="00FB5554"/>
    <w:rsid w:val="00FC01B3"/>
    <w:rsid w:val="00FC01D3"/>
    <w:rsid w:val="00FC6ED0"/>
    <w:rsid w:val="00FD563D"/>
    <w:rsid w:val="00FE3578"/>
    <w:rsid w:val="00FE60E0"/>
    <w:rsid w:val="00FE6668"/>
    <w:rsid w:val="00FE6C66"/>
    <w:rsid w:val="00FE7E09"/>
    <w:rsid w:val="00FF1B62"/>
    <w:rsid w:val="00FF45A8"/>
    <w:rsid w:val="00FF639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2ADD4"/>
  <w15:chartTrackingRefBased/>
  <w15:docId w15:val="{74CD678B-1903-4F1E-9293-F78726E3A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905"/>
  </w:style>
  <w:style w:type="paragraph" w:styleId="Overskrift1">
    <w:name w:val="heading 1"/>
    <w:basedOn w:val="Normal"/>
    <w:next w:val="Normal"/>
    <w:link w:val="Overskrift1Tegn"/>
    <w:qFormat/>
    <w:rsid w:val="00A61905"/>
    <w:pPr>
      <w:keepNext/>
      <w:keepLines/>
      <w:suppressAutoHyphens/>
      <w:spacing w:before="480" w:after="0" w:line="276" w:lineRule="auto"/>
      <w:outlineLvl w:val="0"/>
    </w:pPr>
    <w:rPr>
      <w:rFonts w:ascii="Cambria" w:eastAsia="Times New Roman" w:hAnsi="Cambria" w:cs="Times New Roman"/>
      <w:b/>
      <w:bCs/>
      <w:color w:val="365F91"/>
      <w:sz w:val="28"/>
      <w:szCs w:val="28"/>
      <w:lang w:eastAsia="ar-SA"/>
    </w:rPr>
  </w:style>
  <w:style w:type="paragraph" w:styleId="Overskrift2">
    <w:name w:val="heading 2"/>
    <w:basedOn w:val="Normal"/>
    <w:next w:val="Normal"/>
    <w:link w:val="Overskrift2Tegn"/>
    <w:uiPriority w:val="9"/>
    <w:unhideWhenUsed/>
    <w:qFormat/>
    <w:rsid w:val="00844B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1223E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4F022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A61905"/>
    <w:pPr>
      <w:ind w:left="720"/>
      <w:contextualSpacing/>
    </w:pPr>
  </w:style>
  <w:style w:type="character" w:customStyle="1" w:styleId="Overskrift1Tegn">
    <w:name w:val="Overskrift 1 Tegn"/>
    <w:basedOn w:val="Standardskrifttypeiafsnit"/>
    <w:link w:val="Overskrift1"/>
    <w:rsid w:val="00A61905"/>
    <w:rPr>
      <w:rFonts w:ascii="Cambria" w:eastAsia="Times New Roman" w:hAnsi="Cambria" w:cs="Times New Roman"/>
      <w:b/>
      <w:bCs/>
      <w:color w:val="365F91"/>
      <w:sz w:val="28"/>
      <w:szCs w:val="28"/>
      <w:lang w:eastAsia="ar-SA"/>
    </w:rPr>
  </w:style>
  <w:style w:type="paragraph" w:styleId="NormalWeb">
    <w:name w:val="Normal (Web)"/>
    <w:basedOn w:val="Normal"/>
    <w:uiPriority w:val="99"/>
    <w:semiHidden/>
    <w:unhideWhenUsed/>
    <w:rsid w:val="00DA2A76"/>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verskrift2Tegn">
    <w:name w:val="Overskrift 2 Tegn"/>
    <w:basedOn w:val="Standardskrifttypeiafsnit"/>
    <w:link w:val="Overskrift2"/>
    <w:uiPriority w:val="9"/>
    <w:rsid w:val="00844B18"/>
    <w:rPr>
      <w:rFonts w:asciiTheme="majorHAnsi" w:eastAsiaTheme="majorEastAsia" w:hAnsiTheme="majorHAnsi" w:cstheme="majorBidi"/>
      <w:color w:val="2E74B5" w:themeColor="accent1" w:themeShade="BF"/>
      <w:sz w:val="26"/>
      <w:szCs w:val="26"/>
    </w:rPr>
  </w:style>
  <w:style w:type="table" w:styleId="Tabel-Gitter">
    <w:name w:val="Table Grid"/>
    <w:basedOn w:val="Tabel-Normal"/>
    <w:uiPriority w:val="39"/>
    <w:rsid w:val="00372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1F258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F258F"/>
  </w:style>
  <w:style w:type="paragraph" w:styleId="Sidefod">
    <w:name w:val="footer"/>
    <w:basedOn w:val="Normal"/>
    <w:link w:val="SidefodTegn"/>
    <w:uiPriority w:val="99"/>
    <w:unhideWhenUsed/>
    <w:rsid w:val="001F258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F258F"/>
  </w:style>
  <w:style w:type="character" w:styleId="Strk">
    <w:name w:val="Strong"/>
    <w:basedOn w:val="Standardskrifttypeiafsnit"/>
    <w:uiPriority w:val="22"/>
    <w:qFormat/>
    <w:rsid w:val="00C269AE"/>
    <w:rPr>
      <w:b/>
      <w:bCs/>
    </w:rPr>
  </w:style>
  <w:style w:type="paragraph" w:styleId="z-verstiformularen">
    <w:name w:val="HTML Top of Form"/>
    <w:basedOn w:val="Normal"/>
    <w:next w:val="Normal"/>
    <w:link w:val="z-verstiformularenTegn"/>
    <w:hidden/>
    <w:uiPriority w:val="99"/>
    <w:semiHidden/>
    <w:unhideWhenUsed/>
    <w:rsid w:val="00C269AE"/>
    <w:pPr>
      <w:pBdr>
        <w:bottom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verstiformularenTegn">
    <w:name w:val="z-Øverst i formularen Tegn"/>
    <w:basedOn w:val="Standardskrifttypeiafsnit"/>
    <w:link w:val="z-verstiformularen"/>
    <w:uiPriority w:val="99"/>
    <w:semiHidden/>
    <w:rsid w:val="00C269AE"/>
    <w:rPr>
      <w:rFonts w:ascii="Arial" w:eastAsia="Times New Roman" w:hAnsi="Arial" w:cs="Arial"/>
      <w:vanish/>
      <w:sz w:val="16"/>
      <w:szCs w:val="16"/>
      <w:lang w:eastAsia="da-DK"/>
    </w:rPr>
  </w:style>
  <w:style w:type="character" w:styleId="Hyperlink">
    <w:name w:val="Hyperlink"/>
    <w:basedOn w:val="Standardskrifttypeiafsnit"/>
    <w:uiPriority w:val="99"/>
    <w:unhideWhenUsed/>
    <w:rsid w:val="00C269AE"/>
    <w:rPr>
      <w:color w:val="0000FF"/>
      <w:u w:val="single"/>
    </w:rPr>
  </w:style>
  <w:style w:type="paragraph" w:styleId="Markeringsbobletekst">
    <w:name w:val="Balloon Text"/>
    <w:basedOn w:val="Normal"/>
    <w:link w:val="MarkeringsbobletekstTegn"/>
    <w:uiPriority w:val="99"/>
    <w:semiHidden/>
    <w:unhideWhenUsed/>
    <w:rsid w:val="00FD563D"/>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D563D"/>
    <w:rPr>
      <w:rFonts w:ascii="Segoe UI" w:hAnsi="Segoe UI" w:cs="Segoe UI"/>
      <w:sz w:val="18"/>
      <w:szCs w:val="18"/>
    </w:rPr>
  </w:style>
  <w:style w:type="character" w:customStyle="1" w:styleId="Overskrift3Tegn">
    <w:name w:val="Overskrift 3 Tegn"/>
    <w:basedOn w:val="Standardskrifttypeiafsnit"/>
    <w:link w:val="Overskrift3"/>
    <w:uiPriority w:val="9"/>
    <w:rsid w:val="001223EF"/>
    <w:rPr>
      <w:rFonts w:asciiTheme="majorHAnsi" w:eastAsiaTheme="majorEastAsia" w:hAnsiTheme="majorHAnsi" w:cstheme="majorBidi"/>
      <w:color w:val="1F4D78" w:themeColor="accent1" w:themeShade="7F"/>
      <w:sz w:val="24"/>
      <w:szCs w:val="24"/>
    </w:rPr>
  </w:style>
  <w:style w:type="character" w:styleId="Kommentarhenvisning">
    <w:name w:val="annotation reference"/>
    <w:basedOn w:val="Standardskrifttypeiafsnit"/>
    <w:uiPriority w:val="99"/>
    <w:semiHidden/>
    <w:unhideWhenUsed/>
    <w:rsid w:val="007E3DE3"/>
    <w:rPr>
      <w:sz w:val="16"/>
      <w:szCs w:val="16"/>
    </w:rPr>
  </w:style>
  <w:style w:type="paragraph" w:styleId="Kommentartekst">
    <w:name w:val="annotation text"/>
    <w:basedOn w:val="Normal"/>
    <w:link w:val="KommentartekstTegn"/>
    <w:uiPriority w:val="99"/>
    <w:semiHidden/>
    <w:unhideWhenUsed/>
    <w:rsid w:val="007E3DE3"/>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7E3DE3"/>
    <w:rPr>
      <w:sz w:val="20"/>
      <w:szCs w:val="20"/>
    </w:rPr>
  </w:style>
  <w:style w:type="paragraph" w:styleId="Kommentaremne">
    <w:name w:val="annotation subject"/>
    <w:basedOn w:val="Kommentartekst"/>
    <w:next w:val="Kommentartekst"/>
    <w:link w:val="KommentaremneTegn"/>
    <w:uiPriority w:val="99"/>
    <w:semiHidden/>
    <w:unhideWhenUsed/>
    <w:rsid w:val="007E3DE3"/>
    <w:rPr>
      <w:b/>
      <w:bCs/>
    </w:rPr>
  </w:style>
  <w:style w:type="character" w:customStyle="1" w:styleId="KommentaremneTegn">
    <w:name w:val="Kommentaremne Tegn"/>
    <w:basedOn w:val="KommentartekstTegn"/>
    <w:link w:val="Kommentaremne"/>
    <w:uiPriority w:val="99"/>
    <w:semiHidden/>
    <w:rsid w:val="007E3DE3"/>
    <w:rPr>
      <w:b/>
      <w:bCs/>
      <w:sz w:val="20"/>
      <w:szCs w:val="20"/>
    </w:rPr>
  </w:style>
  <w:style w:type="character" w:styleId="Svagfremhvning">
    <w:name w:val="Subtle Emphasis"/>
    <w:basedOn w:val="Standardskrifttypeiafsnit"/>
    <w:uiPriority w:val="19"/>
    <w:qFormat/>
    <w:rsid w:val="006C563E"/>
    <w:rPr>
      <w:i/>
      <w:iCs/>
      <w:color w:val="404040" w:themeColor="text1" w:themeTint="BF"/>
    </w:rPr>
  </w:style>
  <w:style w:type="paragraph" w:styleId="Overskrift">
    <w:name w:val="TOC Heading"/>
    <w:basedOn w:val="Overskrift1"/>
    <w:next w:val="Normal"/>
    <w:uiPriority w:val="39"/>
    <w:unhideWhenUsed/>
    <w:qFormat/>
    <w:rsid w:val="00894A65"/>
    <w:pPr>
      <w:suppressAutoHyphens w:val="0"/>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da-DK"/>
    </w:rPr>
  </w:style>
  <w:style w:type="paragraph" w:styleId="Indholdsfortegnelse2">
    <w:name w:val="toc 2"/>
    <w:basedOn w:val="Normal"/>
    <w:next w:val="Normal"/>
    <w:autoRedefine/>
    <w:uiPriority w:val="39"/>
    <w:unhideWhenUsed/>
    <w:rsid w:val="00894A65"/>
    <w:pPr>
      <w:spacing w:after="100"/>
      <w:ind w:left="220"/>
    </w:pPr>
  </w:style>
  <w:style w:type="paragraph" w:styleId="Indholdsfortegnelse1">
    <w:name w:val="toc 1"/>
    <w:basedOn w:val="Normal"/>
    <w:next w:val="Normal"/>
    <w:autoRedefine/>
    <w:uiPriority w:val="39"/>
    <w:unhideWhenUsed/>
    <w:rsid w:val="00894A65"/>
    <w:pPr>
      <w:spacing w:after="100"/>
    </w:pPr>
  </w:style>
  <w:style w:type="paragraph" w:styleId="Indholdsfortegnelse3">
    <w:name w:val="toc 3"/>
    <w:basedOn w:val="Normal"/>
    <w:next w:val="Normal"/>
    <w:autoRedefine/>
    <w:uiPriority w:val="39"/>
    <w:unhideWhenUsed/>
    <w:rsid w:val="00894A65"/>
    <w:pPr>
      <w:spacing w:after="100"/>
      <w:ind w:left="440"/>
    </w:pPr>
  </w:style>
  <w:style w:type="paragraph" w:styleId="Ingenafstand">
    <w:name w:val="No Spacing"/>
    <w:uiPriority w:val="1"/>
    <w:qFormat/>
    <w:rsid w:val="00BD0285"/>
    <w:pPr>
      <w:spacing w:after="0" w:line="240" w:lineRule="auto"/>
    </w:pPr>
  </w:style>
  <w:style w:type="character" w:customStyle="1" w:styleId="Overskrift4Tegn">
    <w:name w:val="Overskrift 4 Tegn"/>
    <w:basedOn w:val="Standardskrifttypeiafsnit"/>
    <w:link w:val="Overskrift4"/>
    <w:uiPriority w:val="9"/>
    <w:rsid w:val="004F0227"/>
    <w:rPr>
      <w:rFonts w:asciiTheme="majorHAnsi" w:eastAsiaTheme="majorEastAsia" w:hAnsiTheme="majorHAnsi" w:cstheme="majorBidi"/>
      <w:i/>
      <w:iCs/>
      <w:color w:val="2E74B5" w:themeColor="accent1" w:themeShade="BF"/>
    </w:rPr>
  </w:style>
  <w:style w:type="table" w:styleId="Gittertabel1-lys">
    <w:name w:val="Grid Table 1 Light"/>
    <w:basedOn w:val="Tabel-Normal"/>
    <w:uiPriority w:val="46"/>
    <w:rsid w:val="00C518D0"/>
    <w:pPr>
      <w:spacing w:after="0" w:line="240" w:lineRule="auto"/>
    </w:pPr>
    <w:rPr>
      <w:rFonts w:eastAsia="Times New Roman"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31500">
      <w:bodyDiv w:val="1"/>
      <w:marLeft w:val="0"/>
      <w:marRight w:val="0"/>
      <w:marTop w:val="0"/>
      <w:marBottom w:val="0"/>
      <w:divBdr>
        <w:top w:val="none" w:sz="0" w:space="0" w:color="auto"/>
        <w:left w:val="none" w:sz="0" w:space="0" w:color="auto"/>
        <w:bottom w:val="none" w:sz="0" w:space="0" w:color="auto"/>
        <w:right w:val="none" w:sz="0" w:space="0" w:color="auto"/>
      </w:divBdr>
    </w:div>
    <w:div w:id="236983382">
      <w:bodyDiv w:val="1"/>
      <w:marLeft w:val="0"/>
      <w:marRight w:val="0"/>
      <w:marTop w:val="0"/>
      <w:marBottom w:val="0"/>
      <w:divBdr>
        <w:top w:val="none" w:sz="0" w:space="0" w:color="auto"/>
        <w:left w:val="none" w:sz="0" w:space="0" w:color="auto"/>
        <w:bottom w:val="none" w:sz="0" w:space="0" w:color="auto"/>
        <w:right w:val="none" w:sz="0" w:space="0" w:color="auto"/>
      </w:divBdr>
    </w:div>
    <w:div w:id="252784767">
      <w:bodyDiv w:val="1"/>
      <w:marLeft w:val="0"/>
      <w:marRight w:val="0"/>
      <w:marTop w:val="0"/>
      <w:marBottom w:val="0"/>
      <w:divBdr>
        <w:top w:val="none" w:sz="0" w:space="0" w:color="auto"/>
        <w:left w:val="none" w:sz="0" w:space="0" w:color="auto"/>
        <w:bottom w:val="none" w:sz="0" w:space="0" w:color="auto"/>
        <w:right w:val="none" w:sz="0" w:space="0" w:color="auto"/>
      </w:divBdr>
    </w:div>
    <w:div w:id="258608511">
      <w:bodyDiv w:val="1"/>
      <w:marLeft w:val="0"/>
      <w:marRight w:val="0"/>
      <w:marTop w:val="0"/>
      <w:marBottom w:val="0"/>
      <w:divBdr>
        <w:top w:val="none" w:sz="0" w:space="0" w:color="auto"/>
        <w:left w:val="none" w:sz="0" w:space="0" w:color="auto"/>
        <w:bottom w:val="none" w:sz="0" w:space="0" w:color="auto"/>
        <w:right w:val="none" w:sz="0" w:space="0" w:color="auto"/>
      </w:divBdr>
    </w:div>
    <w:div w:id="268978272">
      <w:bodyDiv w:val="1"/>
      <w:marLeft w:val="0"/>
      <w:marRight w:val="0"/>
      <w:marTop w:val="0"/>
      <w:marBottom w:val="0"/>
      <w:divBdr>
        <w:top w:val="none" w:sz="0" w:space="0" w:color="auto"/>
        <w:left w:val="none" w:sz="0" w:space="0" w:color="auto"/>
        <w:bottom w:val="none" w:sz="0" w:space="0" w:color="auto"/>
        <w:right w:val="none" w:sz="0" w:space="0" w:color="auto"/>
      </w:divBdr>
    </w:div>
    <w:div w:id="454181579">
      <w:bodyDiv w:val="1"/>
      <w:marLeft w:val="0"/>
      <w:marRight w:val="0"/>
      <w:marTop w:val="0"/>
      <w:marBottom w:val="0"/>
      <w:divBdr>
        <w:top w:val="none" w:sz="0" w:space="0" w:color="auto"/>
        <w:left w:val="none" w:sz="0" w:space="0" w:color="auto"/>
        <w:bottom w:val="none" w:sz="0" w:space="0" w:color="auto"/>
        <w:right w:val="none" w:sz="0" w:space="0" w:color="auto"/>
      </w:divBdr>
    </w:div>
    <w:div w:id="570506033">
      <w:bodyDiv w:val="1"/>
      <w:marLeft w:val="0"/>
      <w:marRight w:val="0"/>
      <w:marTop w:val="0"/>
      <w:marBottom w:val="0"/>
      <w:divBdr>
        <w:top w:val="none" w:sz="0" w:space="0" w:color="auto"/>
        <w:left w:val="none" w:sz="0" w:space="0" w:color="auto"/>
        <w:bottom w:val="none" w:sz="0" w:space="0" w:color="auto"/>
        <w:right w:val="none" w:sz="0" w:space="0" w:color="auto"/>
      </w:divBdr>
    </w:div>
    <w:div w:id="614024497">
      <w:bodyDiv w:val="1"/>
      <w:marLeft w:val="0"/>
      <w:marRight w:val="0"/>
      <w:marTop w:val="0"/>
      <w:marBottom w:val="0"/>
      <w:divBdr>
        <w:top w:val="none" w:sz="0" w:space="0" w:color="auto"/>
        <w:left w:val="none" w:sz="0" w:space="0" w:color="auto"/>
        <w:bottom w:val="none" w:sz="0" w:space="0" w:color="auto"/>
        <w:right w:val="none" w:sz="0" w:space="0" w:color="auto"/>
      </w:divBdr>
    </w:div>
    <w:div w:id="957368812">
      <w:bodyDiv w:val="1"/>
      <w:marLeft w:val="0"/>
      <w:marRight w:val="0"/>
      <w:marTop w:val="0"/>
      <w:marBottom w:val="0"/>
      <w:divBdr>
        <w:top w:val="none" w:sz="0" w:space="0" w:color="auto"/>
        <w:left w:val="none" w:sz="0" w:space="0" w:color="auto"/>
        <w:bottom w:val="none" w:sz="0" w:space="0" w:color="auto"/>
        <w:right w:val="none" w:sz="0" w:space="0" w:color="auto"/>
      </w:divBdr>
    </w:div>
    <w:div w:id="1013144104">
      <w:bodyDiv w:val="1"/>
      <w:marLeft w:val="0"/>
      <w:marRight w:val="0"/>
      <w:marTop w:val="0"/>
      <w:marBottom w:val="0"/>
      <w:divBdr>
        <w:top w:val="none" w:sz="0" w:space="0" w:color="auto"/>
        <w:left w:val="none" w:sz="0" w:space="0" w:color="auto"/>
        <w:bottom w:val="none" w:sz="0" w:space="0" w:color="auto"/>
        <w:right w:val="none" w:sz="0" w:space="0" w:color="auto"/>
      </w:divBdr>
    </w:div>
    <w:div w:id="1118447519">
      <w:bodyDiv w:val="1"/>
      <w:marLeft w:val="0"/>
      <w:marRight w:val="0"/>
      <w:marTop w:val="0"/>
      <w:marBottom w:val="0"/>
      <w:divBdr>
        <w:top w:val="none" w:sz="0" w:space="0" w:color="auto"/>
        <w:left w:val="none" w:sz="0" w:space="0" w:color="auto"/>
        <w:bottom w:val="none" w:sz="0" w:space="0" w:color="auto"/>
        <w:right w:val="none" w:sz="0" w:space="0" w:color="auto"/>
      </w:divBdr>
    </w:div>
    <w:div w:id="1151866322">
      <w:bodyDiv w:val="1"/>
      <w:marLeft w:val="0"/>
      <w:marRight w:val="0"/>
      <w:marTop w:val="0"/>
      <w:marBottom w:val="0"/>
      <w:divBdr>
        <w:top w:val="none" w:sz="0" w:space="0" w:color="auto"/>
        <w:left w:val="none" w:sz="0" w:space="0" w:color="auto"/>
        <w:bottom w:val="none" w:sz="0" w:space="0" w:color="auto"/>
        <w:right w:val="none" w:sz="0" w:space="0" w:color="auto"/>
      </w:divBdr>
      <w:divsChild>
        <w:div w:id="1585214490">
          <w:marLeft w:val="0"/>
          <w:marRight w:val="0"/>
          <w:marTop w:val="0"/>
          <w:marBottom w:val="0"/>
          <w:divBdr>
            <w:top w:val="none" w:sz="0" w:space="0" w:color="auto"/>
            <w:left w:val="none" w:sz="0" w:space="0" w:color="auto"/>
            <w:bottom w:val="none" w:sz="0" w:space="0" w:color="auto"/>
            <w:right w:val="none" w:sz="0" w:space="0" w:color="auto"/>
          </w:divBdr>
          <w:divsChild>
            <w:div w:id="425157314">
              <w:marLeft w:val="0"/>
              <w:marRight w:val="0"/>
              <w:marTop w:val="0"/>
              <w:marBottom w:val="0"/>
              <w:divBdr>
                <w:top w:val="none" w:sz="0" w:space="0" w:color="auto"/>
                <w:left w:val="none" w:sz="0" w:space="0" w:color="auto"/>
                <w:bottom w:val="none" w:sz="0" w:space="0" w:color="auto"/>
                <w:right w:val="none" w:sz="0" w:space="0" w:color="auto"/>
              </w:divBdr>
              <w:divsChild>
                <w:div w:id="628626517">
                  <w:marLeft w:val="0"/>
                  <w:marRight w:val="0"/>
                  <w:marTop w:val="0"/>
                  <w:marBottom w:val="0"/>
                  <w:divBdr>
                    <w:top w:val="none" w:sz="0" w:space="0" w:color="auto"/>
                    <w:left w:val="none" w:sz="0" w:space="0" w:color="auto"/>
                    <w:bottom w:val="none" w:sz="0" w:space="0" w:color="auto"/>
                    <w:right w:val="none" w:sz="0" w:space="0" w:color="auto"/>
                  </w:divBdr>
                </w:div>
                <w:div w:id="629868756">
                  <w:marLeft w:val="0"/>
                  <w:marRight w:val="0"/>
                  <w:marTop w:val="0"/>
                  <w:marBottom w:val="0"/>
                  <w:divBdr>
                    <w:top w:val="none" w:sz="0" w:space="0" w:color="auto"/>
                    <w:left w:val="none" w:sz="0" w:space="0" w:color="auto"/>
                    <w:bottom w:val="none" w:sz="0" w:space="0" w:color="auto"/>
                    <w:right w:val="none" w:sz="0" w:space="0" w:color="auto"/>
                  </w:divBdr>
                </w:div>
                <w:div w:id="1184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21741">
      <w:bodyDiv w:val="1"/>
      <w:marLeft w:val="0"/>
      <w:marRight w:val="0"/>
      <w:marTop w:val="0"/>
      <w:marBottom w:val="0"/>
      <w:divBdr>
        <w:top w:val="none" w:sz="0" w:space="0" w:color="auto"/>
        <w:left w:val="none" w:sz="0" w:space="0" w:color="auto"/>
        <w:bottom w:val="none" w:sz="0" w:space="0" w:color="auto"/>
        <w:right w:val="none" w:sz="0" w:space="0" w:color="auto"/>
      </w:divBdr>
    </w:div>
    <w:div w:id="1373381865">
      <w:bodyDiv w:val="1"/>
      <w:marLeft w:val="0"/>
      <w:marRight w:val="0"/>
      <w:marTop w:val="0"/>
      <w:marBottom w:val="0"/>
      <w:divBdr>
        <w:top w:val="none" w:sz="0" w:space="0" w:color="auto"/>
        <w:left w:val="none" w:sz="0" w:space="0" w:color="auto"/>
        <w:bottom w:val="none" w:sz="0" w:space="0" w:color="auto"/>
        <w:right w:val="none" w:sz="0" w:space="0" w:color="auto"/>
      </w:divBdr>
    </w:div>
    <w:div w:id="1420325530">
      <w:bodyDiv w:val="1"/>
      <w:marLeft w:val="0"/>
      <w:marRight w:val="0"/>
      <w:marTop w:val="0"/>
      <w:marBottom w:val="0"/>
      <w:divBdr>
        <w:top w:val="none" w:sz="0" w:space="0" w:color="auto"/>
        <w:left w:val="none" w:sz="0" w:space="0" w:color="auto"/>
        <w:bottom w:val="none" w:sz="0" w:space="0" w:color="auto"/>
        <w:right w:val="none" w:sz="0" w:space="0" w:color="auto"/>
      </w:divBdr>
    </w:div>
    <w:div w:id="1474373955">
      <w:bodyDiv w:val="1"/>
      <w:marLeft w:val="0"/>
      <w:marRight w:val="0"/>
      <w:marTop w:val="0"/>
      <w:marBottom w:val="0"/>
      <w:divBdr>
        <w:top w:val="none" w:sz="0" w:space="0" w:color="auto"/>
        <w:left w:val="none" w:sz="0" w:space="0" w:color="auto"/>
        <w:bottom w:val="none" w:sz="0" w:space="0" w:color="auto"/>
        <w:right w:val="none" w:sz="0" w:space="0" w:color="auto"/>
      </w:divBdr>
    </w:div>
    <w:div w:id="1524826486">
      <w:bodyDiv w:val="1"/>
      <w:marLeft w:val="0"/>
      <w:marRight w:val="0"/>
      <w:marTop w:val="0"/>
      <w:marBottom w:val="0"/>
      <w:divBdr>
        <w:top w:val="none" w:sz="0" w:space="0" w:color="auto"/>
        <w:left w:val="none" w:sz="0" w:space="0" w:color="auto"/>
        <w:bottom w:val="none" w:sz="0" w:space="0" w:color="auto"/>
        <w:right w:val="none" w:sz="0" w:space="0" w:color="auto"/>
      </w:divBdr>
      <w:divsChild>
        <w:div w:id="1365593326">
          <w:marLeft w:val="0"/>
          <w:marRight w:val="0"/>
          <w:marTop w:val="0"/>
          <w:marBottom w:val="0"/>
          <w:divBdr>
            <w:top w:val="none" w:sz="0" w:space="0" w:color="auto"/>
            <w:left w:val="none" w:sz="0" w:space="0" w:color="auto"/>
            <w:bottom w:val="none" w:sz="0" w:space="0" w:color="auto"/>
            <w:right w:val="none" w:sz="0" w:space="0" w:color="auto"/>
          </w:divBdr>
          <w:divsChild>
            <w:div w:id="702756530">
              <w:marLeft w:val="0"/>
              <w:marRight w:val="0"/>
              <w:marTop w:val="0"/>
              <w:marBottom w:val="0"/>
              <w:divBdr>
                <w:top w:val="none" w:sz="0" w:space="0" w:color="auto"/>
                <w:left w:val="none" w:sz="0" w:space="0" w:color="auto"/>
                <w:bottom w:val="none" w:sz="0" w:space="0" w:color="auto"/>
                <w:right w:val="none" w:sz="0" w:space="0" w:color="auto"/>
              </w:divBdr>
              <w:divsChild>
                <w:div w:id="1566259739">
                  <w:marLeft w:val="0"/>
                  <w:marRight w:val="0"/>
                  <w:marTop w:val="0"/>
                  <w:marBottom w:val="0"/>
                  <w:divBdr>
                    <w:top w:val="none" w:sz="0" w:space="0" w:color="auto"/>
                    <w:left w:val="none" w:sz="0" w:space="0" w:color="auto"/>
                    <w:bottom w:val="none" w:sz="0" w:space="0" w:color="auto"/>
                    <w:right w:val="none" w:sz="0" w:space="0" w:color="auto"/>
                  </w:divBdr>
                  <w:divsChild>
                    <w:div w:id="53938326">
                      <w:marLeft w:val="0"/>
                      <w:marRight w:val="0"/>
                      <w:marTop w:val="0"/>
                      <w:marBottom w:val="0"/>
                      <w:divBdr>
                        <w:top w:val="none" w:sz="0" w:space="0" w:color="auto"/>
                        <w:left w:val="none" w:sz="0" w:space="0" w:color="auto"/>
                        <w:bottom w:val="none" w:sz="0" w:space="0" w:color="auto"/>
                        <w:right w:val="none" w:sz="0" w:space="0" w:color="auto"/>
                      </w:divBdr>
                      <w:divsChild>
                        <w:div w:id="450824676">
                          <w:marLeft w:val="0"/>
                          <w:marRight w:val="0"/>
                          <w:marTop w:val="0"/>
                          <w:marBottom w:val="0"/>
                          <w:divBdr>
                            <w:top w:val="none" w:sz="0" w:space="0" w:color="auto"/>
                            <w:left w:val="none" w:sz="0" w:space="0" w:color="auto"/>
                            <w:bottom w:val="none" w:sz="0" w:space="0" w:color="auto"/>
                            <w:right w:val="none" w:sz="0" w:space="0" w:color="auto"/>
                          </w:divBdr>
                          <w:divsChild>
                            <w:div w:id="2084328201">
                              <w:marLeft w:val="0"/>
                              <w:marRight w:val="0"/>
                              <w:marTop w:val="0"/>
                              <w:marBottom w:val="0"/>
                              <w:divBdr>
                                <w:top w:val="none" w:sz="0" w:space="0" w:color="auto"/>
                                <w:left w:val="none" w:sz="0" w:space="0" w:color="auto"/>
                                <w:bottom w:val="none" w:sz="0" w:space="0" w:color="auto"/>
                                <w:right w:val="none" w:sz="0" w:space="0" w:color="auto"/>
                              </w:divBdr>
                              <w:divsChild>
                                <w:div w:id="202406694">
                                  <w:marLeft w:val="0"/>
                                  <w:marRight w:val="0"/>
                                  <w:marTop w:val="0"/>
                                  <w:marBottom w:val="0"/>
                                  <w:divBdr>
                                    <w:top w:val="none" w:sz="0" w:space="0" w:color="auto"/>
                                    <w:left w:val="none" w:sz="0" w:space="0" w:color="auto"/>
                                    <w:bottom w:val="none" w:sz="0" w:space="0" w:color="auto"/>
                                    <w:right w:val="none" w:sz="0" w:space="0" w:color="auto"/>
                                  </w:divBdr>
                                  <w:divsChild>
                                    <w:div w:id="356546455">
                                      <w:marLeft w:val="0"/>
                                      <w:marRight w:val="0"/>
                                      <w:marTop w:val="0"/>
                                      <w:marBottom w:val="0"/>
                                      <w:divBdr>
                                        <w:top w:val="none" w:sz="0" w:space="0" w:color="auto"/>
                                        <w:left w:val="none" w:sz="0" w:space="0" w:color="auto"/>
                                        <w:bottom w:val="none" w:sz="0" w:space="0" w:color="auto"/>
                                        <w:right w:val="none" w:sz="0" w:space="0" w:color="auto"/>
                                      </w:divBdr>
                                      <w:divsChild>
                                        <w:div w:id="1373723748">
                                          <w:marLeft w:val="0"/>
                                          <w:marRight w:val="0"/>
                                          <w:marTop w:val="0"/>
                                          <w:marBottom w:val="0"/>
                                          <w:divBdr>
                                            <w:top w:val="none" w:sz="0" w:space="0" w:color="auto"/>
                                            <w:left w:val="none" w:sz="0" w:space="0" w:color="auto"/>
                                            <w:bottom w:val="none" w:sz="0" w:space="0" w:color="auto"/>
                                            <w:right w:val="none" w:sz="0" w:space="0" w:color="auto"/>
                                          </w:divBdr>
                                          <w:divsChild>
                                            <w:div w:id="1476990082">
                                              <w:marLeft w:val="0"/>
                                              <w:marRight w:val="0"/>
                                              <w:marTop w:val="0"/>
                                              <w:marBottom w:val="0"/>
                                              <w:divBdr>
                                                <w:top w:val="none" w:sz="0" w:space="0" w:color="auto"/>
                                                <w:left w:val="none" w:sz="0" w:space="0" w:color="auto"/>
                                                <w:bottom w:val="none" w:sz="0" w:space="0" w:color="auto"/>
                                                <w:right w:val="none" w:sz="0" w:space="0" w:color="auto"/>
                                              </w:divBdr>
                                              <w:divsChild>
                                                <w:div w:id="877396110">
                                                  <w:marLeft w:val="0"/>
                                                  <w:marRight w:val="0"/>
                                                  <w:marTop w:val="0"/>
                                                  <w:marBottom w:val="0"/>
                                                  <w:divBdr>
                                                    <w:top w:val="none" w:sz="0" w:space="0" w:color="auto"/>
                                                    <w:left w:val="none" w:sz="0" w:space="0" w:color="auto"/>
                                                    <w:bottom w:val="none" w:sz="0" w:space="0" w:color="auto"/>
                                                    <w:right w:val="none" w:sz="0" w:space="0" w:color="auto"/>
                                                  </w:divBdr>
                                                  <w:divsChild>
                                                    <w:div w:id="494498749">
                                                      <w:marLeft w:val="0"/>
                                                      <w:marRight w:val="0"/>
                                                      <w:marTop w:val="0"/>
                                                      <w:marBottom w:val="0"/>
                                                      <w:divBdr>
                                                        <w:top w:val="none" w:sz="0" w:space="0" w:color="auto"/>
                                                        <w:left w:val="none" w:sz="0" w:space="0" w:color="auto"/>
                                                        <w:bottom w:val="none" w:sz="0" w:space="0" w:color="auto"/>
                                                        <w:right w:val="none" w:sz="0" w:space="0" w:color="auto"/>
                                                      </w:divBdr>
                                                      <w:divsChild>
                                                        <w:div w:id="1014648895">
                                                          <w:marLeft w:val="0"/>
                                                          <w:marRight w:val="0"/>
                                                          <w:marTop w:val="0"/>
                                                          <w:marBottom w:val="0"/>
                                                          <w:divBdr>
                                                            <w:top w:val="none" w:sz="0" w:space="0" w:color="auto"/>
                                                            <w:left w:val="none" w:sz="0" w:space="0" w:color="auto"/>
                                                            <w:bottom w:val="none" w:sz="0" w:space="0" w:color="auto"/>
                                                            <w:right w:val="none" w:sz="0" w:space="0" w:color="auto"/>
                                                          </w:divBdr>
                                                          <w:divsChild>
                                                            <w:div w:id="201137052">
                                                              <w:marLeft w:val="0"/>
                                                              <w:marRight w:val="0"/>
                                                              <w:marTop w:val="0"/>
                                                              <w:marBottom w:val="0"/>
                                                              <w:divBdr>
                                                                <w:top w:val="none" w:sz="0" w:space="0" w:color="auto"/>
                                                                <w:left w:val="none" w:sz="0" w:space="0" w:color="auto"/>
                                                                <w:bottom w:val="none" w:sz="0" w:space="0" w:color="auto"/>
                                                                <w:right w:val="none" w:sz="0" w:space="0" w:color="auto"/>
                                                              </w:divBdr>
                                                            </w:div>
                                                            <w:div w:id="989869556">
                                                              <w:marLeft w:val="0"/>
                                                              <w:marRight w:val="0"/>
                                                              <w:marTop w:val="0"/>
                                                              <w:marBottom w:val="0"/>
                                                              <w:divBdr>
                                                                <w:top w:val="none" w:sz="0" w:space="0" w:color="auto"/>
                                                                <w:left w:val="none" w:sz="0" w:space="0" w:color="auto"/>
                                                                <w:bottom w:val="none" w:sz="0" w:space="0" w:color="auto"/>
                                                                <w:right w:val="none" w:sz="0" w:space="0" w:color="auto"/>
                                                              </w:divBdr>
                                                            </w:div>
                                                            <w:div w:id="207692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9751425">
      <w:bodyDiv w:val="1"/>
      <w:marLeft w:val="0"/>
      <w:marRight w:val="0"/>
      <w:marTop w:val="0"/>
      <w:marBottom w:val="0"/>
      <w:divBdr>
        <w:top w:val="none" w:sz="0" w:space="0" w:color="auto"/>
        <w:left w:val="none" w:sz="0" w:space="0" w:color="auto"/>
        <w:bottom w:val="none" w:sz="0" w:space="0" w:color="auto"/>
        <w:right w:val="none" w:sz="0" w:space="0" w:color="auto"/>
      </w:divBdr>
    </w:div>
    <w:div w:id="1594975273">
      <w:bodyDiv w:val="1"/>
      <w:marLeft w:val="0"/>
      <w:marRight w:val="0"/>
      <w:marTop w:val="0"/>
      <w:marBottom w:val="0"/>
      <w:divBdr>
        <w:top w:val="none" w:sz="0" w:space="0" w:color="auto"/>
        <w:left w:val="none" w:sz="0" w:space="0" w:color="auto"/>
        <w:bottom w:val="none" w:sz="0" w:space="0" w:color="auto"/>
        <w:right w:val="none" w:sz="0" w:space="0" w:color="auto"/>
      </w:divBdr>
      <w:divsChild>
        <w:div w:id="784545641">
          <w:marLeft w:val="0"/>
          <w:marRight w:val="0"/>
          <w:marTop w:val="0"/>
          <w:marBottom w:val="0"/>
          <w:divBdr>
            <w:top w:val="none" w:sz="0" w:space="0" w:color="auto"/>
            <w:left w:val="none" w:sz="0" w:space="0" w:color="auto"/>
            <w:bottom w:val="none" w:sz="0" w:space="0" w:color="auto"/>
            <w:right w:val="none" w:sz="0" w:space="0" w:color="auto"/>
          </w:divBdr>
          <w:divsChild>
            <w:div w:id="305207916">
              <w:marLeft w:val="0"/>
              <w:marRight w:val="0"/>
              <w:marTop w:val="0"/>
              <w:marBottom w:val="0"/>
              <w:divBdr>
                <w:top w:val="none" w:sz="0" w:space="0" w:color="auto"/>
                <w:left w:val="none" w:sz="0" w:space="0" w:color="auto"/>
                <w:bottom w:val="none" w:sz="0" w:space="0" w:color="auto"/>
                <w:right w:val="none" w:sz="0" w:space="0" w:color="auto"/>
              </w:divBdr>
              <w:divsChild>
                <w:div w:id="762998570">
                  <w:marLeft w:val="0"/>
                  <w:marRight w:val="0"/>
                  <w:marTop w:val="0"/>
                  <w:marBottom w:val="0"/>
                  <w:divBdr>
                    <w:top w:val="none" w:sz="0" w:space="0" w:color="auto"/>
                    <w:left w:val="none" w:sz="0" w:space="0" w:color="auto"/>
                    <w:bottom w:val="none" w:sz="0" w:space="0" w:color="auto"/>
                    <w:right w:val="none" w:sz="0" w:space="0" w:color="auto"/>
                  </w:divBdr>
                </w:div>
                <w:div w:id="955450405">
                  <w:marLeft w:val="0"/>
                  <w:marRight w:val="0"/>
                  <w:marTop w:val="0"/>
                  <w:marBottom w:val="0"/>
                  <w:divBdr>
                    <w:top w:val="none" w:sz="0" w:space="0" w:color="auto"/>
                    <w:left w:val="none" w:sz="0" w:space="0" w:color="auto"/>
                    <w:bottom w:val="none" w:sz="0" w:space="0" w:color="auto"/>
                    <w:right w:val="none" w:sz="0" w:space="0" w:color="auto"/>
                  </w:divBdr>
                </w:div>
                <w:div w:id="157832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436981">
      <w:bodyDiv w:val="1"/>
      <w:marLeft w:val="0"/>
      <w:marRight w:val="0"/>
      <w:marTop w:val="0"/>
      <w:marBottom w:val="0"/>
      <w:divBdr>
        <w:top w:val="none" w:sz="0" w:space="0" w:color="auto"/>
        <w:left w:val="none" w:sz="0" w:space="0" w:color="auto"/>
        <w:bottom w:val="none" w:sz="0" w:space="0" w:color="auto"/>
        <w:right w:val="none" w:sz="0" w:space="0" w:color="auto"/>
      </w:divBdr>
    </w:div>
    <w:div w:id="1690983197">
      <w:bodyDiv w:val="1"/>
      <w:marLeft w:val="0"/>
      <w:marRight w:val="0"/>
      <w:marTop w:val="0"/>
      <w:marBottom w:val="0"/>
      <w:divBdr>
        <w:top w:val="none" w:sz="0" w:space="0" w:color="auto"/>
        <w:left w:val="none" w:sz="0" w:space="0" w:color="auto"/>
        <w:bottom w:val="none" w:sz="0" w:space="0" w:color="auto"/>
        <w:right w:val="none" w:sz="0" w:space="0" w:color="auto"/>
      </w:divBdr>
    </w:div>
    <w:div w:id="1744064288">
      <w:bodyDiv w:val="1"/>
      <w:marLeft w:val="0"/>
      <w:marRight w:val="0"/>
      <w:marTop w:val="0"/>
      <w:marBottom w:val="0"/>
      <w:divBdr>
        <w:top w:val="none" w:sz="0" w:space="0" w:color="auto"/>
        <w:left w:val="none" w:sz="0" w:space="0" w:color="auto"/>
        <w:bottom w:val="none" w:sz="0" w:space="0" w:color="auto"/>
        <w:right w:val="none" w:sz="0" w:space="0" w:color="auto"/>
      </w:divBdr>
    </w:div>
    <w:div w:id="1754818723">
      <w:bodyDiv w:val="1"/>
      <w:marLeft w:val="0"/>
      <w:marRight w:val="0"/>
      <w:marTop w:val="0"/>
      <w:marBottom w:val="0"/>
      <w:divBdr>
        <w:top w:val="none" w:sz="0" w:space="0" w:color="auto"/>
        <w:left w:val="none" w:sz="0" w:space="0" w:color="auto"/>
        <w:bottom w:val="none" w:sz="0" w:space="0" w:color="auto"/>
        <w:right w:val="none" w:sz="0" w:space="0" w:color="auto"/>
      </w:divBdr>
    </w:div>
    <w:div w:id="1803814552">
      <w:bodyDiv w:val="1"/>
      <w:marLeft w:val="0"/>
      <w:marRight w:val="0"/>
      <w:marTop w:val="0"/>
      <w:marBottom w:val="0"/>
      <w:divBdr>
        <w:top w:val="none" w:sz="0" w:space="0" w:color="auto"/>
        <w:left w:val="none" w:sz="0" w:space="0" w:color="auto"/>
        <w:bottom w:val="none" w:sz="0" w:space="0" w:color="auto"/>
        <w:right w:val="none" w:sz="0" w:space="0" w:color="auto"/>
      </w:divBdr>
    </w:div>
    <w:div w:id="1848133061">
      <w:bodyDiv w:val="1"/>
      <w:marLeft w:val="0"/>
      <w:marRight w:val="0"/>
      <w:marTop w:val="0"/>
      <w:marBottom w:val="0"/>
      <w:divBdr>
        <w:top w:val="none" w:sz="0" w:space="0" w:color="auto"/>
        <w:left w:val="none" w:sz="0" w:space="0" w:color="auto"/>
        <w:bottom w:val="none" w:sz="0" w:space="0" w:color="auto"/>
        <w:right w:val="none" w:sz="0" w:space="0" w:color="auto"/>
      </w:divBdr>
    </w:div>
    <w:div w:id="1888447044">
      <w:bodyDiv w:val="1"/>
      <w:marLeft w:val="0"/>
      <w:marRight w:val="0"/>
      <w:marTop w:val="0"/>
      <w:marBottom w:val="0"/>
      <w:divBdr>
        <w:top w:val="none" w:sz="0" w:space="0" w:color="auto"/>
        <w:left w:val="none" w:sz="0" w:space="0" w:color="auto"/>
        <w:bottom w:val="none" w:sz="0" w:space="0" w:color="auto"/>
        <w:right w:val="none" w:sz="0" w:space="0" w:color="auto"/>
      </w:divBdr>
    </w:div>
    <w:div w:id="2019697215">
      <w:bodyDiv w:val="1"/>
      <w:marLeft w:val="0"/>
      <w:marRight w:val="0"/>
      <w:marTop w:val="0"/>
      <w:marBottom w:val="0"/>
      <w:divBdr>
        <w:top w:val="none" w:sz="0" w:space="0" w:color="auto"/>
        <w:left w:val="none" w:sz="0" w:space="0" w:color="auto"/>
        <w:bottom w:val="none" w:sz="0" w:space="0" w:color="auto"/>
        <w:right w:val="none" w:sz="0" w:space="0" w:color="auto"/>
      </w:divBdr>
    </w:div>
    <w:div w:id="2037778028">
      <w:bodyDiv w:val="1"/>
      <w:marLeft w:val="0"/>
      <w:marRight w:val="0"/>
      <w:marTop w:val="0"/>
      <w:marBottom w:val="0"/>
      <w:divBdr>
        <w:top w:val="none" w:sz="0" w:space="0" w:color="auto"/>
        <w:left w:val="none" w:sz="0" w:space="0" w:color="auto"/>
        <w:bottom w:val="none" w:sz="0" w:space="0" w:color="auto"/>
        <w:right w:val="none" w:sz="0" w:space="0" w:color="auto"/>
      </w:divBdr>
    </w:div>
    <w:div w:id="2040348173">
      <w:bodyDiv w:val="1"/>
      <w:marLeft w:val="0"/>
      <w:marRight w:val="0"/>
      <w:marTop w:val="0"/>
      <w:marBottom w:val="0"/>
      <w:divBdr>
        <w:top w:val="none" w:sz="0" w:space="0" w:color="auto"/>
        <w:left w:val="none" w:sz="0" w:space="0" w:color="auto"/>
        <w:bottom w:val="none" w:sz="0" w:space="0" w:color="auto"/>
        <w:right w:val="none" w:sz="0" w:space="0" w:color="auto"/>
      </w:divBdr>
    </w:div>
    <w:div w:id="2050031879">
      <w:bodyDiv w:val="1"/>
      <w:marLeft w:val="0"/>
      <w:marRight w:val="0"/>
      <w:marTop w:val="0"/>
      <w:marBottom w:val="0"/>
      <w:divBdr>
        <w:top w:val="none" w:sz="0" w:space="0" w:color="auto"/>
        <w:left w:val="none" w:sz="0" w:space="0" w:color="auto"/>
        <w:bottom w:val="none" w:sz="0" w:space="0" w:color="auto"/>
        <w:right w:val="none" w:sz="0" w:space="0" w:color="auto"/>
      </w:divBdr>
    </w:div>
    <w:div w:id="2063402259">
      <w:bodyDiv w:val="1"/>
      <w:marLeft w:val="0"/>
      <w:marRight w:val="0"/>
      <w:marTop w:val="0"/>
      <w:marBottom w:val="0"/>
      <w:divBdr>
        <w:top w:val="none" w:sz="0" w:space="0" w:color="auto"/>
        <w:left w:val="none" w:sz="0" w:space="0" w:color="auto"/>
        <w:bottom w:val="none" w:sz="0" w:space="0" w:color="auto"/>
        <w:right w:val="none" w:sz="0" w:space="0" w:color="auto"/>
      </w:divBdr>
    </w:div>
    <w:div w:id="209632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1.xml"/><Relationship Id="rId35" Type="http://schemas.microsoft.com/office/2016/09/relationships/commentsIds" Target="commentsIds.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7D45D1DD72A8E4CBE523A1847068CBD" ma:contentTypeVersion="7" ma:contentTypeDescription="Opret et nyt dokument." ma:contentTypeScope="" ma:versionID="1d83974afb3ed32cc7b90de9e05b9f0a">
  <xsd:schema xmlns:xsd="http://www.w3.org/2001/XMLSchema" xmlns:xs="http://www.w3.org/2001/XMLSchema" xmlns:p="http://schemas.microsoft.com/office/2006/metadata/properties" xmlns:ns2="1d5f739c-6926-4eed-93f9-675f112668bd" xmlns:ns3="390d92ae-101c-45a7-8a78-73d88d9162a1" targetNamespace="http://schemas.microsoft.com/office/2006/metadata/properties" ma:root="true" ma:fieldsID="f8b5c6ae386b55498ba6948f95d9b29e" ns2:_="" ns3:_="">
    <xsd:import namespace="1d5f739c-6926-4eed-93f9-675f112668bd"/>
    <xsd:import namespace="390d92ae-101c-45a7-8a78-73d88d9162a1"/>
    <xsd:element name="properties">
      <xsd:complexType>
        <xsd:sequence>
          <xsd:element name="documentManagement">
            <xsd:complexType>
              <xsd:all>
                <xsd:element ref="ns2:wpPenneoStatus" minOccurs="0"/>
                <xsd:element ref="ns3:wpItemLocation" minOccurs="0"/>
                <xsd:element ref="ns3:wpCreatedSt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f739c-6926-4eed-93f9-675f112668bd" elementFormDefault="qualified">
    <xsd:import namespace="http://schemas.microsoft.com/office/2006/documentManagement/types"/>
    <xsd:import namespace="http://schemas.microsoft.com/office/infopath/2007/PartnerControls"/>
    <xsd:element name="wpPenneoStatus" ma:index="8" nillable="true" ma:displayName="Penneostatus" ma:internalName="wpPenneo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0d92ae-101c-45a7-8a78-73d88d9162a1" elementFormDefault="qualified">
    <xsd:import namespace="http://schemas.microsoft.com/office/2006/documentManagement/types"/>
    <xsd:import namespace="http://schemas.microsoft.com/office/infopath/2007/PartnerControls"/>
    <xsd:element name="wpItemLocation" ma:index="9" nillable="true" ma:displayName="wpItemLocation" ma:internalName="wpItemLocation">
      <xsd:simpleType>
        <xsd:restriction base="dms:Text"/>
      </xsd:simpleType>
    </xsd:element>
    <xsd:element name="wpCreatedStage" ma:index="10" nillable="true" ma:displayName="Oprettet Stadie" ma:internalName="wpCreatedStag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wpPenneoStatus xmlns="1d5f739c-6926-4eed-93f9-675f112668bd" xsi:nil="true"/>
    <wpItemLocation xmlns="390d92ae-101c-45a7-8a78-73d88d9162a1">d9e5ad87;7253;</wpItemLocation>
    <wpCreatedStage xmlns="390d92ae-101c-45a7-8a78-73d88d9162a1">Element</wpCreatedStag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0AFC8-F6F5-41AE-883C-5A16AC76FB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f739c-6926-4eed-93f9-675f112668bd"/>
    <ds:schemaRef ds:uri="390d92ae-101c-45a7-8a78-73d88d9162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DED977-CD2C-4250-A180-9556761EBC00}">
  <ds:schemaRefs>
    <ds:schemaRef ds:uri="390d92ae-101c-45a7-8a78-73d88d9162a1"/>
    <ds:schemaRef ds:uri="http://schemas.microsoft.com/office/2006/documentManagement/types"/>
    <ds:schemaRef ds:uri="1d5f739c-6926-4eed-93f9-675f112668bd"/>
    <ds:schemaRef ds:uri="http://purl.org/dc/elements/1.1/"/>
    <ds:schemaRef ds:uri="http://www.w3.org/XML/1998/namespace"/>
    <ds:schemaRef ds:uri="http://schemas.openxmlformats.org/package/2006/metadata/core-properties"/>
    <ds:schemaRef ds:uri="http://schemas.microsoft.com/office/infopath/2007/PartnerControls"/>
    <ds:schemaRef ds:uri="http://purl.org/dc/term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4947C69D-D128-4C34-B0BA-9038915CE831}">
  <ds:schemaRefs>
    <ds:schemaRef ds:uri="http://schemas.microsoft.com/sharepoint/v3/contenttype/forms"/>
  </ds:schemaRefs>
</ds:datastoreItem>
</file>

<file path=customXml/itemProps4.xml><?xml version="1.0" encoding="utf-8"?>
<ds:datastoreItem xmlns:ds="http://schemas.openxmlformats.org/officeDocument/2006/customXml" ds:itemID="{FAF57CB0-ADC1-4819-832B-F0BC4297B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6435</Words>
  <Characters>39254</Characters>
  <Application>Microsoft Office Word</Application>
  <DocSecurity>4</DocSecurity>
  <Lines>327</Lines>
  <Paragraphs>91</Paragraphs>
  <ScaleCrop>false</ScaleCrop>
  <HeadingPairs>
    <vt:vector size="2" baseType="variant">
      <vt:variant>
        <vt:lpstr>Titel</vt:lpstr>
      </vt:variant>
      <vt:variant>
        <vt:i4>1</vt:i4>
      </vt:variant>
    </vt:vector>
  </HeadingPairs>
  <TitlesOfParts>
    <vt:vector size="1" baseType="lpstr">
      <vt:lpstr>Miljøkonsekvensrapport Bavnegårdsvej 1</vt:lpstr>
    </vt:vector>
  </TitlesOfParts>
  <Company/>
  <LinksUpToDate>false</LinksUpToDate>
  <CharactersWithSpaces>45598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Miljøkonsekvensrapport Bavnegårdsvej 1</dc:title>
  <dc:subject/>
  <dc:creator>Kristian Andreassen</dc:creator>
  <cp:keywords/>
  <dc:description/>
  <cp:lastModifiedBy>Malene Berg Houbak</cp:lastModifiedBy>
  <cp:revision>2</cp:revision>
  <cp:lastPrinted>2021-10-06T08:18:00Z</cp:lastPrinted>
  <dcterms:created xsi:type="dcterms:W3CDTF">2022-07-20T11:11:00Z</dcterms:created>
  <dcterms:modified xsi:type="dcterms:W3CDTF">2022-07-20T11:11:00Z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0x01010067D45D1DD72A8E4CBE523A1847068CBD</vt:lpwstr>
  </property>
  <property fmtid="{D5CDD505-2E9C-101B-9397-08002B2CF9AE}" pid="3" name="Documenttype">
    <vt:lpwstr>docx</vt:lpwstr>
  </property>
</Properties>
</file>