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FFCFDC" w14:textId="77777777" w:rsidR="00122137" w:rsidRDefault="00122137" w:rsidP="008422F9">
      <w:pPr>
        <w:pStyle w:val="Kommentartekst"/>
        <w:tabs>
          <w:tab w:val="left" w:pos="5670"/>
        </w:tabs>
        <w:jc w:val="both"/>
        <w:rPr>
          <w:rFonts w:ascii="Arial" w:hAnsi="Arial"/>
        </w:rPr>
      </w:pPr>
    </w:p>
    <w:p w14:paraId="01D5FC13" w14:textId="16022F38" w:rsidR="00122137" w:rsidRPr="00B661FF" w:rsidRDefault="001D60E9" w:rsidP="00122137">
      <w:pPr>
        <w:overflowPunct/>
        <w:autoSpaceDE/>
        <w:autoSpaceDN/>
        <w:adjustRightInd/>
        <w:textAlignment w:val="auto"/>
      </w:pPr>
      <w:r w:rsidRPr="00B661FF">
        <w:rPr>
          <w:noProof/>
        </w:rPr>
        <mc:AlternateContent>
          <mc:Choice Requires="wps">
            <w:drawing>
              <wp:anchor distT="0" distB="0" distL="114300" distR="114300" simplePos="0" relativeHeight="251659264" behindDoc="0" locked="0" layoutInCell="1" allowOverlap="1" wp14:anchorId="0169B8A6" wp14:editId="0A0DFBEE">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B1EFEDD" w14:textId="77777777" w:rsidR="000A4AB7" w:rsidRDefault="000A4AB7" w:rsidP="00122137">
                            <w:pPr>
                              <w:rPr>
                                <w:b/>
                                <w:color w:val="7F7F7F" w:themeColor="text1" w:themeTint="80"/>
                                <w:sz w:val="36"/>
                                <w:szCs w:val="36"/>
                              </w:rPr>
                            </w:pPr>
                            <w:r>
                              <w:rPr>
                                <w:b/>
                                <w:color w:val="7F7F7F" w:themeColor="text1" w:themeTint="80"/>
                                <w:sz w:val="36"/>
                                <w:szCs w:val="36"/>
                              </w:rPr>
                              <w:t xml:space="preserve">Miljøgodkendelse af </w:t>
                            </w:r>
                            <w:proofErr w:type="spellStart"/>
                            <w:r>
                              <w:rPr>
                                <w:b/>
                                <w:color w:val="7F7F7F" w:themeColor="text1" w:themeTint="80"/>
                                <w:sz w:val="36"/>
                                <w:szCs w:val="36"/>
                              </w:rPr>
                              <w:t>fliskedel</w:t>
                            </w:r>
                            <w:proofErr w:type="spellEnd"/>
                            <w:r>
                              <w:rPr>
                                <w:b/>
                                <w:color w:val="7F7F7F" w:themeColor="text1" w:themeTint="80"/>
                                <w:sz w:val="36"/>
                                <w:szCs w:val="36"/>
                              </w:rPr>
                              <w:t xml:space="preserve"> og gasmotor </w:t>
                            </w:r>
                          </w:p>
                          <w:p w14:paraId="73422F96" w14:textId="1627ACDB" w:rsidR="00857AFE" w:rsidRDefault="000A4AB7" w:rsidP="00122137">
                            <w:pPr>
                              <w:rPr>
                                <w:b/>
                                <w:color w:val="7F7F7F" w:themeColor="text1" w:themeTint="80"/>
                                <w:sz w:val="36"/>
                                <w:szCs w:val="36"/>
                              </w:rPr>
                            </w:pPr>
                            <w:r>
                              <w:rPr>
                                <w:b/>
                                <w:color w:val="7F7F7F" w:themeColor="text1" w:themeTint="80"/>
                                <w:sz w:val="36"/>
                                <w:szCs w:val="36"/>
                              </w:rPr>
                              <w:t>(tillæg)</w:t>
                            </w:r>
                          </w:p>
                          <w:p w14:paraId="4D288E98" w14:textId="6D45DA57" w:rsidR="00857AFE" w:rsidRDefault="001D36FF" w:rsidP="00122137">
                            <w:pPr>
                              <w:spacing w:line="360" w:lineRule="auto"/>
                              <w:rPr>
                                <w:b/>
                              </w:rPr>
                            </w:pPr>
                            <w:r>
                              <w:rPr>
                                <w:b/>
                              </w:rPr>
                              <w:t>Citycentralen, DIN Forsyning A/S, Stikvejen 5, 6700 Esbjerg</w:t>
                            </w:r>
                          </w:p>
                          <w:p w14:paraId="27F335DC" w14:textId="48103E8F" w:rsidR="00857AFE" w:rsidRPr="00251B5F" w:rsidRDefault="001B102F" w:rsidP="00122137">
                            <w:pPr>
                              <w:spacing w:line="360" w:lineRule="auto"/>
                              <w:rPr>
                                <w:b/>
                              </w:rPr>
                            </w:pPr>
                            <w:r>
                              <w:rPr>
                                <w:b/>
                              </w:rPr>
                              <w:t>8. november 2024</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" stroked="f" strokeweight=".25pt">
                <v:textbox inset=",0,,0">
                  <w:txbxContent>
                    <w:p w14:paraId="0B1EFEDD" w14:textId="77777777" w:rsidR="000A4AB7" w:rsidRDefault="000A4AB7" w:rsidP="00122137">
                      <w:pPr>
                        <w:rPr>
                          <w:b/>
                          <w:color w:val="7F7F7F" w:themeColor="text1" w:themeTint="80"/>
                          <w:sz w:val="36"/>
                          <w:szCs w:val="36"/>
                        </w:rPr>
                      </w:pPr>
                      <w:r>
                        <w:rPr>
                          <w:b/>
                          <w:color w:val="7F7F7F" w:themeColor="text1" w:themeTint="80"/>
                          <w:sz w:val="36"/>
                          <w:szCs w:val="36"/>
                        </w:rPr>
                        <w:t xml:space="preserve">Miljøgodkendelse af </w:t>
                      </w:r>
                      <w:proofErr w:type="spellStart"/>
                      <w:r>
                        <w:rPr>
                          <w:b/>
                          <w:color w:val="7F7F7F" w:themeColor="text1" w:themeTint="80"/>
                          <w:sz w:val="36"/>
                          <w:szCs w:val="36"/>
                        </w:rPr>
                        <w:t>fliskedel</w:t>
                      </w:r>
                      <w:proofErr w:type="spellEnd"/>
                      <w:r>
                        <w:rPr>
                          <w:b/>
                          <w:color w:val="7F7F7F" w:themeColor="text1" w:themeTint="80"/>
                          <w:sz w:val="36"/>
                          <w:szCs w:val="36"/>
                        </w:rPr>
                        <w:t xml:space="preserve"> og gasmotor </w:t>
                      </w:r>
                    </w:p>
                    <w:p w14:paraId="73422F96" w14:textId="1627ACDB" w:rsidR="00857AFE" w:rsidRDefault="000A4AB7" w:rsidP="00122137">
                      <w:pPr>
                        <w:rPr>
                          <w:b/>
                          <w:color w:val="7F7F7F" w:themeColor="text1" w:themeTint="80"/>
                          <w:sz w:val="36"/>
                          <w:szCs w:val="36"/>
                        </w:rPr>
                      </w:pPr>
                      <w:r>
                        <w:rPr>
                          <w:b/>
                          <w:color w:val="7F7F7F" w:themeColor="text1" w:themeTint="80"/>
                          <w:sz w:val="36"/>
                          <w:szCs w:val="36"/>
                        </w:rPr>
                        <w:t>(tillæg)</w:t>
                      </w:r>
                    </w:p>
                    <w:p w14:paraId="4D288E98" w14:textId="6D45DA57" w:rsidR="00857AFE" w:rsidRDefault="001D36FF" w:rsidP="00122137">
                      <w:pPr>
                        <w:spacing w:line="360" w:lineRule="auto"/>
                        <w:rPr>
                          <w:b/>
                        </w:rPr>
                      </w:pPr>
                      <w:r>
                        <w:rPr>
                          <w:b/>
                        </w:rPr>
                        <w:t>Citycentralen, DIN Forsyning A/S, Stikvejen 5, 6700 Esbjerg</w:t>
                      </w:r>
                    </w:p>
                    <w:p w14:paraId="27F335DC" w14:textId="48103E8F" w:rsidR="00857AFE" w:rsidRPr="00251B5F" w:rsidRDefault="001B102F" w:rsidP="00122137">
                      <w:pPr>
                        <w:spacing w:line="360" w:lineRule="auto"/>
                        <w:rPr>
                          <w:b/>
                        </w:rPr>
                      </w:pPr>
                      <w:r>
                        <w:rPr>
                          <w:b/>
                        </w:rPr>
                        <w:t>8. november 2024</w:t>
                      </w:r>
                    </w:p>
                  </w:txbxContent>
                </v:textbox>
              </v:shape>
            </w:pict>
          </mc:Fallback>
        </mc:AlternateContent>
      </w:r>
    </w:p>
    <w:p w14:paraId="09340D84" w14:textId="3C0BA8A5" w:rsidR="00122137" w:rsidRPr="00B661FF" w:rsidRDefault="00122137" w:rsidP="00122137">
      <w:pPr>
        <w:overflowPunct/>
        <w:autoSpaceDE/>
        <w:autoSpaceDN/>
        <w:adjustRightInd/>
        <w:ind w:left="-1418"/>
        <w:textAlignment w:val="auto"/>
      </w:pPr>
      <w:r w:rsidRPr="00B661FF">
        <w:t xml:space="preserve">                                                                                  </w:t>
      </w:r>
      <w:r w:rsidRPr="00B661FF">
        <w:rPr>
          <w:noProof/>
        </w:rPr>
        <w:drawing>
          <wp:inline distT="0" distB="0" distL="0" distR="0" wp14:anchorId="7E683336" wp14:editId="38CCEBC5">
            <wp:extent cx="6422725" cy="6581955"/>
            <wp:effectExtent l="0" t="0" r="0" b="0"/>
            <wp:docPr id="17" name="Billede 5"/>
            <wp:cNvGraphicFramePr/>
            <a:graphic xmlns:a="http://schemas.openxmlformats.org/drawingml/2006/main">
              <a:graphicData uri="http://schemas.openxmlformats.org/drawingml/2006/picture">
                <pic:pic xmlns:pic="http://schemas.openxmlformats.org/drawingml/2006/picture">
                  <pic:nvPicPr>
                    <pic:cNvPr id="17" name="Billed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22725" cy="6581955"/>
                    </a:xfrm>
                    <a:prstGeom prst="rect">
                      <a:avLst/>
                    </a:prstGeom>
                  </pic:spPr>
                </pic:pic>
              </a:graphicData>
            </a:graphic>
          </wp:inline>
        </w:drawing>
      </w:r>
      <w:r w:rsidRPr="00B661FF">
        <w:t xml:space="preserve">                                                                      </w:t>
      </w:r>
      <w:r w:rsidRPr="00B661FF">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Pr="00B661FF" w:rsidRDefault="00B574D5">
      <w:pPr>
        <w:overflowPunct/>
        <w:autoSpaceDE/>
        <w:autoSpaceDN/>
        <w:adjustRightInd/>
        <w:textAlignment w:val="auto"/>
        <w:rPr>
          <w:rFonts w:ascii="Arial" w:hAnsi="Arial"/>
        </w:rPr>
      </w:pPr>
    </w:p>
    <w:p w14:paraId="25386AE2" w14:textId="77777777" w:rsidR="00B574D5" w:rsidRPr="00B661FF" w:rsidRDefault="00B574D5">
      <w:pPr>
        <w:overflowPunct/>
        <w:autoSpaceDE/>
        <w:autoSpaceDN/>
        <w:adjustRightInd/>
        <w:textAlignment w:val="auto"/>
        <w:rPr>
          <w:rFonts w:ascii="Arial" w:hAnsi="Arial"/>
        </w:rPr>
      </w:pPr>
      <w:r w:rsidRPr="00B661FF">
        <w:rPr>
          <w:rFonts w:ascii="Arial" w:hAnsi="Arial"/>
        </w:rPr>
        <w:br w:type="page"/>
      </w:r>
    </w:p>
    <w:p w14:paraId="00692C6C" w14:textId="77777777" w:rsidR="00B574D5" w:rsidRPr="00B661FF" w:rsidRDefault="00B574D5">
      <w:pPr>
        <w:overflowPunct/>
        <w:autoSpaceDE/>
        <w:autoSpaceDN/>
        <w:adjustRightInd/>
        <w:textAlignment w:val="auto"/>
        <w:rPr>
          <w:rFonts w:ascii="Arial" w:hAnsi="Arial"/>
          <w:highlight w:val="yellow"/>
        </w:rPr>
      </w:pPr>
    </w:p>
    <w:p w14:paraId="5DD9CB90" w14:textId="77777777" w:rsidR="00B574D5" w:rsidRPr="00B661FF" w:rsidRDefault="00B574D5">
      <w:pPr>
        <w:overflowPunct/>
        <w:autoSpaceDE/>
        <w:autoSpaceDN/>
        <w:adjustRightInd/>
        <w:textAlignment w:val="auto"/>
        <w:rPr>
          <w:rFonts w:ascii="Arial" w:hAnsi="Arial"/>
          <w:highlight w:val="yellow"/>
        </w:rPr>
      </w:pPr>
    </w:p>
    <w:p w14:paraId="07634ED6" w14:textId="77777777" w:rsidR="00B574D5" w:rsidRPr="00B661FF" w:rsidRDefault="00B574D5">
      <w:pPr>
        <w:overflowPunct/>
        <w:autoSpaceDE/>
        <w:autoSpaceDN/>
        <w:adjustRightInd/>
        <w:textAlignment w:val="auto"/>
        <w:rPr>
          <w:rFonts w:ascii="Arial" w:hAnsi="Arial"/>
          <w:highlight w:val="yellow"/>
        </w:rPr>
      </w:pPr>
    </w:p>
    <w:p w14:paraId="07D4270F" w14:textId="77777777" w:rsidR="00B574D5" w:rsidRPr="00B661FF" w:rsidRDefault="00B574D5">
      <w:pPr>
        <w:overflowPunct/>
        <w:autoSpaceDE/>
        <w:autoSpaceDN/>
        <w:adjustRightInd/>
        <w:textAlignment w:val="auto"/>
        <w:rPr>
          <w:rFonts w:ascii="Arial" w:hAnsi="Arial"/>
          <w:highlight w:val="yellow"/>
        </w:rPr>
      </w:pPr>
    </w:p>
    <w:p w14:paraId="70EB3094" w14:textId="77777777" w:rsidR="00B574D5" w:rsidRPr="00B661FF" w:rsidRDefault="00B574D5">
      <w:pPr>
        <w:overflowPunct/>
        <w:autoSpaceDE/>
        <w:autoSpaceDN/>
        <w:adjustRightInd/>
        <w:textAlignment w:val="auto"/>
        <w:rPr>
          <w:rFonts w:ascii="Arial" w:hAnsi="Arial"/>
          <w:highlight w:val="yellow"/>
        </w:rPr>
      </w:pPr>
    </w:p>
    <w:p w14:paraId="09B39E92" w14:textId="77777777" w:rsidR="00B574D5" w:rsidRPr="00B661FF" w:rsidRDefault="00B574D5">
      <w:pPr>
        <w:overflowPunct/>
        <w:autoSpaceDE/>
        <w:autoSpaceDN/>
        <w:adjustRightInd/>
        <w:textAlignment w:val="auto"/>
        <w:rPr>
          <w:rFonts w:ascii="Arial" w:hAnsi="Arial"/>
          <w:highlight w:val="yellow"/>
        </w:rPr>
      </w:pPr>
    </w:p>
    <w:p w14:paraId="4AD703CE" w14:textId="77777777" w:rsidR="00B574D5" w:rsidRPr="00B661FF" w:rsidRDefault="00B574D5">
      <w:pPr>
        <w:overflowPunct/>
        <w:autoSpaceDE/>
        <w:autoSpaceDN/>
        <w:adjustRightInd/>
        <w:textAlignment w:val="auto"/>
        <w:rPr>
          <w:rFonts w:ascii="Arial" w:hAnsi="Arial"/>
          <w:highlight w:val="yellow"/>
        </w:rPr>
      </w:pPr>
    </w:p>
    <w:p w14:paraId="1AFDD24B" w14:textId="77777777" w:rsidR="00B574D5" w:rsidRPr="00B661FF" w:rsidRDefault="00B574D5">
      <w:pPr>
        <w:overflowPunct/>
        <w:autoSpaceDE/>
        <w:autoSpaceDN/>
        <w:adjustRightInd/>
        <w:textAlignment w:val="auto"/>
        <w:rPr>
          <w:rFonts w:ascii="Arial" w:hAnsi="Arial"/>
          <w:highlight w:val="yellow"/>
        </w:rPr>
      </w:pPr>
    </w:p>
    <w:p w14:paraId="45005BDA" w14:textId="77777777" w:rsidR="0041397D" w:rsidRPr="00B661FF" w:rsidRDefault="0041397D">
      <w:pPr>
        <w:overflowPunct/>
        <w:autoSpaceDE/>
        <w:autoSpaceDN/>
        <w:adjustRightInd/>
        <w:textAlignment w:val="auto"/>
        <w:rPr>
          <w:rFonts w:ascii="Arial" w:hAnsi="Arial"/>
          <w:highlight w:val="yellow"/>
        </w:rPr>
      </w:pPr>
    </w:p>
    <w:p w14:paraId="139ABA1F" w14:textId="77777777" w:rsidR="0041397D" w:rsidRPr="00B661FF" w:rsidRDefault="0041397D">
      <w:pPr>
        <w:overflowPunct/>
        <w:autoSpaceDE/>
        <w:autoSpaceDN/>
        <w:adjustRightInd/>
        <w:textAlignment w:val="auto"/>
        <w:rPr>
          <w:rFonts w:ascii="Arial" w:hAnsi="Arial"/>
          <w:highlight w:val="yellow"/>
        </w:rPr>
      </w:pPr>
    </w:p>
    <w:p w14:paraId="167938B4" w14:textId="77777777" w:rsidR="00B574D5" w:rsidRPr="00B661FF" w:rsidRDefault="00B574D5">
      <w:pPr>
        <w:overflowPunct/>
        <w:autoSpaceDE/>
        <w:autoSpaceDN/>
        <w:adjustRightInd/>
        <w:textAlignment w:val="auto"/>
        <w:rPr>
          <w:rFonts w:ascii="Arial" w:hAnsi="Arial"/>
          <w:highlight w:val="yellow"/>
        </w:rPr>
      </w:pPr>
    </w:p>
    <w:p w14:paraId="4381005F" w14:textId="77777777" w:rsidR="00B574D5" w:rsidRPr="00B661FF" w:rsidRDefault="00B574D5">
      <w:pPr>
        <w:overflowPunct/>
        <w:autoSpaceDE/>
        <w:autoSpaceDN/>
        <w:adjustRightInd/>
        <w:textAlignment w:val="auto"/>
        <w:rPr>
          <w:rFonts w:ascii="Arial" w:hAnsi="Arial"/>
          <w:highlight w:val="yellow"/>
        </w:rPr>
      </w:pPr>
    </w:p>
    <w:p w14:paraId="46F81214" w14:textId="77777777" w:rsidR="00B574D5" w:rsidRPr="00B661FF" w:rsidRDefault="00B574D5">
      <w:pPr>
        <w:overflowPunct/>
        <w:autoSpaceDE/>
        <w:autoSpaceDN/>
        <w:adjustRightInd/>
        <w:textAlignment w:val="auto"/>
        <w:rPr>
          <w:rFonts w:ascii="Arial" w:hAnsi="Arial"/>
          <w:highlight w:val="yellow"/>
        </w:rPr>
      </w:pPr>
    </w:p>
    <w:p w14:paraId="35DA73BD" w14:textId="77777777" w:rsidR="00B574D5" w:rsidRPr="00B661FF" w:rsidRDefault="00B574D5">
      <w:pPr>
        <w:overflowPunct/>
        <w:autoSpaceDE/>
        <w:autoSpaceDN/>
        <w:adjustRightInd/>
        <w:textAlignment w:val="auto"/>
        <w:rPr>
          <w:rFonts w:ascii="Arial" w:hAnsi="Arial"/>
          <w:highlight w:val="yellow"/>
        </w:rPr>
      </w:pPr>
    </w:p>
    <w:p w14:paraId="1896F7C6" w14:textId="77777777" w:rsidR="00B574D5" w:rsidRPr="00B661FF" w:rsidRDefault="00B574D5">
      <w:pPr>
        <w:overflowPunct/>
        <w:autoSpaceDE/>
        <w:autoSpaceDN/>
        <w:adjustRightInd/>
        <w:textAlignment w:val="auto"/>
        <w:rPr>
          <w:rFonts w:ascii="Arial" w:hAnsi="Arial"/>
          <w:highlight w:val="yellow"/>
        </w:rPr>
      </w:pPr>
    </w:p>
    <w:p w14:paraId="72AC1FCC" w14:textId="77777777" w:rsidR="00B574D5" w:rsidRPr="00B661FF" w:rsidRDefault="00B574D5">
      <w:pPr>
        <w:overflowPunct/>
        <w:autoSpaceDE/>
        <w:autoSpaceDN/>
        <w:adjustRightInd/>
        <w:textAlignment w:val="auto"/>
        <w:rPr>
          <w:rFonts w:ascii="Arial" w:hAnsi="Arial"/>
          <w:highlight w:val="yellow"/>
        </w:rPr>
      </w:pPr>
    </w:p>
    <w:p w14:paraId="504CD024" w14:textId="77777777" w:rsidR="00B574D5" w:rsidRPr="00B661FF" w:rsidRDefault="00B574D5">
      <w:pPr>
        <w:overflowPunct/>
        <w:autoSpaceDE/>
        <w:autoSpaceDN/>
        <w:adjustRightInd/>
        <w:textAlignment w:val="auto"/>
        <w:rPr>
          <w:rFonts w:ascii="Arial" w:hAnsi="Arial"/>
          <w:highlight w:val="yellow"/>
        </w:rPr>
      </w:pPr>
    </w:p>
    <w:p w14:paraId="2DD9D8CF" w14:textId="77777777" w:rsidR="00B574D5" w:rsidRPr="00B661FF" w:rsidRDefault="00B574D5">
      <w:pPr>
        <w:overflowPunct/>
        <w:autoSpaceDE/>
        <w:autoSpaceDN/>
        <w:adjustRightInd/>
        <w:textAlignment w:val="auto"/>
        <w:rPr>
          <w:rFonts w:ascii="Arial" w:hAnsi="Arial"/>
          <w:highlight w:val="yellow"/>
        </w:rPr>
      </w:pPr>
    </w:p>
    <w:p w14:paraId="195F4DF9" w14:textId="77777777" w:rsidR="00B574D5" w:rsidRPr="00B661FF" w:rsidRDefault="00B574D5">
      <w:pPr>
        <w:overflowPunct/>
        <w:autoSpaceDE/>
        <w:autoSpaceDN/>
        <w:adjustRightInd/>
        <w:textAlignment w:val="auto"/>
        <w:rPr>
          <w:rFonts w:ascii="Arial" w:hAnsi="Arial"/>
          <w:highlight w:val="yellow"/>
        </w:rPr>
      </w:pPr>
    </w:p>
    <w:p w14:paraId="783F1BF3" w14:textId="77777777" w:rsidR="00B574D5" w:rsidRPr="00B661FF" w:rsidRDefault="00B574D5">
      <w:pPr>
        <w:overflowPunct/>
        <w:autoSpaceDE/>
        <w:autoSpaceDN/>
        <w:adjustRightInd/>
        <w:textAlignment w:val="auto"/>
        <w:rPr>
          <w:rFonts w:ascii="Arial" w:hAnsi="Arial"/>
          <w:highlight w:val="yellow"/>
        </w:rPr>
      </w:pPr>
    </w:p>
    <w:p w14:paraId="282038F5" w14:textId="77777777" w:rsidR="00B574D5" w:rsidRPr="00B661FF" w:rsidRDefault="00B574D5">
      <w:pPr>
        <w:overflowPunct/>
        <w:autoSpaceDE/>
        <w:autoSpaceDN/>
        <w:adjustRightInd/>
        <w:textAlignment w:val="auto"/>
        <w:rPr>
          <w:rFonts w:ascii="Arial" w:hAnsi="Arial"/>
          <w:highlight w:val="yellow"/>
        </w:rPr>
      </w:pPr>
    </w:p>
    <w:p w14:paraId="7735D642" w14:textId="77777777" w:rsidR="00B574D5" w:rsidRPr="00B661FF" w:rsidRDefault="00B574D5">
      <w:pPr>
        <w:overflowPunct/>
        <w:autoSpaceDE/>
        <w:autoSpaceDN/>
        <w:adjustRightInd/>
        <w:textAlignment w:val="auto"/>
        <w:rPr>
          <w:rFonts w:ascii="Arial" w:hAnsi="Arial"/>
          <w:highlight w:val="yellow"/>
        </w:rPr>
      </w:pPr>
    </w:p>
    <w:p w14:paraId="6D50986B" w14:textId="77777777" w:rsidR="0041397D" w:rsidRPr="00B661FF" w:rsidRDefault="0041397D">
      <w:pPr>
        <w:overflowPunct/>
        <w:autoSpaceDE/>
        <w:autoSpaceDN/>
        <w:adjustRightInd/>
        <w:textAlignment w:val="auto"/>
        <w:rPr>
          <w:rFonts w:ascii="Arial" w:hAnsi="Arial"/>
          <w:highlight w:val="yellow"/>
        </w:rPr>
      </w:pPr>
    </w:p>
    <w:p w14:paraId="7F99B145" w14:textId="77777777" w:rsidR="0041397D" w:rsidRPr="00B661FF" w:rsidRDefault="0041397D">
      <w:pPr>
        <w:overflowPunct/>
        <w:autoSpaceDE/>
        <w:autoSpaceDN/>
        <w:adjustRightInd/>
        <w:textAlignment w:val="auto"/>
        <w:rPr>
          <w:rFonts w:ascii="Arial" w:hAnsi="Arial"/>
          <w:highlight w:val="yellow"/>
        </w:rPr>
      </w:pPr>
    </w:p>
    <w:p w14:paraId="2016D9EA" w14:textId="77777777" w:rsidR="0041397D" w:rsidRPr="00B661FF" w:rsidRDefault="0041397D">
      <w:pPr>
        <w:overflowPunct/>
        <w:autoSpaceDE/>
        <w:autoSpaceDN/>
        <w:adjustRightInd/>
        <w:textAlignment w:val="auto"/>
        <w:rPr>
          <w:rFonts w:ascii="Arial" w:hAnsi="Arial"/>
          <w:highlight w:val="yellow"/>
        </w:rPr>
      </w:pPr>
    </w:p>
    <w:p w14:paraId="0EC76165" w14:textId="77777777" w:rsidR="0041397D" w:rsidRPr="00B661FF" w:rsidRDefault="0041397D">
      <w:pPr>
        <w:overflowPunct/>
        <w:autoSpaceDE/>
        <w:autoSpaceDN/>
        <w:adjustRightInd/>
        <w:textAlignment w:val="auto"/>
        <w:rPr>
          <w:rFonts w:ascii="Arial" w:hAnsi="Arial"/>
          <w:highlight w:val="yellow"/>
        </w:rPr>
      </w:pPr>
    </w:p>
    <w:p w14:paraId="67699836" w14:textId="77777777" w:rsidR="00B574D5" w:rsidRPr="00B661FF" w:rsidRDefault="00B574D5">
      <w:pPr>
        <w:overflowPunct/>
        <w:autoSpaceDE/>
        <w:autoSpaceDN/>
        <w:adjustRightInd/>
        <w:textAlignment w:val="auto"/>
        <w:rPr>
          <w:rFonts w:ascii="Arial" w:hAnsi="Arial"/>
          <w:highlight w:val="yellow"/>
        </w:rPr>
      </w:pPr>
    </w:p>
    <w:p w14:paraId="590141BB" w14:textId="77777777" w:rsidR="00B574D5" w:rsidRPr="00B661FF" w:rsidRDefault="00B574D5">
      <w:pPr>
        <w:overflowPunct/>
        <w:autoSpaceDE/>
        <w:autoSpaceDN/>
        <w:adjustRightInd/>
        <w:textAlignment w:val="auto"/>
        <w:rPr>
          <w:rFonts w:ascii="Arial" w:hAnsi="Arial"/>
          <w:highlight w:val="yellow"/>
        </w:rPr>
      </w:pPr>
    </w:p>
    <w:p w14:paraId="20439547" w14:textId="77777777" w:rsidR="00B574D5" w:rsidRPr="00B661FF" w:rsidRDefault="00B574D5">
      <w:pPr>
        <w:overflowPunct/>
        <w:autoSpaceDE/>
        <w:autoSpaceDN/>
        <w:adjustRightInd/>
        <w:textAlignment w:val="auto"/>
        <w:rPr>
          <w:rFonts w:ascii="Arial" w:hAnsi="Arial"/>
          <w:highlight w:val="yellow"/>
        </w:rPr>
      </w:pPr>
    </w:p>
    <w:p w14:paraId="5BC27F50" w14:textId="77777777" w:rsidR="00B574D5" w:rsidRPr="00B661FF" w:rsidRDefault="00B574D5">
      <w:pPr>
        <w:overflowPunct/>
        <w:autoSpaceDE/>
        <w:autoSpaceDN/>
        <w:adjustRightInd/>
        <w:textAlignment w:val="auto"/>
        <w:rPr>
          <w:rFonts w:ascii="Arial" w:hAnsi="Arial"/>
          <w:highlight w:val="yellow"/>
        </w:rPr>
      </w:pPr>
    </w:p>
    <w:p w14:paraId="4F9AF495" w14:textId="77777777" w:rsidR="00B574D5" w:rsidRPr="00B661FF" w:rsidRDefault="00B574D5">
      <w:pPr>
        <w:overflowPunct/>
        <w:autoSpaceDE/>
        <w:autoSpaceDN/>
        <w:adjustRightInd/>
        <w:textAlignment w:val="auto"/>
        <w:rPr>
          <w:rFonts w:ascii="Arial" w:hAnsi="Arial"/>
          <w:highlight w:val="yellow"/>
        </w:rPr>
      </w:pPr>
    </w:p>
    <w:p w14:paraId="06A5CDC7" w14:textId="77777777" w:rsidR="00B574D5" w:rsidRPr="00B661FF" w:rsidRDefault="00B574D5">
      <w:pPr>
        <w:overflowPunct/>
        <w:autoSpaceDE/>
        <w:autoSpaceDN/>
        <w:adjustRightInd/>
        <w:textAlignment w:val="auto"/>
        <w:rPr>
          <w:rFonts w:ascii="Arial" w:hAnsi="Arial"/>
          <w:highlight w:val="yellow"/>
        </w:rPr>
      </w:pPr>
    </w:p>
    <w:p w14:paraId="21D3F003" w14:textId="77777777" w:rsidR="00B574D5" w:rsidRPr="00B661FF" w:rsidRDefault="00B574D5">
      <w:pPr>
        <w:overflowPunct/>
        <w:autoSpaceDE/>
        <w:autoSpaceDN/>
        <w:adjustRightInd/>
        <w:textAlignment w:val="auto"/>
        <w:rPr>
          <w:rFonts w:ascii="Arial" w:hAnsi="Arial"/>
          <w:highlight w:val="yellow"/>
        </w:rPr>
      </w:pPr>
    </w:p>
    <w:p w14:paraId="5AAB56B7" w14:textId="77777777" w:rsidR="00B574D5" w:rsidRPr="00B661FF" w:rsidRDefault="00B574D5">
      <w:pPr>
        <w:overflowPunct/>
        <w:autoSpaceDE/>
        <w:autoSpaceDN/>
        <w:adjustRightInd/>
        <w:textAlignment w:val="auto"/>
        <w:rPr>
          <w:rFonts w:ascii="Arial" w:hAnsi="Arial"/>
          <w:highlight w:val="yellow"/>
        </w:rPr>
      </w:pPr>
    </w:p>
    <w:p w14:paraId="7A2A8A16" w14:textId="77777777" w:rsidR="00B574D5" w:rsidRPr="00B661FF" w:rsidRDefault="00B574D5">
      <w:pPr>
        <w:overflowPunct/>
        <w:autoSpaceDE/>
        <w:autoSpaceDN/>
        <w:adjustRightInd/>
        <w:textAlignment w:val="auto"/>
        <w:rPr>
          <w:rFonts w:ascii="Arial" w:hAnsi="Arial"/>
          <w:highlight w:val="yellow"/>
        </w:rPr>
      </w:pPr>
    </w:p>
    <w:p w14:paraId="4D006581" w14:textId="77777777" w:rsidR="00B574D5" w:rsidRPr="00B661FF" w:rsidRDefault="00B574D5">
      <w:pPr>
        <w:overflowPunct/>
        <w:autoSpaceDE/>
        <w:autoSpaceDN/>
        <w:adjustRightInd/>
        <w:textAlignment w:val="auto"/>
        <w:rPr>
          <w:rFonts w:ascii="Arial" w:hAnsi="Arial"/>
          <w:highlight w:val="yellow"/>
        </w:rPr>
      </w:pPr>
    </w:p>
    <w:p w14:paraId="2342D4EA" w14:textId="77777777" w:rsidR="00B574D5" w:rsidRPr="00B661FF" w:rsidRDefault="00B574D5">
      <w:pPr>
        <w:overflowPunct/>
        <w:autoSpaceDE/>
        <w:autoSpaceDN/>
        <w:adjustRightInd/>
        <w:textAlignment w:val="auto"/>
        <w:rPr>
          <w:rFonts w:ascii="Arial" w:hAnsi="Arial"/>
          <w:highlight w:val="yellow"/>
        </w:rPr>
      </w:pPr>
    </w:p>
    <w:p w14:paraId="55EEE0AF" w14:textId="77777777" w:rsidR="00B574D5" w:rsidRPr="00B661FF" w:rsidRDefault="00B574D5">
      <w:pPr>
        <w:overflowPunct/>
        <w:autoSpaceDE/>
        <w:autoSpaceDN/>
        <w:adjustRightInd/>
        <w:textAlignment w:val="auto"/>
        <w:rPr>
          <w:rFonts w:ascii="Arial" w:hAnsi="Arial"/>
          <w:highlight w:val="yellow"/>
        </w:rPr>
      </w:pPr>
    </w:p>
    <w:p w14:paraId="482E84F2" w14:textId="77777777" w:rsidR="00B574D5" w:rsidRPr="00B661FF" w:rsidRDefault="00B574D5">
      <w:pPr>
        <w:overflowPunct/>
        <w:autoSpaceDE/>
        <w:autoSpaceDN/>
        <w:adjustRightInd/>
        <w:textAlignment w:val="auto"/>
        <w:rPr>
          <w:rFonts w:ascii="Arial" w:hAnsi="Arial"/>
          <w:highlight w:val="yellow"/>
        </w:rPr>
      </w:pPr>
    </w:p>
    <w:p w14:paraId="3BAF1CEB" w14:textId="77777777" w:rsidR="00B574D5" w:rsidRPr="00B661FF" w:rsidRDefault="00B574D5">
      <w:pPr>
        <w:overflowPunct/>
        <w:autoSpaceDE/>
        <w:autoSpaceDN/>
        <w:adjustRightInd/>
        <w:textAlignment w:val="auto"/>
        <w:rPr>
          <w:rFonts w:ascii="Arial" w:hAnsi="Arial"/>
          <w:highlight w:val="yellow"/>
        </w:rPr>
      </w:pPr>
    </w:p>
    <w:p w14:paraId="47F53784" w14:textId="77777777" w:rsidR="00B574D5" w:rsidRPr="00B661FF" w:rsidRDefault="00B574D5">
      <w:pPr>
        <w:overflowPunct/>
        <w:autoSpaceDE/>
        <w:autoSpaceDN/>
        <w:adjustRightInd/>
        <w:textAlignment w:val="auto"/>
        <w:rPr>
          <w:rFonts w:ascii="Arial" w:hAnsi="Arial"/>
          <w:highlight w:val="yellow"/>
        </w:rPr>
      </w:pPr>
    </w:p>
    <w:p w14:paraId="255F9C1F" w14:textId="77777777" w:rsidR="00B574D5" w:rsidRPr="00B661FF" w:rsidRDefault="00B574D5">
      <w:pPr>
        <w:overflowPunct/>
        <w:autoSpaceDE/>
        <w:autoSpaceDN/>
        <w:adjustRightInd/>
        <w:textAlignment w:val="auto"/>
        <w:rPr>
          <w:rFonts w:ascii="Arial" w:hAnsi="Arial"/>
          <w:highlight w:val="yellow"/>
        </w:rPr>
      </w:pPr>
    </w:p>
    <w:p w14:paraId="5FF50A95" w14:textId="77777777" w:rsidR="00B574D5" w:rsidRPr="000A4AB7" w:rsidRDefault="00B574D5">
      <w:pPr>
        <w:overflowPunct/>
        <w:autoSpaceDE/>
        <w:autoSpaceDN/>
        <w:adjustRightInd/>
        <w:textAlignment w:val="auto"/>
        <w:rPr>
          <w:rFonts w:ascii="Arial" w:hAnsi="Arial"/>
        </w:rPr>
      </w:pPr>
    </w:p>
    <w:p w14:paraId="56A3CE3E" w14:textId="77777777" w:rsidR="00B574D5" w:rsidRPr="000A4AB7"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0A4AB7">
        <w:rPr>
          <w:b/>
          <w:sz w:val="16"/>
          <w:szCs w:val="16"/>
        </w:rPr>
        <w:t>ESBJERG KOMMUNE</w:t>
      </w:r>
    </w:p>
    <w:p w14:paraId="652C11BD" w14:textId="77777777" w:rsidR="00B574D5" w:rsidRPr="000A4AB7"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0A4AB7">
        <w:rPr>
          <w:b/>
          <w:sz w:val="16"/>
          <w:szCs w:val="16"/>
        </w:rPr>
        <w:t>Industrimiljø</w:t>
      </w:r>
    </w:p>
    <w:p w14:paraId="66B16B1B" w14:textId="77777777" w:rsidR="00B574D5" w:rsidRPr="000A4AB7"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0A4AB7">
        <w:rPr>
          <w:b/>
          <w:sz w:val="16"/>
          <w:szCs w:val="16"/>
        </w:rPr>
        <w:t>Torvegade 74</w:t>
      </w:r>
    </w:p>
    <w:p w14:paraId="3F66D6C8" w14:textId="77777777" w:rsidR="00B574D5" w:rsidRPr="000A4AB7"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0A4AB7">
        <w:rPr>
          <w:b/>
          <w:sz w:val="16"/>
          <w:szCs w:val="16"/>
        </w:rPr>
        <w:t>6700 Esbjerg</w:t>
      </w:r>
    </w:p>
    <w:p w14:paraId="674A86AD" w14:textId="77777777" w:rsidR="00B574D5" w:rsidRPr="000A4AB7"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0A4AB7">
        <w:rPr>
          <w:sz w:val="16"/>
          <w:szCs w:val="16"/>
        </w:rPr>
        <w:t>Telefon</w:t>
      </w:r>
      <w:r w:rsidRPr="000A4AB7">
        <w:rPr>
          <w:sz w:val="16"/>
          <w:szCs w:val="16"/>
        </w:rPr>
        <w:tab/>
        <w:t>7616 1616</w:t>
      </w:r>
    </w:p>
    <w:p w14:paraId="311D9AC0" w14:textId="77777777" w:rsidR="00B574D5" w:rsidRPr="000A4AB7"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0A4AB7">
        <w:rPr>
          <w:sz w:val="16"/>
          <w:szCs w:val="16"/>
        </w:rPr>
        <w:t>E-mail</w:t>
      </w:r>
      <w:r w:rsidRPr="000A4AB7">
        <w:rPr>
          <w:sz w:val="16"/>
          <w:szCs w:val="16"/>
        </w:rPr>
        <w:tab/>
        <w:t>miljo@esbjergkommune.dk</w:t>
      </w:r>
    </w:p>
    <w:p w14:paraId="57C693E9" w14:textId="77777777" w:rsidR="00B574D5" w:rsidRPr="000A4AB7"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0A4AB7">
        <w:rPr>
          <w:sz w:val="16"/>
          <w:szCs w:val="16"/>
        </w:rPr>
        <w:t>Web</w:t>
      </w:r>
      <w:r w:rsidRPr="000A4AB7">
        <w:rPr>
          <w:sz w:val="16"/>
          <w:szCs w:val="16"/>
        </w:rPr>
        <w:tab/>
        <w:t>www.esbjergkommune.dk</w:t>
      </w:r>
    </w:p>
    <w:p w14:paraId="78253B84" w14:textId="77777777" w:rsidR="00B574D5" w:rsidRPr="000A4AB7"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6096BC4B" w:rsidR="00B574D5" w:rsidRPr="000A4AB7"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0A4AB7">
        <w:rPr>
          <w:b/>
          <w:sz w:val="16"/>
          <w:szCs w:val="16"/>
        </w:rPr>
        <w:t xml:space="preserve">Sag nr.: </w:t>
      </w:r>
      <w:r w:rsidR="001B102F">
        <w:rPr>
          <w:b/>
          <w:sz w:val="16"/>
          <w:szCs w:val="16"/>
        </w:rPr>
        <w:t>mig-a-2021-32121</w:t>
      </w:r>
    </w:p>
    <w:p w14:paraId="287EC1D6" w14:textId="45759643" w:rsidR="00B574D5" w:rsidRPr="000A4AB7"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0A4AB7">
        <w:rPr>
          <w:b/>
          <w:sz w:val="16"/>
          <w:szCs w:val="16"/>
        </w:rPr>
        <w:t xml:space="preserve">Sagsansvarlig: </w:t>
      </w:r>
      <w:r w:rsidR="0054553A">
        <w:rPr>
          <w:b/>
          <w:sz w:val="16"/>
          <w:szCs w:val="16"/>
        </w:rPr>
        <w:t>Klaus Holm</w:t>
      </w:r>
    </w:p>
    <w:p w14:paraId="21DF006B" w14:textId="77777777" w:rsidR="00B574D5" w:rsidRPr="000A4AB7"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0A4AB7">
        <w:rPr>
          <w:b/>
          <w:sz w:val="16"/>
          <w:szCs w:val="16"/>
        </w:rPr>
        <w:t>Copyright</w:t>
      </w:r>
      <w:r w:rsidRPr="000A4AB7">
        <w:rPr>
          <w:sz w:val="16"/>
          <w:szCs w:val="16"/>
        </w:rPr>
        <w:t>: Alle kort og luftfoto: copyright DDO ®, ©COWI</w:t>
      </w:r>
    </w:p>
    <w:p w14:paraId="031FBBE7" w14:textId="77777777" w:rsidR="00B574D5" w:rsidRPr="00B661FF" w:rsidRDefault="00B574D5" w:rsidP="00B574D5">
      <w:pPr>
        <w:rPr>
          <w:highlight w:val="yellow"/>
        </w:rPr>
        <w:sectPr w:rsidR="00B574D5" w:rsidRPr="00B661FF"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737834C7" w14:textId="089D305D" w:rsidR="004C44F2" w:rsidRPr="005020B7" w:rsidRDefault="001D3CFF" w:rsidP="00556012">
      <w:pPr>
        <w:rPr>
          <w:sz w:val="28"/>
        </w:rPr>
      </w:pPr>
      <w:bookmarkStart w:id="0" w:name="Startmodtagerblok"/>
      <w:bookmarkStart w:id="1" w:name="Starttekst"/>
      <w:bookmarkEnd w:id="0"/>
      <w:r w:rsidRPr="005020B7">
        <w:rPr>
          <w:sz w:val="28"/>
        </w:rPr>
        <w:lastRenderedPageBreak/>
        <w:t>Tillæg</w:t>
      </w:r>
      <w:r w:rsidR="007940AD" w:rsidRPr="005020B7">
        <w:rPr>
          <w:sz w:val="28"/>
        </w:rPr>
        <w:t xml:space="preserve">sgodkendelse af 60 MW </w:t>
      </w:r>
      <w:proofErr w:type="spellStart"/>
      <w:r w:rsidR="007940AD" w:rsidRPr="005020B7">
        <w:rPr>
          <w:sz w:val="28"/>
        </w:rPr>
        <w:t>fliskedelanlæg</w:t>
      </w:r>
      <w:proofErr w:type="spellEnd"/>
      <w:r w:rsidR="007940AD" w:rsidRPr="005020B7">
        <w:rPr>
          <w:sz w:val="28"/>
        </w:rPr>
        <w:t xml:space="preserve"> og </w:t>
      </w:r>
      <w:r w:rsidR="005020B7" w:rsidRPr="005020B7">
        <w:rPr>
          <w:sz w:val="28"/>
        </w:rPr>
        <w:t>6,3</w:t>
      </w:r>
      <w:r w:rsidR="007940AD" w:rsidRPr="005020B7">
        <w:rPr>
          <w:sz w:val="28"/>
        </w:rPr>
        <w:t xml:space="preserve"> MW gasmotor</w:t>
      </w:r>
    </w:p>
    <w:p w14:paraId="658DA869" w14:textId="77777777" w:rsidR="004C44F2" w:rsidRPr="00B661FF" w:rsidRDefault="004C44F2" w:rsidP="00556012">
      <w:pPr>
        <w:rPr>
          <w:sz w:val="28"/>
          <w:highlight w:val="yellow"/>
        </w:rPr>
      </w:pPr>
    </w:p>
    <w:p w14:paraId="0682A721" w14:textId="2717F568" w:rsidR="004C44F2" w:rsidRPr="001D3CFF" w:rsidRDefault="00B52652" w:rsidP="00556012">
      <w:pPr>
        <w:rPr>
          <w:sz w:val="24"/>
          <w:szCs w:val="24"/>
        </w:rPr>
      </w:pPr>
      <w:r w:rsidRPr="001D3CFF">
        <w:rPr>
          <w:sz w:val="24"/>
          <w:szCs w:val="24"/>
        </w:rPr>
        <w:t>Citycentralen, DIN Forsyning Varme A/S</w:t>
      </w:r>
    </w:p>
    <w:p w14:paraId="5D524E71" w14:textId="179E1853" w:rsidR="004C44F2" w:rsidRPr="001D3CFF" w:rsidRDefault="00B52652" w:rsidP="00556012">
      <w:pPr>
        <w:rPr>
          <w:sz w:val="24"/>
          <w:szCs w:val="24"/>
        </w:rPr>
      </w:pPr>
      <w:r w:rsidRPr="001D3CFF">
        <w:rPr>
          <w:sz w:val="24"/>
          <w:szCs w:val="24"/>
        </w:rPr>
        <w:t>Stikvejen 5, 6700 Esbjerg</w:t>
      </w:r>
    </w:p>
    <w:p w14:paraId="39981A65" w14:textId="77777777" w:rsidR="004C44F2" w:rsidRPr="00B661FF" w:rsidRDefault="004C44F2" w:rsidP="00556012">
      <w:pPr>
        <w:rPr>
          <w:sz w:val="24"/>
          <w:szCs w:val="24"/>
          <w:highlight w:val="yellow"/>
        </w:rPr>
      </w:pPr>
    </w:p>
    <w:p w14:paraId="1B396A43" w14:textId="77777777" w:rsidR="004C44F2" w:rsidRPr="00B661FF" w:rsidRDefault="004C44F2" w:rsidP="00556012">
      <w:pPr>
        <w:rPr>
          <w:sz w:val="24"/>
          <w:szCs w:val="24"/>
          <w:highlight w:val="yellow"/>
        </w:rPr>
      </w:pPr>
    </w:p>
    <w:p w14:paraId="04AE5074" w14:textId="77777777" w:rsidR="004C44F2" w:rsidRPr="00B661FF" w:rsidRDefault="004C44F2" w:rsidP="00556012">
      <w:pPr>
        <w:rPr>
          <w:sz w:val="24"/>
          <w:szCs w:val="24"/>
          <w:highlight w:val="yellow"/>
        </w:rPr>
      </w:pPr>
    </w:p>
    <w:p w14:paraId="2E5129E4" w14:textId="77777777" w:rsidR="004C44F2" w:rsidRPr="00B661FF" w:rsidRDefault="004C44F2" w:rsidP="00556012">
      <w:pPr>
        <w:rPr>
          <w:sz w:val="24"/>
          <w:szCs w:val="24"/>
          <w:highlight w:val="yellow"/>
        </w:rPr>
      </w:pPr>
    </w:p>
    <w:p w14:paraId="7AC0C8B2" w14:textId="77777777" w:rsidR="004C44F2" w:rsidRPr="00B661FF" w:rsidRDefault="004C44F2" w:rsidP="00556012">
      <w:pPr>
        <w:rPr>
          <w:sz w:val="24"/>
          <w:szCs w:val="24"/>
          <w:highlight w:val="yellow"/>
        </w:rPr>
      </w:pPr>
    </w:p>
    <w:p w14:paraId="50E04FB2" w14:textId="77777777" w:rsidR="004C44F2" w:rsidRPr="00B661FF" w:rsidRDefault="004C44F2" w:rsidP="00556012">
      <w:pPr>
        <w:rPr>
          <w:sz w:val="24"/>
          <w:szCs w:val="24"/>
          <w:highlight w:val="yellow"/>
        </w:rPr>
      </w:pPr>
    </w:p>
    <w:p w14:paraId="485E4365" w14:textId="77777777" w:rsidR="004C44F2" w:rsidRPr="005A1C86" w:rsidRDefault="004C44F2" w:rsidP="00556012">
      <w:pPr>
        <w:rPr>
          <w:sz w:val="24"/>
          <w:szCs w:val="24"/>
        </w:rPr>
      </w:pPr>
    </w:p>
    <w:p w14:paraId="634C4A76" w14:textId="52351EA8" w:rsidR="004C44F2" w:rsidRPr="005A1C86" w:rsidRDefault="004C44F2" w:rsidP="00556012">
      <w:r w:rsidRPr="005A1C86">
        <w:t xml:space="preserve">Matrikel </w:t>
      </w:r>
      <w:r w:rsidR="00B574D5" w:rsidRPr="005A1C86">
        <w:t>nummer:</w:t>
      </w:r>
      <w:r w:rsidRPr="005A1C86">
        <w:tab/>
      </w:r>
      <w:r w:rsidR="001750CB" w:rsidRPr="005A1C86">
        <w:t xml:space="preserve">1202u, Esbjerg </w:t>
      </w:r>
      <w:proofErr w:type="spellStart"/>
      <w:r w:rsidR="001750CB" w:rsidRPr="005A1C86">
        <w:t>Bygrunde</w:t>
      </w:r>
      <w:proofErr w:type="spellEnd"/>
      <w:r w:rsidR="001750CB" w:rsidRPr="005A1C86">
        <w:t xml:space="preserve"> m.fl.</w:t>
      </w:r>
    </w:p>
    <w:p w14:paraId="00D189BB" w14:textId="056D807B" w:rsidR="004C44F2" w:rsidRPr="005A1C86" w:rsidRDefault="004C44F2" w:rsidP="00556012">
      <w:r w:rsidRPr="005A1C86">
        <w:t>CVR-nummer:</w:t>
      </w:r>
      <w:r w:rsidRPr="005A1C86">
        <w:tab/>
      </w:r>
      <w:r w:rsidR="00CF125C" w:rsidRPr="005A1C86">
        <w:t>32662498</w:t>
      </w:r>
    </w:p>
    <w:p w14:paraId="019D7DE4" w14:textId="438D1E89" w:rsidR="004C44F2" w:rsidRPr="005A1C86" w:rsidRDefault="004C44F2" w:rsidP="00556012">
      <w:r w:rsidRPr="005A1C86">
        <w:t>P-nummer:</w:t>
      </w:r>
      <w:r w:rsidRPr="005A1C86">
        <w:tab/>
      </w:r>
      <w:r w:rsidRPr="005A1C86">
        <w:tab/>
      </w:r>
      <w:r w:rsidR="00312E1E" w:rsidRPr="005A1C86">
        <w:t>1016317043</w:t>
      </w:r>
    </w:p>
    <w:p w14:paraId="18927E27" w14:textId="77777777" w:rsidR="0069734E" w:rsidRPr="005A1C86" w:rsidRDefault="004C44F2" w:rsidP="00406EAC">
      <w:pPr>
        <w:ind w:left="2608" w:hanging="2608"/>
      </w:pPr>
      <w:r w:rsidRPr="005A1C86">
        <w:t>Listepunkt:</w:t>
      </w:r>
      <w:r w:rsidRPr="005A1C86">
        <w:tab/>
        <w:t>Hovedaktivitet:</w:t>
      </w:r>
      <w:r w:rsidR="00706C75" w:rsidRPr="005A1C86">
        <w:t xml:space="preserve"> </w:t>
      </w:r>
    </w:p>
    <w:p w14:paraId="44FE97F5" w14:textId="77777777" w:rsidR="00C54A95" w:rsidRPr="005A1C86" w:rsidRDefault="00FB0B4A" w:rsidP="00C54A95">
      <w:pPr>
        <w:ind w:left="2608"/>
      </w:pPr>
      <w:r w:rsidRPr="005A1C86">
        <w:rPr>
          <w:b/>
          <w:bCs/>
        </w:rPr>
        <w:t>1.1.</w:t>
      </w:r>
      <w:r w:rsidR="00406EAC" w:rsidRPr="005A1C86">
        <w:rPr>
          <w:b/>
          <w:bCs/>
        </w:rPr>
        <w:t>b</w:t>
      </w:r>
      <w:r w:rsidR="008635A0" w:rsidRPr="005A1C86">
        <w:rPr>
          <w:b/>
          <w:bCs/>
        </w:rPr>
        <w:t xml:space="preserve">) </w:t>
      </w:r>
      <w:r w:rsidR="00C54A95" w:rsidRPr="005A1C86">
        <w:t xml:space="preserve">Forbrænding af brændsel i anlæg med en samlet nominel </w:t>
      </w:r>
      <w:proofErr w:type="spellStart"/>
      <w:r w:rsidR="00C54A95" w:rsidRPr="005A1C86">
        <w:t>indfyret</w:t>
      </w:r>
      <w:proofErr w:type="spellEnd"/>
      <w:r w:rsidR="00C54A95" w:rsidRPr="005A1C86">
        <w:t xml:space="preserve"> termisk effekt på 50 MW eller derover:</w:t>
      </w:r>
    </w:p>
    <w:p w14:paraId="11F334BA" w14:textId="03687170" w:rsidR="004C44F2" w:rsidRPr="005A1C86" w:rsidRDefault="00C54A95" w:rsidP="00C54A95">
      <w:pPr>
        <w:ind w:left="2608"/>
      </w:pPr>
      <w:r w:rsidRPr="005A1C86">
        <w:t xml:space="preserve">b) Hvor brændslet er andet end kul og/eller </w:t>
      </w:r>
      <w:proofErr w:type="spellStart"/>
      <w:r w:rsidRPr="005A1C86">
        <w:t>orimulsion</w:t>
      </w:r>
      <w:proofErr w:type="spellEnd"/>
      <w:r w:rsidRPr="005A1C86">
        <w:t>.</w:t>
      </w:r>
    </w:p>
    <w:p w14:paraId="3A3A7895" w14:textId="77777777" w:rsidR="004C44F2" w:rsidRPr="00B661FF" w:rsidRDefault="004C44F2" w:rsidP="00556012">
      <w:pPr>
        <w:rPr>
          <w:highlight w:val="yellow"/>
        </w:rPr>
      </w:pPr>
    </w:p>
    <w:p w14:paraId="7030AF60" w14:textId="77777777" w:rsidR="004C44F2" w:rsidRPr="00B661FF" w:rsidRDefault="004C44F2" w:rsidP="00556012">
      <w:pPr>
        <w:rPr>
          <w:highlight w:val="yellow"/>
        </w:rPr>
      </w:pPr>
    </w:p>
    <w:p w14:paraId="16C4E3B9" w14:textId="77777777" w:rsidR="004C44F2" w:rsidRPr="00B661FF" w:rsidRDefault="004C44F2" w:rsidP="00556012">
      <w:pPr>
        <w:rPr>
          <w:highlight w:val="yellow"/>
        </w:rPr>
      </w:pPr>
    </w:p>
    <w:p w14:paraId="514DC407" w14:textId="77777777" w:rsidR="004C44F2" w:rsidRPr="00B661FF" w:rsidRDefault="004C44F2" w:rsidP="00556012">
      <w:pPr>
        <w:rPr>
          <w:highlight w:val="yellow"/>
        </w:rPr>
      </w:pPr>
    </w:p>
    <w:p w14:paraId="2F661C2E" w14:textId="77777777" w:rsidR="004C44F2" w:rsidRPr="00B661FF" w:rsidRDefault="004C44F2" w:rsidP="00556012">
      <w:pPr>
        <w:rPr>
          <w:highlight w:val="yellow"/>
        </w:rPr>
      </w:pPr>
    </w:p>
    <w:p w14:paraId="7B53F02B" w14:textId="77777777" w:rsidR="004C44F2" w:rsidRPr="00D8739A" w:rsidRDefault="004C44F2" w:rsidP="00556012"/>
    <w:p w14:paraId="5E318B32" w14:textId="2FE88608" w:rsidR="004C44F2" w:rsidRPr="00D8739A" w:rsidRDefault="005A1C86" w:rsidP="00556012">
      <w:r w:rsidRPr="00D8739A">
        <w:t>Tillægsgodkendelsen</w:t>
      </w:r>
      <w:r w:rsidR="004C44F2" w:rsidRPr="00D8739A">
        <w:t xml:space="preserve"> omfatter:</w:t>
      </w:r>
      <w:r w:rsidR="00706C75" w:rsidRPr="00D8739A">
        <w:t xml:space="preserve"> </w:t>
      </w:r>
      <w:r w:rsidRPr="00D8739A">
        <w:t xml:space="preserve">Ændringer til 60 MW </w:t>
      </w:r>
      <w:proofErr w:type="spellStart"/>
      <w:r w:rsidRPr="00D8739A">
        <w:t>fliskedelanlæg</w:t>
      </w:r>
      <w:proofErr w:type="spellEnd"/>
      <w:r w:rsidRPr="00D8739A">
        <w:t xml:space="preserve"> samt </w:t>
      </w:r>
      <w:r w:rsidR="00D8739A" w:rsidRPr="00D8739A">
        <w:t>miljøgodkendelse af 6,3 MW gasmotor</w:t>
      </w:r>
      <w:r w:rsidR="00CE5901" w:rsidRPr="00D8739A">
        <w:t>.</w:t>
      </w:r>
    </w:p>
    <w:p w14:paraId="2DB5D475" w14:textId="77777777" w:rsidR="004C44F2" w:rsidRPr="00D8739A" w:rsidRDefault="004C44F2" w:rsidP="00556012"/>
    <w:p w14:paraId="33A4576F" w14:textId="77777777" w:rsidR="004C44F2" w:rsidRPr="00D8739A" w:rsidRDefault="004C44F2" w:rsidP="00556012"/>
    <w:p w14:paraId="328DA2F8" w14:textId="77777777" w:rsidR="004C44F2" w:rsidRPr="00D8739A" w:rsidRDefault="004C44F2" w:rsidP="00556012"/>
    <w:p w14:paraId="7EB1DA1C" w14:textId="77777777" w:rsidR="004C44F2" w:rsidRPr="00D8739A" w:rsidRDefault="004C44F2" w:rsidP="00556012"/>
    <w:p w14:paraId="2B3E3E27" w14:textId="77777777" w:rsidR="00F35332" w:rsidRDefault="00F35332" w:rsidP="0015731C"/>
    <w:p w14:paraId="53E0F3DC" w14:textId="77777777" w:rsidR="00F35332" w:rsidRDefault="00F35332" w:rsidP="0015731C"/>
    <w:p w14:paraId="02B2AFD6" w14:textId="77777777" w:rsidR="00F35332" w:rsidRDefault="00F35332" w:rsidP="0015731C"/>
    <w:p w14:paraId="3A65AA66" w14:textId="77777777" w:rsidR="00F35332" w:rsidRDefault="00F35332" w:rsidP="0015731C"/>
    <w:p w14:paraId="5D5DF2AB" w14:textId="77777777" w:rsidR="00F35332" w:rsidRDefault="00F35332" w:rsidP="0015731C"/>
    <w:p w14:paraId="670A407A" w14:textId="77777777" w:rsidR="00F35332" w:rsidRDefault="00F35332" w:rsidP="0015731C"/>
    <w:p w14:paraId="4EDCB7FE" w14:textId="77777777" w:rsidR="00F35332" w:rsidRDefault="00F35332" w:rsidP="0015731C"/>
    <w:p w14:paraId="7605B4EC" w14:textId="77777777" w:rsidR="00F35332" w:rsidRDefault="00F35332" w:rsidP="0015731C"/>
    <w:p w14:paraId="57089942" w14:textId="77777777" w:rsidR="00F35332" w:rsidRDefault="00F35332" w:rsidP="0015731C"/>
    <w:p w14:paraId="2BE3A30D" w14:textId="77777777" w:rsidR="00F35332" w:rsidRDefault="00F35332" w:rsidP="0015731C"/>
    <w:p w14:paraId="41D71443" w14:textId="77777777" w:rsidR="00F35332" w:rsidRDefault="00F35332" w:rsidP="0015731C"/>
    <w:p w14:paraId="41BC68EA" w14:textId="77777777" w:rsidR="00F35332" w:rsidRDefault="00F35332" w:rsidP="0015731C"/>
    <w:p w14:paraId="66ECF628" w14:textId="77777777" w:rsidR="00F35332" w:rsidRDefault="00F35332" w:rsidP="0015731C"/>
    <w:p w14:paraId="0AF911CE" w14:textId="77777777" w:rsidR="00F35332" w:rsidRDefault="00F35332" w:rsidP="0015731C"/>
    <w:p w14:paraId="08095218" w14:textId="6EBF4A32" w:rsidR="0015731C" w:rsidRPr="00D8739A" w:rsidRDefault="00F7508C" w:rsidP="0015731C">
      <w:r w:rsidRPr="00D8739A">
        <w:t>A</w:t>
      </w:r>
      <w:r w:rsidR="00A67F96" w:rsidRPr="00D8739A">
        <w:t>nnonceres</w:t>
      </w:r>
      <w:r w:rsidR="0015731C" w:rsidRPr="00D8739A">
        <w:t xml:space="preserve"> </w:t>
      </w:r>
      <w:r w:rsidR="00A67F96" w:rsidRPr="00D8739A">
        <w:t xml:space="preserve">den </w:t>
      </w:r>
      <w:r w:rsidR="001B102F">
        <w:t xml:space="preserve">8. november 2024 </w:t>
      </w:r>
      <w:r w:rsidR="0015731C" w:rsidRPr="00D8739A">
        <w:t xml:space="preserve">på </w:t>
      </w:r>
      <w:r w:rsidR="00A67F96" w:rsidRPr="00D8739A">
        <w:t xml:space="preserve">DMA – Digital Miljøadministration </w:t>
      </w:r>
      <w:hyperlink r:id="rId16" w:history="1">
        <w:r w:rsidR="00A67F96" w:rsidRPr="00D8739A">
          <w:rPr>
            <w:rStyle w:val="Hyperlink"/>
          </w:rPr>
          <w:t>www.dma.mst.dk</w:t>
        </w:r>
      </w:hyperlink>
    </w:p>
    <w:p w14:paraId="689F282D" w14:textId="03A2F964" w:rsidR="004C44F2" w:rsidRPr="00D8739A" w:rsidRDefault="004C44F2" w:rsidP="00556012">
      <w:r w:rsidRPr="00D8739A">
        <w:t>Klagefristen udløber den</w:t>
      </w:r>
      <w:r w:rsidR="00270FDC" w:rsidRPr="00D8739A">
        <w:t xml:space="preserve"> </w:t>
      </w:r>
      <w:r w:rsidR="001B102F">
        <w:t>6. december 2024</w:t>
      </w:r>
    </w:p>
    <w:p w14:paraId="3CD52ECC" w14:textId="535195F2" w:rsidR="004C44F2" w:rsidRPr="00D8739A" w:rsidRDefault="004C44F2" w:rsidP="00556012">
      <w:r w:rsidRPr="00D8739A">
        <w:t>Søgsmålsfristen udløber den</w:t>
      </w:r>
      <w:r w:rsidR="00270FDC" w:rsidRPr="00D8739A">
        <w:t xml:space="preserve"> </w:t>
      </w:r>
      <w:r w:rsidR="001B102F">
        <w:t>8. maj 2025</w:t>
      </w:r>
    </w:p>
    <w:p w14:paraId="597129E4" w14:textId="77777777" w:rsidR="004C44F2" w:rsidRPr="00D8739A" w:rsidRDefault="004C44F2" w:rsidP="00556012"/>
    <w:p w14:paraId="34CAF2D7" w14:textId="77777777" w:rsidR="004C44F2" w:rsidRPr="00B661FF" w:rsidRDefault="004C44F2" w:rsidP="00556012">
      <w:pPr>
        <w:rPr>
          <w:highlight w:val="yellow"/>
        </w:rPr>
      </w:pPr>
    </w:p>
    <w:p w14:paraId="00888B0E" w14:textId="77777777" w:rsidR="00556012" w:rsidRPr="00D8739A" w:rsidRDefault="00556012" w:rsidP="00556012">
      <w:pPr>
        <w:rPr>
          <w:b/>
          <w:bCs/>
          <w:sz w:val="28"/>
          <w:szCs w:val="28"/>
        </w:rPr>
      </w:pPr>
      <w:r w:rsidRPr="00B661FF">
        <w:rPr>
          <w:sz w:val="28"/>
          <w:highlight w:val="yellow"/>
        </w:rPr>
        <w:br w:type="page"/>
      </w:r>
      <w:r w:rsidRPr="00D8739A">
        <w:rPr>
          <w:b/>
          <w:bCs/>
          <w:sz w:val="28"/>
          <w:szCs w:val="28"/>
        </w:rPr>
        <w:lastRenderedPageBreak/>
        <w:t>Indholdsfortegnelse:</w:t>
      </w:r>
    </w:p>
    <w:bookmarkStart w:id="2" w:name="_Toc58376075"/>
    <w:bookmarkStart w:id="3" w:name="_Toc48707470"/>
    <w:bookmarkStart w:id="4" w:name="_Toc48702115"/>
    <w:p w14:paraId="20D15678" w14:textId="4676A8E6" w:rsidR="00775376" w:rsidRDefault="009D4DDE">
      <w:pPr>
        <w:pStyle w:val="Indholdsfortegnelse1"/>
        <w:tabs>
          <w:tab w:val="left" w:pos="426"/>
        </w:tabs>
        <w:rPr>
          <w:rFonts w:asciiTheme="minorHAnsi" w:eastAsiaTheme="minorEastAsia" w:hAnsiTheme="minorHAnsi" w:cstheme="minorBidi"/>
          <w:noProof/>
          <w:kern w:val="2"/>
          <w:sz w:val="22"/>
          <w:szCs w:val="22"/>
          <w14:ligatures w14:val="standardContextual"/>
        </w:rPr>
      </w:pPr>
      <w:r w:rsidRPr="00D8739A">
        <w:rPr>
          <w:noProof/>
        </w:rPr>
        <w:fldChar w:fldCharType="begin"/>
      </w:r>
      <w:r w:rsidRPr="00D8739A">
        <w:rPr>
          <w:noProof/>
        </w:rPr>
        <w:instrText xml:space="preserve"> TOC \o "1-1" \h \z \u </w:instrText>
      </w:r>
      <w:r w:rsidRPr="00D8739A">
        <w:rPr>
          <w:noProof/>
        </w:rPr>
        <w:fldChar w:fldCharType="separate"/>
      </w:r>
      <w:hyperlink w:anchor="_Toc170824695" w:history="1">
        <w:r w:rsidR="00775376" w:rsidRPr="00DE0843">
          <w:rPr>
            <w:rStyle w:val="Hyperlink"/>
            <w:noProof/>
          </w:rPr>
          <w:t>1.</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Indledning</w:t>
        </w:r>
        <w:r w:rsidR="00775376">
          <w:rPr>
            <w:noProof/>
            <w:webHidden/>
          </w:rPr>
          <w:tab/>
        </w:r>
        <w:r w:rsidR="00775376">
          <w:rPr>
            <w:noProof/>
            <w:webHidden/>
          </w:rPr>
          <w:fldChar w:fldCharType="begin"/>
        </w:r>
        <w:r w:rsidR="00775376">
          <w:rPr>
            <w:noProof/>
            <w:webHidden/>
          </w:rPr>
          <w:instrText xml:space="preserve"> PAGEREF _Toc170824695 \h </w:instrText>
        </w:r>
        <w:r w:rsidR="00775376">
          <w:rPr>
            <w:noProof/>
            <w:webHidden/>
          </w:rPr>
        </w:r>
        <w:r w:rsidR="00775376">
          <w:rPr>
            <w:noProof/>
            <w:webHidden/>
          </w:rPr>
          <w:fldChar w:fldCharType="separate"/>
        </w:r>
        <w:r w:rsidR="00037997">
          <w:rPr>
            <w:noProof/>
            <w:webHidden/>
          </w:rPr>
          <w:t>- 3 -</w:t>
        </w:r>
        <w:r w:rsidR="00775376">
          <w:rPr>
            <w:noProof/>
            <w:webHidden/>
          </w:rPr>
          <w:fldChar w:fldCharType="end"/>
        </w:r>
      </w:hyperlink>
    </w:p>
    <w:p w14:paraId="19EF07BF" w14:textId="4753FFC5" w:rsidR="00775376" w:rsidRDefault="0004116F">
      <w:pPr>
        <w:pStyle w:val="Indholdsfortegnelse1"/>
        <w:tabs>
          <w:tab w:val="left" w:pos="426"/>
        </w:tabs>
        <w:rPr>
          <w:rFonts w:asciiTheme="minorHAnsi" w:eastAsiaTheme="minorEastAsia" w:hAnsiTheme="minorHAnsi" w:cstheme="minorBidi"/>
          <w:noProof/>
          <w:kern w:val="2"/>
          <w:sz w:val="22"/>
          <w:szCs w:val="22"/>
          <w14:ligatures w14:val="standardContextual"/>
        </w:rPr>
      </w:pPr>
      <w:hyperlink w:anchor="_Toc170824696" w:history="1">
        <w:r w:rsidR="00775376" w:rsidRPr="00DE0843">
          <w:rPr>
            <w:rStyle w:val="Hyperlink"/>
            <w:noProof/>
          </w:rPr>
          <w:t>2.</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Afgørelse</w:t>
        </w:r>
        <w:r w:rsidR="00775376">
          <w:rPr>
            <w:noProof/>
            <w:webHidden/>
          </w:rPr>
          <w:tab/>
        </w:r>
        <w:r w:rsidR="00775376">
          <w:rPr>
            <w:noProof/>
            <w:webHidden/>
          </w:rPr>
          <w:fldChar w:fldCharType="begin"/>
        </w:r>
        <w:r w:rsidR="00775376">
          <w:rPr>
            <w:noProof/>
            <w:webHidden/>
          </w:rPr>
          <w:instrText xml:space="preserve"> PAGEREF _Toc170824696 \h </w:instrText>
        </w:r>
        <w:r w:rsidR="00775376">
          <w:rPr>
            <w:noProof/>
            <w:webHidden/>
          </w:rPr>
        </w:r>
        <w:r w:rsidR="00775376">
          <w:rPr>
            <w:noProof/>
            <w:webHidden/>
          </w:rPr>
          <w:fldChar w:fldCharType="separate"/>
        </w:r>
        <w:r w:rsidR="00037997">
          <w:rPr>
            <w:noProof/>
            <w:webHidden/>
          </w:rPr>
          <w:t>- 4 -</w:t>
        </w:r>
        <w:r w:rsidR="00775376">
          <w:rPr>
            <w:noProof/>
            <w:webHidden/>
          </w:rPr>
          <w:fldChar w:fldCharType="end"/>
        </w:r>
      </w:hyperlink>
    </w:p>
    <w:p w14:paraId="0208EF2D" w14:textId="1DA6B25D" w:rsidR="00775376" w:rsidRDefault="0004116F">
      <w:pPr>
        <w:pStyle w:val="Indholdsfortegnelse1"/>
        <w:tabs>
          <w:tab w:val="left" w:pos="426"/>
        </w:tabs>
        <w:rPr>
          <w:rFonts w:asciiTheme="minorHAnsi" w:eastAsiaTheme="minorEastAsia" w:hAnsiTheme="minorHAnsi" w:cstheme="minorBidi"/>
          <w:noProof/>
          <w:kern w:val="2"/>
          <w:sz w:val="22"/>
          <w:szCs w:val="22"/>
          <w14:ligatures w14:val="standardContextual"/>
        </w:rPr>
      </w:pPr>
      <w:hyperlink w:anchor="_Toc170824697" w:history="1">
        <w:r w:rsidR="00775376" w:rsidRPr="00DE0843">
          <w:rPr>
            <w:rStyle w:val="Hyperlink"/>
            <w:noProof/>
          </w:rPr>
          <w:t>3.</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Vilkår</w:t>
        </w:r>
        <w:r w:rsidR="00775376">
          <w:rPr>
            <w:noProof/>
            <w:webHidden/>
          </w:rPr>
          <w:tab/>
        </w:r>
        <w:r w:rsidR="00775376">
          <w:rPr>
            <w:noProof/>
            <w:webHidden/>
          </w:rPr>
          <w:fldChar w:fldCharType="begin"/>
        </w:r>
        <w:r w:rsidR="00775376">
          <w:rPr>
            <w:noProof/>
            <w:webHidden/>
          </w:rPr>
          <w:instrText xml:space="preserve"> PAGEREF _Toc170824697 \h </w:instrText>
        </w:r>
        <w:r w:rsidR="00775376">
          <w:rPr>
            <w:noProof/>
            <w:webHidden/>
          </w:rPr>
        </w:r>
        <w:r w:rsidR="00775376">
          <w:rPr>
            <w:noProof/>
            <w:webHidden/>
          </w:rPr>
          <w:fldChar w:fldCharType="separate"/>
        </w:r>
        <w:r w:rsidR="00037997">
          <w:rPr>
            <w:noProof/>
            <w:webHidden/>
          </w:rPr>
          <w:t>- 4 -</w:t>
        </w:r>
        <w:r w:rsidR="00775376">
          <w:rPr>
            <w:noProof/>
            <w:webHidden/>
          </w:rPr>
          <w:fldChar w:fldCharType="end"/>
        </w:r>
      </w:hyperlink>
    </w:p>
    <w:p w14:paraId="2BCC3B16" w14:textId="1F9E3173" w:rsidR="00775376" w:rsidRDefault="0004116F">
      <w:pPr>
        <w:pStyle w:val="Indholdsfortegnelse1"/>
        <w:tabs>
          <w:tab w:val="left" w:pos="426"/>
        </w:tabs>
        <w:rPr>
          <w:rFonts w:asciiTheme="minorHAnsi" w:eastAsiaTheme="minorEastAsia" w:hAnsiTheme="minorHAnsi" w:cstheme="minorBidi"/>
          <w:noProof/>
          <w:kern w:val="2"/>
          <w:sz w:val="22"/>
          <w:szCs w:val="22"/>
          <w14:ligatures w14:val="standardContextual"/>
        </w:rPr>
      </w:pPr>
      <w:hyperlink w:anchor="_Toc170824698" w:history="1">
        <w:r w:rsidR="00775376" w:rsidRPr="00DE0843">
          <w:rPr>
            <w:rStyle w:val="Hyperlink"/>
            <w:noProof/>
          </w:rPr>
          <w:t>4.</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Lovgrundlag</w:t>
        </w:r>
        <w:r w:rsidR="00775376">
          <w:rPr>
            <w:noProof/>
            <w:webHidden/>
          </w:rPr>
          <w:tab/>
        </w:r>
        <w:r w:rsidR="00775376">
          <w:rPr>
            <w:noProof/>
            <w:webHidden/>
          </w:rPr>
          <w:fldChar w:fldCharType="begin"/>
        </w:r>
        <w:r w:rsidR="00775376">
          <w:rPr>
            <w:noProof/>
            <w:webHidden/>
          </w:rPr>
          <w:instrText xml:space="preserve"> PAGEREF _Toc170824698 \h </w:instrText>
        </w:r>
        <w:r w:rsidR="00775376">
          <w:rPr>
            <w:noProof/>
            <w:webHidden/>
          </w:rPr>
        </w:r>
        <w:r w:rsidR="00775376">
          <w:rPr>
            <w:noProof/>
            <w:webHidden/>
          </w:rPr>
          <w:fldChar w:fldCharType="separate"/>
        </w:r>
        <w:r w:rsidR="00037997">
          <w:rPr>
            <w:noProof/>
            <w:webHidden/>
          </w:rPr>
          <w:t>- 9 -</w:t>
        </w:r>
        <w:r w:rsidR="00775376">
          <w:rPr>
            <w:noProof/>
            <w:webHidden/>
          </w:rPr>
          <w:fldChar w:fldCharType="end"/>
        </w:r>
      </w:hyperlink>
    </w:p>
    <w:p w14:paraId="55037523" w14:textId="6946F4FF" w:rsidR="00775376" w:rsidRDefault="0004116F">
      <w:pPr>
        <w:pStyle w:val="Indholdsfortegnelse1"/>
        <w:tabs>
          <w:tab w:val="left" w:pos="426"/>
        </w:tabs>
        <w:rPr>
          <w:rFonts w:asciiTheme="minorHAnsi" w:eastAsiaTheme="minorEastAsia" w:hAnsiTheme="minorHAnsi" w:cstheme="minorBidi"/>
          <w:noProof/>
          <w:kern w:val="2"/>
          <w:sz w:val="22"/>
          <w:szCs w:val="22"/>
          <w14:ligatures w14:val="standardContextual"/>
        </w:rPr>
      </w:pPr>
      <w:hyperlink w:anchor="_Toc170824699" w:history="1">
        <w:r w:rsidR="00775376" w:rsidRPr="00DE0843">
          <w:rPr>
            <w:rStyle w:val="Hyperlink"/>
            <w:noProof/>
          </w:rPr>
          <w:t>5.</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Godkendelsens omfang</w:t>
        </w:r>
        <w:r w:rsidR="00775376">
          <w:rPr>
            <w:noProof/>
            <w:webHidden/>
          </w:rPr>
          <w:tab/>
        </w:r>
        <w:r w:rsidR="00775376">
          <w:rPr>
            <w:noProof/>
            <w:webHidden/>
          </w:rPr>
          <w:fldChar w:fldCharType="begin"/>
        </w:r>
        <w:r w:rsidR="00775376">
          <w:rPr>
            <w:noProof/>
            <w:webHidden/>
          </w:rPr>
          <w:instrText xml:space="preserve"> PAGEREF _Toc170824699 \h </w:instrText>
        </w:r>
        <w:r w:rsidR="00775376">
          <w:rPr>
            <w:noProof/>
            <w:webHidden/>
          </w:rPr>
        </w:r>
        <w:r w:rsidR="00775376">
          <w:rPr>
            <w:noProof/>
            <w:webHidden/>
          </w:rPr>
          <w:fldChar w:fldCharType="separate"/>
        </w:r>
        <w:r w:rsidR="00037997">
          <w:rPr>
            <w:noProof/>
            <w:webHidden/>
          </w:rPr>
          <w:t>- 9 -</w:t>
        </w:r>
        <w:r w:rsidR="00775376">
          <w:rPr>
            <w:noProof/>
            <w:webHidden/>
          </w:rPr>
          <w:fldChar w:fldCharType="end"/>
        </w:r>
      </w:hyperlink>
    </w:p>
    <w:p w14:paraId="00B1AEC3" w14:textId="4321A3E7" w:rsidR="00775376" w:rsidRDefault="0004116F">
      <w:pPr>
        <w:pStyle w:val="Indholdsfortegnelse1"/>
        <w:tabs>
          <w:tab w:val="left" w:pos="426"/>
        </w:tabs>
        <w:rPr>
          <w:rFonts w:asciiTheme="minorHAnsi" w:eastAsiaTheme="minorEastAsia" w:hAnsiTheme="minorHAnsi" w:cstheme="minorBidi"/>
          <w:noProof/>
          <w:kern w:val="2"/>
          <w:sz w:val="22"/>
          <w:szCs w:val="22"/>
          <w14:ligatures w14:val="standardContextual"/>
        </w:rPr>
      </w:pPr>
      <w:hyperlink w:anchor="_Toc170824700" w:history="1">
        <w:r w:rsidR="00775376" w:rsidRPr="00DE0843">
          <w:rPr>
            <w:rStyle w:val="Hyperlink"/>
            <w:noProof/>
          </w:rPr>
          <w:t>6.</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Godkendelsens gyldighed</w:t>
        </w:r>
        <w:r w:rsidR="00775376">
          <w:rPr>
            <w:noProof/>
            <w:webHidden/>
          </w:rPr>
          <w:tab/>
        </w:r>
        <w:r w:rsidR="00775376">
          <w:rPr>
            <w:noProof/>
            <w:webHidden/>
          </w:rPr>
          <w:fldChar w:fldCharType="begin"/>
        </w:r>
        <w:r w:rsidR="00775376">
          <w:rPr>
            <w:noProof/>
            <w:webHidden/>
          </w:rPr>
          <w:instrText xml:space="preserve"> PAGEREF _Toc170824700 \h </w:instrText>
        </w:r>
        <w:r w:rsidR="00775376">
          <w:rPr>
            <w:noProof/>
            <w:webHidden/>
          </w:rPr>
        </w:r>
        <w:r w:rsidR="00775376">
          <w:rPr>
            <w:noProof/>
            <w:webHidden/>
          </w:rPr>
          <w:fldChar w:fldCharType="separate"/>
        </w:r>
        <w:r w:rsidR="00037997">
          <w:rPr>
            <w:noProof/>
            <w:webHidden/>
          </w:rPr>
          <w:t>- 9 -</w:t>
        </w:r>
        <w:r w:rsidR="00775376">
          <w:rPr>
            <w:noProof/>
            <w:webHidden/>
          </w:rPr>
          <w:fldChar w:fldCharType="end"/>
        </w:r>
      </w:hyperlink>
    </w:p>
    <w:p w14:paraId="3B8A29A9" w14:textId="7A784616" w:rsidR="00775376" w:rsidRDefault="0004116F">
      <w:pPr>
        <w:pStyle w:val="Indholdsfortegnelse1"/>
        <w:tabs>
          <w:tab w:val="left" w:pos="426"/>
        </w:tabs>
        <w:rPr>
          <w:rFonts w:asciiTheme="minorHAnsi" w:eastAsiaTheme="minorEastAsia" w:hAnsiTheme="minorHAnsi" w:cstheme="minorBidi"/>
          <w:noProof/>
          <w:kern w:val="2"/>
          <w:sz w:val="22"/>
          <w:szCs w:val="22"/>
          <w14:ligatures w14:val="standardContextual"/>
        </w:rPr>
      </w:pPr>
      <w:hyperlink w:anchor="_Toc170824701" w:history="1">
        <w:r w:rsidR="00775376" w:rsidRPr="00DE0843">
          <w:rPr>
            <w:rStyle w:val="Hyperlink"/>
            <w:noProof/>
          </w:rPr>
          <w:t>7.</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Udtalelser og høringssvar</w:t>
        </w:r>
        <w:r w:rsidR="00775376">
          <w:rPr>
            <w:noProof/>
            <w:webHidden/>
          </w:rPr>
          <w:tab/>
        </w:r>
        <w:r w:rsidR="00775376">
          <w:rPr>
            <w:noProof/>
            <w:webHidden/>
          </w:rPr>
          <w:fldChar w:fldCharType="begin"/>
        </w:r>
        <w:r w:rsidR="00775376">
          <w:rPr>
            <w:noProof/>
            <w:webHidden/>
          </w:rPr>
          <w:instrText xml:space="preserve"> PAGEREF _Toc170824701 \h </w:instrText>
        </w:r>
        <w:r w:rsidR="00775376">
          <w:rPr>
            <w:noProof/>
            <w:webHidden/>
          </w:rPr>
        </w:r>
        <w:r w:rsidR="00775376">
          <w:rPr>
            <w:noProof/>
            <w:webHidden/>
          </w:rPr>
          <w:fldChar w:fldCharType="separate"/>
        </w:r>
        <w:r w:rsidR="00037997">
          <w:rPr>
            <w:noProof/>
            <w:webHidden/>
          </w:rPr>
          <w:t>- 9 -</w:t>
        </w:r>
        <w:r w:rsidR="00775376">
          <w:rPr>
            <w:noProof/>
            <w:webHidden/>
          </w:rPr>
          <w:fldChar w:fldCharType="end"/>
        </w:r>
      </w:hyperlink>
    </w:p>
    <w:p w14:paraId="3E6D026D" w14:textId="6B5A7ABB" w:rsidR="00775376" w:rsidRDefault="0004116F">
      <w:pPr>
        <w:pStyle w:val="Indholdsfortegnelse1"/>
        <w:tabs>
          <w:tab w:val="left" w:pos="426"/>
        </w:tabs>
        <w:rPr>
          <w:rFonts w:asciiTheme="minorHAnsi" w:eastAsiaTheme="minorEastAsia" w:hAnsiTheme="minorHAnsi" w:cstheme="minorBidi"/>
          <w:noProof/>
          <w:kern w:val="2"/>
          <w:sz w:val="22"/>
          <w:szCs w:val="22"/>
          <w14:ligatures w14:val="standardContextual"/>
        </w:rPr>
      </w:pPr>
      <w:hyperlink w:anchor="_Toc170824702" w:history="1">
        <w:r w:rsidR="00775376" w:rsidRPr="00DE0843">
          <w:rPr>
            <w:rStyle w:val="Hyperlink"/>
            <w:noProof/>
          </w:rPr>
          <w:t>8.</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Miljøteknisk redegørelse og vurdering</w:t>
        </w:r>
        <w:r w:rsidR="00775376">
          <w:rPr>
            <w:noProof/>
            <w:webHidden/>
          </w:rPr>
          <w:tab/>
        </w:r>
        <w:r w:rsidR="00775376">
          <w:rPr>
            <w:noProof/>
            <w:webHidden/>
          </w:rPr>
          <w:fldChar w:fldCharType="begin"/>
        </w:r>
        <w:r w:rsidR="00775376">
          <w:rPr>
            <w:noProof/>
            <w:webHidden/>
          </w:rPr>
          <w:instrText xml:space="preserve"> PAGEREF _Toc170824702 \h </w:instrText>
        </w:r>
        <w:r w:rsidR="00775376">
          <w:rPr>
            <w:noProof/>
            <w:webHidden/>
          </w:rPr>
        </w:r>
        <w:r w:rsidR="00775376">
          <w:rPr>
            <w:noProof/>
            <w:webHidden/>
          </w:rPr>
          <w:fldChar w:fldCharType="separate"/>
        </w:r>
        <w:r w:rsidR="00037997">
          <w:rPr>
            <w:noProof/>
            <w:webHidden/>
          </w:rPr>
          <w:t>- 10 -</w:t>
        </w:r>
        <w:r w:rsidR="00775376">
          <w:rPr>
            <w:noProof/>
            <w:webHidden/>
          </w:rPr>
          <w:fldChar w:fldCharType="end"/>
        </w:r>
      </w:hyperlink>
    </w:p>
    <w:p w14:paraId="7702E038" w14:textId="6E4EAFAF" w:rsidR="00775376" w:rsidRDefault="0004116F">
      <w:pPr>
        <w:pStyle w:val="Indholdsfortegnelse1"/>
        <w:tabs>
          <w:tab w:val="left" w:pos="426"/>
        </w:tabs>
        <w:rPr>
          <w:rFonts w:asciiTheme="minorHAnsi" w:eastAsiaTheme="minorEastAsia" w:hAnsiTheme="minorHAnsi" w:cstheme="minorBidi"/>
          <w:noProof/>
          <w:kern w:val="2"/>
          <w:sz w:val="22"/>
          <w:szCs w:val="22"/>
          <w14:ligatures w14:val="standardContextual"/>
        </w:rPr>
      </w:pPr>
      <w:hyperlink w:anchor="_Toc170824703" w:history="1">
        <w:r w:rsidR="00775376" w:rsidRPr="00DE0843">
          <w:rPr>
            <w:rStyle w:val="Hyperlink"/>
            <w:noProof/>
          </w:rPr>
          <w:t>9.</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Offentliggørelse</w:t>
        </w:r>
        <w:r w:rsidR="00775376">
          <w:rPr>
            <w:noProof/>
            <w:webHidden/>
          </w:rPr>
          <w:tab/>
        </w:r>
        <w:r w:rsidR="00775376">
          <w:rPr>
            <w:noProof/>
            <w:webHidden/>
          </w:rPr>
          <w:fldChar w:fldCharType="begin"/>
        </w:r>
        <w:r w:rsidR="00775376">
          <w:rPr>
            <w:noProof/>
            <w:webHidden/>
          </w:rPr>
          <w:instrText xml:space="preserve"> PAGEREF _Toc170824703 \h </w:instrText>
        </w:r>
        <w:r w:rsidR="00775376">
          <w:rPr>
            <w:noProof/>
            <w:webHidden/>
          </w:rPr>
        </w:r>
        <w:r w:rsidR="00775376">
          <w:rPr>
            <w:noProof/>
            <w:webHidden/>
          </w:rPr>
          <w:fldChar w:fldCharType="separate"/>
        </w:r>
        <w:r w:rsidR="00037997">
          <w:rPr>
            <w:noProof/>
            <w:webHidden/>
          </w:rPr>
          <w:t>- 23 -</w:t>
        </w:r>
        <w:r w:rsidR="00775376">
          <w:rPr>
            <w:noProof/>
            <w:webHidden/>
          </w:rPr>
          <w:fldChar w:fldCharType="end"/>
        </w:r>
      </w:hyperlink>
    </w:p>
    <w:p w14:paraId="4460AF44" w14:textId="47A857E4" w:rsidR="00775376" w:rsidRDefault="0004116F">
      <w:pPr>
        <w:pStyle w:val="Indholdsfortegnelse1"/>
        <w:tabs>
          <w:tab w:val="left" w:pos="660"/>
        </w:tabs>
        <w:rPr>
          <w:rFonts w:asciiTheme="minorHAnsi" w:eastAsiaTheme="minorEastAsia" w:hAnsiTheme="minorHAnsi" w:cstheme="minorBidi"/>
          <w:noProof/>
          <w:kern w:val="2"/>
          <w:sz w:val="22"/>
          <w:szCs w:val="22"/>
          <w14:ligatures w14:val="standardContextual"/>
        </w:rPr>
      </w:pPr>
      <w:hyperlink w:anchor="_Toc170824704" w:history="1">
        <w:r w:rsidR="00775376" w:rsidRPr="00DE0843">
          <w:rPr>
            <w:rStyle w:val="Hyperlink"/>
            <w:noProof/>
          </w:rPr>
          <w:t>10.</w:t>
        </w:r>
        <w:r w:rsidR="00775376">
          <w:rPr>
            <w:rFonts w:asciiTheme="minorHAnsi" w:eastAsiaTheme="minorEastAsia" w:hAnsiTheme="minorHAnsi" w:cstheme="minorBidi"/>
            <w:noProof/>
            <w:kern w:val="2"/>
            <w:sz w:val="22"/>
            <w:szCs w:val="22"/>
            <w14:ligatures w14:val="standardContextual"/>
          </w:rPr>
          <w:tab/>
        </w:r>
        <w:r w:rsidR="00775376" w:rsidRPr="00DE0843">
          <w:rPr>
            <w:rStyle w:val="Hyperlink"/>
            <w:noProof/>
          </w:rPr>
          <w:t>Klagevejledning</w:t>
        </w:r>
        <w:r w:rsidR="00775376">
          <w:rPr>
            <w:noProof/>
            <w:webHidden/>
          </w:rPr>
          <w:tab/>
        </w:r>
        <w:r w:rsidR="00775376">
          <w:rPr>
            <w:noProof/>
            <w:webHidden/>
          </w:rPr>
          <w:fldChar w:fldCharType="begin"/>
        </w:r>
        <w:r w:rsidR="00775376">
          <w:rPr>
            <w:noProof/>
            <w:webHidden/>
          </w:rPr>
          <w:instrText xml:space="preserve"> PAGEREF _Toc170824704 \h </w:instrText>
        </w:r>
        <w:r w:rsidR="00775376">
          <w:rPr>
            <w:noProof/>
            <w:webHidden/>
          </w:rPr>
        </w:r>
        <w:r w:rsidR="00775376">
          <w:rPr>
            <w:noProof/>
            <w:webHidden/>
          </w:rPr>
          <w:fldChar w:fldCharType="separate"/>
        </w:r>
        <w:r w:rsidR="00037997">
          <w:rPr>
            <w:noProof/>
            <w:webHidden/>
          </w:rPr>
          <w:t>- 23 -</w:t>
        </w:r>
        <w:r w:rsidR="00775376">
          <w:rPr>
            <w:noProof/>
            <w:webHidden/>
          </w:rPr>
          <w:fldChar w:fldCharType="end"/>
        </w:r>
      </w:hyperlink>
    </w:p>
    <w:p w14:paraId="4C30A556" w14:textId="0176286B" w:rsidR="00775376" w:rsidRDefault="0004116F">
      <w:pPr>
        <w:pStyle w:val="Indholdsfortegnelse1"/>
        <w:rPr>
          <w:rFonts w:asciiTheme="minorHAnsi" w:eastAsiaTheme="minorEastAsia" w:hAnsiTheme="minorHAnsi" w:cstheme="minorBidi"/>
          <w:noProof/>
          <w:kern w:val="2"/>
          <w:sz w:val="22"/>
          <w:szCs w:val="22"/>
          <w14:ligatures w14:val="standardContextual"/>
        </w:rPr>
      </w:pPr>
      <w:hyperlink w:anchor="_Toc170824705" w:history="1">
        <w:r w:rsidR="00775376" w:rsidRPr="00DE0843">
          <w:rPr>
            <w:rStyle w:val="Hyperlink"/>
            <w:noProof/>
          </w:rPr>
          <w:t>Bilag:</w:t>
        </w:r>
        <w:r w:rsidR="00775376">
          <w:rPr>
            <w:noProof/>
            <w:webHidden/>
          </w:rPr>
          <w:tab/>
        </w:r>
        <w:r w:rsidR="00775376">
          <w:rPr>
            <w:noProof/>
            <w:webHidden/>
          </w:rPr>
          <w:fldChar w:fldCharType="begin"/>
        </w:r>
        <w:r w:rsidR="00775376">
          <w:rPr>
            <w:noProof/>
            <w:webHidden/>
          </w:rPr>
          <w:instrText xml:space="preserve"> PAGEREF _Toc170824705 \h </w:instrText>
        </w:r>
        <w:r w:rsidR="00775376">
          <w:rPr>
            <w:noProof/>
            <w:webHidden/>
          </w:rPr>
        </w:r>
        <w:r w:rsidR="00775376">
          <w:rPr>
            <w:noProof/>
            <w:webHidden/>
          </w:rPr>
          <w:fldChar w:fldCharType="separate"/>
        </w:r>
        <w:r w:rsidR="00037997">
          <w:rPr>
            <w:noProof/>
            <w:webHidden/>
          </w:rPr>
          <w:t>- 25 -</w:t>
        </w:r>
        <w:r w:rsidR="00775376">
          <w:rPr>
            <w:noProof/>
            <w:webHidden/>
          </w:rPr>
          <w:fldChar w:fldCharType="end"/>
        </w:r>
      </w:hyperlink>
    </w:p>
    <w:p w14:paraId="1EB93CDF" w14:textId="0143A1B9" w:rsidR="00D06455" w:rsidRPr="00D8739A" w:rsidRDefault="009D4DDE" w:rsidP="00057E0A">
      <w:pPr>
        <w:pStyle w:val="Overskrift1"/>
        <w:rPr>
          <w:noProof/>
        </w:rPr>
      </w:pPr>
      <w:r w:rsidRPr="00D8739A">
        <w:rPr>
          <w:rFonts w:cs="Times New Roman"/>
          <w:noProof/>
          <w:kern w:val="0"/>
          <w:sz w:val="20"/>
          <w:szCs w:val="20"/>
        </w:rPr>
        <w:fldChar w:fldCharType="end"/>
      </w:r>
      <w:r w:rsidR="00D06455" w:rsidRPr="00D8739A">
        <w:rPr>
          <w:noProof/>
        </w:rPr>
        <w:br w:type="page"/>
      </w:r>
    </w:p>
    <w:p w14:paraId="4360F534" w14:textId="77777777" w:rsidR="00556012" w:rsidRPr="00D8739A" w:rsidRDefault="00556012" w:rsidP="009018D9">
      <w:pPr>
        <w:pStyle w:val="Overskrift1"/>
        <w:numPr>
          <w:ilvl w:val="0"/>
          <w:numId w:val="4"/>
        </w:numPr>
        <w:ind w:left="567" w:hanging="567"/>
      </w:pPr>
      <w:bookmarkStart w:id="5" w:name="_Toc170824695"/>
      <w:r w:rsidRPr="00D8739A">
        <w:lastRenderedPageBreak/>
        <w:t>Indledning</w:t>
      </w:r>
      <w:bookmarkEnd w:id="2"/>
      <w:bookmarkEnd w:id="3"/>
      <w:bookmarkEnd w:id="4"/>
      <w:bookmarkEnd w:id="5"/>
    </w:p>
    <w:p w14:paraId="1797D466" w14:textId="309F44CB" w:rsidR="00C601CF" w:rsidRDefault="00C601CF" w:rsidP="00556012">
      <w:pPr>
        <w:jc w:val="both"/>
      </w:pPr>
      <w:r w:rsidRPr="00C601CF">
        <w:t xml:space="preserve">DIN Forsyning Varme A/S ønsker at </w:t>
      </w:r>
      <w:r w:rsidR="003843C6">
        <w:t xml:space="preserve">lave nogle ændringer på virksomhedens </w:t>
      </w:r>
      <w:proofErr w:type="spellStart"/>
      <w:r w:rsidR="003843C6">
        <w:t>fliskedelanlæg</w:t>
      </w:r>
      <w:proofErr w:type="spellEnd"/>
      <w:r w:rsidR="003843C6">
        <w:t xml:space="preserve"> </w:t>
      </w:r>
      <w:r w:rsidR="00F16D28" w:rsidRPr="00F16D28">
        <w:t xml:space="preserve">på adressen Stikvejen 5, Esbjerg – på matr. 1201c, Esbjerg </w:t>
      </w:r>
      <w:proofErr w:type="spellStart"/>
      <w:r w:rsidR="00F16D28" w:rsidRPr="00F16D28">
        <w:t>Bygrunde</w:t>
      </w:r>
      <w:proofErr w:type="spellEnd"/>
      <w:r w:rsidR="00F16D28">
        <w:t>.</w:t>
      </w:r>
    </w:p>
    <w:p w14:paraId="6390A138" w14:textId="77777777" w:rsidR="00F16D28" w:rsidRDefault="00F16D28" w:rsidP="00556012">
      <w:pPr>
        <w:jc w:val="both"/>
      </w:pPr>
    </w:p>
    <w:p w14:paraId="2CFA59C5" w14:textId="7AFA48C7" w:rsidR="00F16D28" w:rsidRDefault="008E7314" w:rsidP="00556012">
      <w:pPr>
        <w:jc w:val="both"/>
        <w:rPr>
          <w:highlight w:val="yellow"/>
        </w:rPr>
      </w:pPr>
      <w:r>
        <w:t>DIN Forsyning fik miljøgodkend</w:t>
      </w:r>
      <w:r w:rsidR="00180767">
        <w:t>else til</w:t>
      </w:r>
      <w:r>
        <w:t xml:space="preserve"> </w:t>
      </w:r>
      <w:proofErr w:type="spellStart"/>
      <w:r w:rsidR="00180767">
        <w:t>flis</w:t>
      </w:r>
      <w:r>
        <w:t>anlægget</w:t>
      </w:r>
      <w:proofErr w:type="spellEnd"/>
      <w:r>
        <w:t xml:space="preserve"> den 2</w:t>
      </w:r>
      <w:r w:rsidR="00180767">
        <w:t>3</w:t>
      </w:r>
      <w:r>
        <w:t>.0</w:t>
      </w:r>
      <w:r w:rsidR="00180767">
        <w:t>6</w:t>
      </w:r>
      <w:r>
        <w:t>.2020</w:t>
      </w:r>
      <w:r w:rsidR="00F7313E">
        <w:t>. Miljøgodkendelse</w:t>
      </w:r>
      <w:r w:rsidR="006B5DE6">
        <w:t>n</w:t>
      </w:r>
      <w:r w:rsidR="00F7313E">
        <w:t xml:space="preserve"> er meddelt som et tillæg til </w:t>
      </w:r>
      <w:r w:rsidR="006B5DE6">
        <w:t>miljøgodkendelsen til Citycentralen</w:t>
      </w:r>
      <w:r w:rsidR="0098273B">
        <w:t>s miljøgodkendelse.</w:t>
      </w:r>
    </w:p>
    <w:p w14:paraId="6584320B" w14:textId="77777777" w:rsidR="00C601CF" w:rsidRPr="008C7A8F" w:rsidRDefault="00C601CF" w:rsidP="00556012">
      <w:pPr>
        <w:jc w:val="both"/>
        <w:rPr>
          <w:highlight w:val="lightGray"/>
        </w:rPr>
      </w:pPr>
    </w:p>
    <w:p w14:paraId="4E27B132" w14:textId="30FADB19" w:rsidR="009A2E5F" w:rsidRPr="00B241DB" w:rsidRDefault="00164E92" w:rsidP="009A2E5F">
      <w:pPr>
        <w:jc w:val="both"/>
      </w:pPr>
      <w:r w:rsidRPr="00B241DB">
        <w:t xml:space="preserve">Til nødstrømsforsyning til det nye </w:t>
      </w:r>
      <w:proofErr w:type="spellStart"/>
      <w:r w:rsidRPr="00B241DB">
        <w:t>fliskedelanlæg</w:t>
      </w:r>
      <w:proofErr w:type="spellEnd"/>
      <w:r w:rsidRPr="00B241DB">
        <w:t xml:space="preserve"> og havvandsvarmepumper</w:t>
      </w:r>
      <w:r w:rsidR="009A2E5F" w:rsidRPr="00B241DB">
        <w:t xml:space="preserve"> hos DIN Forsyning A/S</w:t>
      </w:r>
      <w:r w:rsidRPr="00B241DB">
        <w:t xml:space="preserve"> </w:t>
      </w:r>
      <w:r w:rsidR="009A2E5F" w:rsidRPr="00B241DB">
        <w:t xml:space="preserve">er der etableret et </w:t>
      </w:r>
      <w:r w:rsidRPr="00B241DB">
        <w:t xml:space="preserve">naturgasfyret gasmotoranlæg med en </w:t>
      </w:r>
      <w:proofErr w:type="spellStart"/>
      <w:r w:rsidRPr="00B241DB">
        <w:t>indfyret</w:t>
      </w:r>
      <w:proofErr w:type="spellEnd"/>
      <w:r w:rsidRPr="00B241DB">
        <w:t xml:space="preserve"> effekt på 6,3 MW. </w:t>
      </w:r>
    </w:p>
    <w:p w14:paraId="32B38DE1" w14:textId="3A650893" w:rsidR="00164E92" w:rsidRPr="00B241DB" w:rsidRDefault="00164E92" w:rsidP="00164E92">
      <w:pPr>
        <w:jc w:val="both"/>
      </w:pPr>
      <w:r w:rsidRPr="00B241DB">
        <w:t>DIN Forsyning ønsker mulighed for at anvende</w:t>
      </w:r>
      <w:r w:rsidR="000C0E50" w:rsidRPr="00B241DB">
        <w:t xml:space="preserve"> </w:t>
      </w:r>
      <w:r w:rsidRPr="00B241DB">
        <w:t>gasmotoren til reguleringsydelser til elnettet og produktion af el til eget forbrug.</w:t>
      </w:r>
    </w:p>
    <w:p w14:paraId="42A41701" w14:textId="1C45C8E5" w:rsidR="00164E92" w:rsidRPr="00B241DB" w:rsidRDefault="00164E92" w:rsidP="00556012">
      <w:pPr>
        <w:jc w:val="both"/>
      </w:pPr>
    </w:p>
    <w:p w14:paraId="0EE28B0B" w14:textId="0768F361" w:rsidR="00AC382D" w:rsidRPr="00B241DB" w:rsidRDefault="000C0E50" w:rsidP="00556012">
      <w:pPr>
        <w:jc w:val="both"/>
      </w:pPr>
      <w:r w:rsidRPr="00B241DB">
        <w:t xml:space="preserve">Herudover </w:t>
      </w:r>
      <w:r w:rsidR="00AC382D" w:rsidRPr="00B241DB">
        <w:t>opstilles en tank til H</w:t>
      </w:r>
      <w:r w:rsidR="00AC382D" w:rsidRPr="00B241DB">
        <w:rPr>
          <w:vertAlign w:val="subscript"/>
        </w:rPr>
        <w:t>2</w:t>
      </w:r>
      <w:r w:rsidR="00AC382D" w:rsidRPr="00B241DB">
        <w:t>SO</w:t>
      </w:r>
      <w:r w:rsidR="00AC382D" w:rsidRPr="00B241DB">
        <w:rPr>
          <w:vertAlign w:val="subscript"/>
        </w:rPr>
        <w:t>4</w:t>
      </w:r>
      <w:r w:rsidR="00AC382D" w:rsidRPr="00B241DB">
        <w:t xml:space="preserve"> (20 %) og en tank til NaHCO</w:t>
      </w:r>
      <w:r w:rsidR="00AC382D" w:rsidRPr="00B241DB">
        <w:rPr>
          <w:vertAlign w:val="subscript"/>
        </w:rPr>
        <w:t>3</w:t>
      </w:r>
      <w:r w:rsidR="00AC382D" w:rsidRPr="00B241DB">
        <w:t xml:space="preserve"> (</w:t>
      </w:r>
      <w:proofErr w:type="spellStart"/>
      <w:r w:rsidR="006201DD" w:rsidRPr="00B241DB">
        <w:t>dobbeltvægge</w:t>
      </w:r>
      <w:r w:rsidR="006201DD">
        <w:t>t</w:t>
      </w:r>
      <w:proofErr w:type="spellEnd"/>
      <w:r w:rsidR="006201DD" w:rsidRPr="00B241DB">
        <w:t xml:space="preserve"> </w:t>
      </w:r>
      <w:r w:rsidR="00AC382D" w:rsidRPr="00B241DB">
        <w:t xml:space="preserve">med kar). </w:t>
      </w:r>
    </w:p>
    <w:p w14:paraId="4FCD77B4" w14:textId="77777777" w:rsidR="00AC382D" w:rsidRDefault="00AC382D" w:rsidP="00556012">
      <w:pPr>
        <w:jc w:val="both"/>
      </w:pPr>
    </w:p>
    <w:p w14:paraId="7F591056" w14:textId="61024230" w:rsidR="00837E8D" w:rsidRDefault="00837E8D" w:rsidP="00B11B82">
      <w:pPr>
        <w:jc w:val="both"/>
      </w:pPr>
      <w:r w:rsidRPr="00837E8D">
        <w:t>Virksomheden har den 15. juni 2023 indsendt ansøgning om miljøgodkendelse til diverse ændringer</w:t>
      </w:r>
      <w:r>
        <w:t xml:space="preserve">, herunder ændringer på </w:t>
      </w:r>
      <w:proofErr w:type="spellStart"/>
      <w:r>
        <w:t>fliskedelanlægget</w:t>
      </w:r>
      <w:proofErr w:type="spellEnd"/>
      <w:r>
        <w:t xml:space="preserve"> samt etablering af gasmotor</w:t>
      </w:r>
      <w:r w:rsidRPr="00837E8D">
        <w:t xml:space="preserve">. Esbjerg Kommune har offentliggjort ansøgningen på Digital </w:t>
      </w:r>
      <w:proofErr w:type="spellStart"/>
      <w:r w:rsidRPr="00837E8D">
        <w:t>MiljøAdministration</w:t>
      </w:r>
      <w:proofErr w:type="spellEnd"/>
      <w:r w:rsidRPr="00837E8D">
        <w:t xml:space="preserve"> den 4. juli 2023.</w:t>
      </w:r>
    </w:p>
    <w:p w14:paraId="3F731110" w14:textId="0C83A475" w:rsidR="00B11B82" w:rsidRDefault="00B11B82" w:rsidP="00B11B82">
      <w:pPr>
        <w:jc w:val="both"/>
      </w:pPr>
      <w:r>
        <w:t xml:space="preserve">Ansøgningen er fremsendt og udarbejdet af Rambøll på vegne af DIN Forsyning. </w:t>
      </w:r>
    </w:p>
    <w:p w14:paraId="327F9C05" w14:textId="77777777" w:rsidR="00F7313E" w:rsidRDefault="00F7313E" w:rsidP="00556012">
      <w:pPr>
        <w:jc w:val="both"/>
      </w:pPr>
    </w:p>
    <w:p w14:paraId="2BD7AC45" w14:textId="498D7FDC" w:rsidR="00F7313E" w:rsidRDefault="00F7313E" w:rsidP="00F7313E">
      <w:pPr>
        <w:jc w:val="both"/>
      </w:pPr>
      <w:r w:rsidRPr="008421A0">
        <w:t xml:space="preserve">Placeringen af </w:t>
      </w:r>
      <w:r w:rsidR="0098273B">
        <w:t>kedel</w:t>
      </w:r>
      <w:r w:rsidRPr="008421A0">
        <w:t xml:space="preserve">anlægget </w:t>
      </w:r>
      <w:r w:rsidR="0098273B">
        <w:t>og gasmotor</w:t>
      </w:r>
      <w:r w:rsidR="00593808">
        <w:t>en</w:t>
      </w:r>
      <w:r w:rsidR="0098273B">
        <w:t xml:space="preserve"> </w:t>
      </w:r>
      <w:r w:rsidRPr="008421A0">
        <w:t xml:space="preserve">fremgår af bilag </w:t>
      </w:r>
      <w:r w:rsidRPr="00837E8D">
        <w:t>1.</w:t>
      </w:r>
    </w:p>
    <w:p w14:paraId="21F9D7AA" w14:textId="77777777" w:rsidR="00294C4E" w:rsidRPr="000C3E59" w:rsidRDefault="00294C4E" w:rsidP="00556012">
      <w:pPr>
        <w:jc w:val="both"/>
      </w:pPr>
    </w:p>
    <w:p w14:paraId="4AD97E5C" w14:textId="7639C128" w:rsidR="00A42A9F" w:rsidRPr="000C3E59" w:rsidRDefault="004F2CF1" w:rsidP="00556012">
      <w:pPr>
        <w:jc w:val="both"/>
      </w:pPr>
      <w:r w:rsidRPr="000C3E59">
        <w:t>C</w:t>
      </w:r>
      <w:r w:rsidR="004E4605" w:rsidRPr="000C3E59">
        <w:t>itycentralen er reguleret af følgende miljøgodkendelse</w:t>
      </w:r>
      <w:r w:rsidRPr="000C3E59">
        <w:t>r</w:t>
      </w:r>
      <w:r w:rsidR="004E4605" w:rsidRPr="000C3E59">
        <w:t>:</w:t>
      </w:r>
    </w:p>
    <w:p w14:paraId="3E471614" w14:textId="77777777" w:rsidR="004E4605" w:rsidRPr="000C3E59" w:rsidRDefault="004E4605" w:rsidP="00556012">
      <w:pPr>
        <w:jc w:val="both"/>
      </w:pPr>
    </w:p>
    <w:p w14:paraId="0E601407" w14:textId="1373D8F4" w:rsidR="00EC06ED" w:rsidRPr="000C3E59" w:rsidRDefault="00B03ABD" w:rsidP="009018D9">
      <w:pPr>
        <w:pStyle w:val="Listeafsnit"/>
        <w:numPr>
          <w:ilvl w:val="0"/>
          <w:numId w:val="10"/>
        </w:numPr>
        <w:jc w:val="both"/>
      </w:pPr>
      <w:r w:rsidRPr="000C3E59">
        <w:t>M</w:t>
      </w:r>
      <w:r w:rsidR="00EC06ED" w:rsidRPr="000C3E59">
        <w:t xml:space="preserve">iljøgodkendelse </w:t>
      </w:r>
      <w:r w:rsidRPr="000C3E59">
        <w:t>af Citycentralen</w:t>
      </w:r>
      <w:r w:rsidR="00EC06ED" w:rsidRPr="000C3E59">
        <w:t xml:space="preserve"> meddelt af Esbjerg Kommune den </w:t>
      </w:r>
      <w:r w:rsidR="00C65664">
        <w:t>2. oktober</w:t>
      </w:r>
      <w:r w:rsidR="004F2CF1" w:rsidRPr="000C3E59">
        <w:t xml:space="preserve"> </w:t>
      </w:r>
      <w:r w:rsidR="00EC06ED" w:rsidRPr="000C3E59">
        <w:t>20</w:t>
      </w:r>
      <w:r w:rsidR="004F2CF1" w:rsidRPr="000C3E59">
        <w:t>24</w:t>
      </w:r>
      <w:r w:rsidR="00EC06ED" w:rsidRPr="000C3E59">
        <w:t>.</w:t>
      </w:r>
    </w:p>
    <w:p w14:paraId="57495BA9" w14:textId="77777777" w:rsidR="00322B88" w:rsidRPr="000C3E59" w:rsidRDefault="00322B88" w:rsidP="00322B88">
      <w:pPr>
        <w:jc w:val="both"/>
      </w:pPr>
    </w:p>
    <w:p w14:paraId="68171991" w14:textId="0179A4BD" w:rsidR="00322B88" w:rsidRPr="000C3E59" w:rsidRDefault="00CE639B" w:rsidP="00322B88">
      <w:pPr>
        <w:jc w:val="both"/>
      </w:pPr>
      <w:r w:rsidRPr="000C3E59">
        <w:t>D</w:t>
      </w:r>
      <w:r w:rsidR="00322B88" w:rsidRPr="000C3E59">
        <w:t>er</w:t>
      </w:r>
      <w:r w:rsidRPr="000C3E59">
        <w:t xml:space="preserve"> er</w:t>
      </w:r>
      <w:r w:rsidR="00322B88" w:rsidRPr="000C3E59">
        <w:t xml:space="preserve"> meddelt følgende tillæg til miljøgodkendelsen:</w:t>
      </w:r>
    </w:p>
    <w:p w14:paraId="78167675" w14:textId="77777777" w:rsidR="00322B88" w:rsidRPr="000C3E59" w:rsidRDefault="00322B88" w:rsidP="00322B88">
      <w:pPr>
        <w:jc w:val="both"/>
      </w:pPr>
    </w:p>
    <w:p w14:paraId="7181F2C1" w14:textId="05CBBDB4" w:rsidR="00B03ABD" w:rsidRPr="000C3E59" w:rsidRDefault="0041397D" w:rsidP="009018D9">
      <w:pPr>
        <w:pStyle w:val="Listeafsnit"/>
        <w:numPr>
          <w:ilvl w:val="0"/>
          <w:numId w:val="10"/>
        </w:numPr>
        <w:jc w:val="both"/>
      </w:pPr>
      <w:r w:rsidRPr="000C3E59">
        <w:t xml:space="preserve">Tillægsgodkendelse af 60 MW </w:t>
      </w:r>
      <w:proofErr w:type="spellStart"/>
      <w:r w:rsidRPr="000C3E59">
        <w:t>fliskedelanlæg</w:t>
      </w:r>
      <w:proofErr w:type="spellEnd"/>
      <w:r w:rsidR="00B03ABD" w:rsidRPr="000C3E59">
        <w:t xml:space="preserve"> meddelt af Esbjerg Kommune den </w:t>
      </w:r>
      <w:r w:rsidRPr="000C3E59">
        <w:t>23</w:t>
      </w:r>
      <w:r w:rsidR="00B03ABD" w:rsidRPr="000C3E59">
        <w:t xml:space="preserve">. </w:t>
      </w:r>
      <w:r w:rsidRPr="000C3E59">
        <w:t>juni</w:t>
      </w:r>
      <w:r w:rsidR="00B03ABD" w:rsidRPr="000C3E59">
        <w:t xml:space="preserve"> 20</w:t>
      </w:r>
      <w:r w:rsidRPr="000C3E59">
        <w:t>20</w:t>
      </w:r>
      <w:r w:rsidR="00B03ABD" w:rsidRPr="000C3E59">
        <w:t>.</w:t>
      </w:r>
    </w:p>
    <w:p w14:paraId="5857C388" w14:textId="6283A026" w:rsidR="0041397D" w:rsidRPr="000C3E59" w:rsidRDefault="0041397D" w:rsidP="009018D9">
      <w:pPr>
        <w:pStyle w:val="Listeafsnit"/>
        <w:numPr>
          <w:ilvl w:val="0"/>
          <w:numId w:val="10"/>
        </w:numPr>
        <w:jc w:val="both"/>
      </w:pPr>
      <w:r w:rsidRPr="000C3E59">
        <w:t>Miljøgodkendelse af havvandsvarmepumper meddelt af Esbjerg Kommune den 24. august 2020.</w:t>
      </w:r>
    </w:p>
    <w:p w14:paraId="1D46992B" w14:textId="26FDCE70" w:rsidR="0041397D" w:rsidRPr="000C3E59" w:rsidRDefault="0041397D" w:rsidP="009018D9">
      <w:pPr>
        <w:pStyle w:val="Listeafsnit"/>
        <w:numPr>
          <w:ilvl w:val="0"/>
          <w:numId w:val="10"/>
        </w:numPr>
        <w:jc w:val="both"/>
      </w:pPr>
      <w:r w:rsidRPr="000C3E59">
        <w:t>Ti</w:t>
      </w:r>
      <w:r w:rsidR="006B282E" w:rsidRPr="000C3E59">
        <w:t>llæg til miljøgodkendelse (</w:t>
      </w:r>
      <w:proofErr w:type="spellStart"/>
      <w:r w:rsidR="006B282E" w:rsidRPr="000C3E59">
        <w:t>flisplads</w:t>
      </w:r>
      <w:proofErr w:type="spellEnd"/>
      <w:r w:rsidR="006B282E" w:rsidRPr="000C3E59">
        <w:t>)</w:t>
      </w:r>
      <w:r w:rsidR="00A3354E" w:rsidRPr="000C3E59">
        <w:t xml:space="preserve"> meddelt af Esbjerg Kommune den </w:t>
      </w:r>
      <w:r w:rsidR="00A8129B">
        <w:t>1. november</w:t>
      </w:r>
      <w:r w:rsidR="00A3354E" w:rsidRPr="000C3E59">
        <w:t xml:space="preserve"> 2024.</w:t>
      </w:r>
    </w:p>
    <w:p w14:paraId="117A7234" w14:textId="2ECAA945" w:rsidR="00322B88" w:rsidRPr="000C3E59" w:rsidRDefault="00322B88" w:rsidP="00322B88">
      <w:pPr>
        <w:pStyle w:val="Listeafsnit"/>
        <w:jc w:val="both"/>
      </w:pPr>
    </w:p>
    <w:p w14:paraId="2EE9D613" w14:textId="77777777" w:rsidR="00281361" w:rsidRPr="000C3E59" w:rsidRDefault="00281361" w:rsidP="00556012">
      <w:pPr>
        <w:jc w:val="both"/>
      </w:pPr>
    </w:p>
    <w:p w14:paraId="18C64B67" w14:textId="768DBCA1" w:rsidR="004F2CF1" w:rsidRDefault="00FC15DC" w:rsidP="004F2CF1">
      <w:pPr>
        <w:jc w:val="both"/>
      </w:pPr>
      <w:bookmarkStart w:id="6" w:name="_Hlk44330525"/>
      <w:proofErr w:type="spellStart"/>
      <w:r w:rsidRPr="000C3E59">
        <w:t>Fliskedelanlægget</w:t>
      </w:r>
      <w:proofErr w:type="spellEnd"/>
      <w:r w:rsidRPr="000C3E59">
        <w:t xml:space="preserve">, </w:t>
      </w:r>
      <w:proofErr w:type="spellStart"/>
      <w:r w:rsidR="006201DD">
        <w:t>flispladsen</w:t>
      </w:r>
      <w:proofErr w:type="spellEnd"/>
      <w:r w:rsidR="006201DD" w:rsidRPr="000C3E59">
        <w:t xml:space="preserve"> </w:t>
      </w:r>
      <w:r w:rsidRPr="000C3E59">
        <w:t>og d</w:t>
      </w:r>
      <w:r w:rsidR="004F2CF1" w:rsidRPr="000C3E59">
        <w:t xml:space="preserve">et havvandsbaserede varmepumpeanlæg er særskilte anlæg og Esbjerg Kommune har valgt at meddele særskilte afgørelser </w:t>
      </w:r>
      <w:r w:rsidRPr="000C3E59">
        <w:t>anlæggene</w:t>
      </w:r>
      <w:r w:rsidR="004F2CF1" w:rsidRPr="000C3E59">
        <w:t>.</w:t>
      </w:r>
      <w:r w:rsidRPr="000C3E59">
        <w:t xml:space="preserve"> </w:t>
      </w:r>
      <w:r w:rsidR="00BA1ECE" w:rsidRPr="000C3E59">
        <w:t xml:space="preserve">Generelle vilkår, som er relevante for alle virksomhedens </w:t>
      </w:r>
      <w:r w:rsidR="00B57F37" w:rsidRPr="000C3E59">
        <w:t>aktiviteter,</w:t>
      </w:r>
      <w:r w:rsidR="00BA1ECE" w:rsidRPr="000C3E59">
        <w:t xml:space="preserve"> fremgår af miljøgodkendelse</w:t>
      </w:r>
      <w:r w:rsidR="00B57F37" w:rsidRPr="000C3E59">
        <w:t xml:space="preserve">n til Citycentralen, som er virksomhedens hovedgodkendelse. </w:t>
      </w:r>
      <w:r w:rsidR="000C3E59" w:rsidRPr="000C3E59">
        <w:t>Relevante v</w:t>
      </w:r>
      <w:r w:rsidR="00B57F37" w:rsidRPr="000C3E59">
        <w:t xml:space="preserve">ilkår i </w:t>
      </w:r>
      <w:r w:rsidR="000C3E59" w:rsidRPr="000C3E59">
        <w:t xml:space="preserve">miljøgodkendelsen til Citycentralen gælder også for </w:t>
      </w:r>
      <w:proofErr w:type="spellStart"/>
      <w:r w:rsidR="000C3E59" w:rsidRPr="000C3E59">
        <w:t>fliskedelanlægget</w:t>
      </w:r>
      <w:proofErr w:type="spellEnd"/>
      <w:r w:rsidR="000C3E59" w:rsidRPr="000C3E59">
        <w:t xml:space="preserve"> og gasmotoren.</w:t>
      </w:r>
    </w:p>
    <w:bookmarkEnd w:id="6"/>
    <w:p w14:paraId="2528053D" w14:textId="77777777" w:rsidR="00D36D65" w:rsidRPr="00B661FF" w:rsidRDefault="00D36D65" w:rsidP="00556012">
      <w:pPr>
        <w:jc w:val="both"/>
        <w:rPr>
          <w:highlight w:val="yellow"/>
        </w:rPr>
      </w:pPr>
    </w:p>
    <w:p w14:paraId="43F33C27" w14:textId="6894CC98" w:rsidR="00A42A9F" w:rsidRPr="00AC410E" w:rsidRDefault="006E3D6E" w:rsidP="00556012">
      <w:pPr>
        <w:jc w:val="both"/>
      </w:pPr>
      <w:r w:rsidRPr="00AC410E">
        <w:t xml:space="preserve">En række miljøkrav i </w:t>
      </w:r>
      <w:r w:rsidR="001F6868" w:rsidRPr="00AC410E">
        <w:t>MCP-bekendtgørelsen</w:t>
      </w:r>
      <w:r w:rsidR="001F6868" w:rsidRPr="00AC410E">
        <w:rPr>
          <w:rStyle w:val="Fodnotehenvisning"/>
        </w:rPr>
        <w:footnoteReference w:id="1"/>
      </w:r>
      <w:r w:rsidR="001F6868" w:rsidRPr="00AC410E">
        <w:t xml:space="preserve"> er desuden direkte bindende for g</w:t>
      </w:r>
      <w:r w:rsidR="00B763DE" w:rsidRPr="00AC410E">
        <w:t>asmotoren</w:t>
      </w:r>
      <w:r w:rsidR="001F6868" w:rsidRPr="00AC410E">
        <w:t>.</w:t>
      </w:r>
    </w:p>
    <w:p w14:paraId="17504923" w14:textId="77777777" w:rsidR="00F978BA" w:rsidRPr="00F978BA" w:rsidRDefault="00F978BA">
      <w:pPr>
        <w:overflowPunct/>
        <w:autoSpaceDE/>
        <w:autoSpaceDN/>
        <w:adjustRightInd/>
        <w:textAlignment w:val="auto"/>
        <w:rPr>
          <w:rFonts w:cs="Arial"/>
          <w:b/>
          <w:bCs/>
          <w:kern w:val="32"/>
          <w:sz w:val="32"/>
          <w:szCs w:val="32"/>
        </w:rPr>
      </w:pPr>
      <w:r w:rsidRPr="00F978BA">
        <w:br w:type="page"/>
      </w:r>
    </w:p>
    <w:p w14:paraId="7A8194A9" w14:textId="24FCF503" w:rsidR="00A62AAA" w:rsidRPr="00E31A6A" w:rsidRDefault="00A62AAA" w:rsidP="009018D9">
      <w:pPr>
        <w:pStyle w:val="Overskrift1"/>
        <w:numPr>
          <w:ilvl w:val="0"/>
          <w:numId w:val="4"/>
        </w:numPr>
        <w:ind w:left="567" w:hanging="567"/>
      </w:pPr>
      <w:bookmarkStart w:id="7" w:name="_Toc170824696"/>
      <w:r w:rsidRPr="00E31A6A">
        <w:lastRenderedPageBreak/>
        <w:t>Afgørelse</w:t>
      </w:r>
      <w:bookmarkEnd w:id="7"/>
    </w:p>
    <w:p w14:paraId="5F29007F" w14:textId="55560DD1" w:rsidR="007010CD" w:rsidRDefault="007010CD" w:rsidP="00765489">
      <w:pPr>
        <w:jc w:val="both"/>
      </w:pPr>
      <w:r>
        <w:t>På grundlag af virksomhedens ansøgning om miljøgodkendelse med tilhørende bilag meddeler Esbjerg Kommune, Industrimiljø hermed miljøgodkendelse til</w:t>
      </w:r>
      <w:r w:rsidR="00AC410E">
        <w:t xml:space="preserve"> </w:t>
      </w:r>
      <w:r w:rsidR="00765489">
        <w:t>at anvende gasmotoren til reguleringsydelser til elnettet og produktion af el til eget forbrug samt til opstilling af en tank til H</w:t>
      </w:r>
      <w:r w:rsidR="00765489" w:rsidRPr="00765489">
        <w:rPr>
          <w:vertAlign w:val="subscript"/>
        </w:rPr>
        <w:t>2</w:t>
      </w:r>
      <w:r w:rsidR="00765489">
        <w:t>SO</w:t>
      </w:r>
      <w:r w:rsidR="00765489" w:rsidRPr="00765489">
        <w:rPr>
          <w:vertAlign w:val="subscript"/>
        </w:rPr>
        <w:t>4</w:t>
      </w:r>
      <w:r w:rsidR="00765489">
        <w:t xml:space="preserve"> (20 %) og en tank til NaHCO</w:t>
      </w:r>
      <w:r w:rsidR="00765489" w:rsidRPr="00765489">
        <w:rPr>
          <w:vertAlign w:val="subscript"/>
        </w:rPr>
        <w:t>3</w:t>
      </w:r>
      <w:r>
        <w:t>.</w:t>
      </w:r>
    </w:p>
    <w:p w14:paraId="4305033E" w14:textId="77777777" w:rsidR="007010CD" w:rsidRDefault="007010CD" w:rsidP="007010CD">
      <w:pPr>
        <w:jc w:val="both"/>
      </w:pPr>
    </w:p>
    <w:p w14:paraId="325A4C13" w14:textId="29434848" w:rsidR="007010CD" w:rsidRDefault="007010CD" w:rsidP="007010CD">
      <w:pPr>
        <w:jc w:val="both"/>
      </w:pPr>
      <w:r>
        <w:t>Miljøgodkendelsen meddeles i henhold til miljøbeskyttelseslovens § 33, stk. 1, på nedenstående vilkår.</w:t>
      </w:r>
    </w:p>
    <w:p w14:paraId="4D25339E" w14:textId="77777777" w:rsidR="007010CD" w:rsidRDefault="007010CD" w:rsidP="007010CD">
      <w:pPr>
        <w:jc w:val="both"/>
      </w:pPr>
    </w:p>
    <w:p w14:paraId="4D1FBAE3" w14:textId="52865FC7" w:rsidR="007928E1" w:rsidRDefault="007010CD" w:rsidP="007010CD">
      <w:pPr>
        <w:jc w:val="both"/>
      </w:pPr>
      <w:r>
        <w:t xml:space="preserve">Vilkår markeret med en * er nye eller ændrede vilkår og de vilkår er derfor ikke omfattet af retsbeskyttelsen fra tidligere godkendelse fra 26.06.2020. De stjernemarkerede vilkår har en ny retsbeskyttelsesperiode, der gælder fra denne </w:t>
      </w:r>
      <w:r w:rsidR="006926FB">
        <w:t>godkendelse,</w:t>
      </w:r>
      <w:r>
        <w:t xml:space="preserve"> er meddelt.</w:t>
      </w:r>
    </w:p>
    <w:p w14:paraId="008B2658" w14:textId="77777777" w:rsidR="008C6B50" w:rsidRDefault="008C6B50" w:rsidP="007010CD">
      <w:pPr>
        <w:jc w:val="both"/>
      </w:pPr>
    </w:p>
    <w:p w14:paraId="4AB1D4AD" w14:textId="2C8D3206" w:rsidR="008C6B50" w:rsidRDefault="008C6B50" w:rsidP="007010CD">
      <w:pPr>
        <w:jc w:val="both"/>
      </w:pPr>
      <w:r>
        <w:t xml:space="preserve">Udover vilkårene i denne godkendelse, er anlæggene omfattet af vilkår i virksomhedens </w:t>
      </w:r>
      <w:r w:rsidR="009C65AA">
        <w:t xml:space="preserve">”hovedgodkendelse” til Citycentralen fra </w:t>
      </w:r>
      <w:r w:rsidR="00C65664">
        <w:t>2. oktober 2024</w:t>
      </w:r>
      <w:r w:rsidR="009C65AA" w:rsidRPr="009C65AA">
        <w:t>, som indeholder</w:t>
      </w:r>
      <w:r w:rsidR="009C65AA">
        <w:t xml:space="preserve"> vilkår, der er relevante for den samlede virksomhed.</w:t>
      </w:r>
    </w:p>
    <w:p w14:paraId="561E5703" w14:textId="77777777" w:rsidR="0027357F" w:rsidRDefault="0027357F" w:rsidP="007010CD">
      <w:pPr>
        <w:jc w:val="both"/>
      </w:pPr>
    </w:p>
    <w:p w14:paraId="1B4817E5" w14:textId="77777777" w:rsidR="00556012" w:rsidRPr="00981F49" w:rsidRDefault="00556012" w:rsidP="009018D9">
      <w:pPr>
        <w:pStyle w:val="Overskrift1"/>
        <w:numPr>
          <w:ilvl w:val="0"/>
          <w:numId w:val="4"/>
        </w:numPr>
        <w:ind w:left="567" w:hanging="567"/>
      </w:pPr>
      <w:bookmarkStart w:id="8" w:name="_Toc170824697"/>
      <w:r w:rsidRPr="00981F49">
        <w:t>Vilkår</w:t>
      </w:r>
      <w:bookmarkEnd w:id="8"/>
    </w:p>
    <w:p w14:paraId="12C7F241" w14:textId="77777777" w:rsidR="00981F49" w:rsidRDefault="00981F49" w:rsidP="00981F49">
      <w:pPr>
        <w:rPr>
          <w:highlight w:val="yellow"/>
        </w:rPr>
      </w:pPr>
    </w:p>
    <w:p w14:paraId="2B88A95E" w14:textId="0CDB8B78" w:rsidR="00981F49" w:rsidRPr="009C65AA" w:rsidRDefault="00981F49" w:rsidP="00981F49">
      <w:pPr>
        <w:jc w:val="both"/>
        <w:rPr>
          <w:highlight w:val="yellow"/>
        </w:rPr>
      </w:pPr>
      <w:r>
        <w:t xml:space="preserve">Henvisninger til vilkår i Citycentralens miljøgodkendelse er generelt opdateret, da der er meddelt en ny miljøgodkendelse til Citycentralen den </w:t>
      </w:r>
      <w:r w:rsidR="00C65664">
        <w:t>2. oktober 2024</w:t>
      </w:r>
      <w:r>
        <w:t>.</w:t>
      </w:r>
    </w:p>
    <w:p w14:paraId="470B4AE4" w14:textId="77777777" w:rsidR="00556012" w:rsidRDefault="00EC69F3" w:rsidP="00DD102D">
      <w:pPr>
        <w:pStyle w:val="Overskrift2"/>
      </w:pPr>
      <w:r w:rsidRPr="007010CD">
        <w:t>Generelt</w:t>
      </w:r>
    </w:p>
    <w:p w14:paraId="547611CF" w14:textId="1245CB90" w:rsidR="007010CD" w:rsidRPr="00837E8D" w:rsidRDefault="007010CD" w:rsidP="007010CD">
      <w:r w:rsidRPr="00837E8D">
        <w:t xml:space="preserve">Der henvises til vilkår </w:t>
      </w:r>
      <w:r w:rsidR="004147EE" w:rsidRPr="00837E8D">
        <w:t>1</w:t>
      </w:r>
      <w:r w:rsidRPr="00837E8D">
        <w:t>-</w:t>
      </w:r>
      <w:r w:rsidR="004147EE" w:rsidRPr="00837E8D">
        <w:t>3</w:t>
      </w:r>
      <w:r w:rsidRPr="00837E8D">
        <w:t xml:space="preserve"> i </w:t>
      </w:r>
      <w:r w:rsidR="008C6B50" w:rsidRPr="00837E8D">
        <w:t xml:space="preserve">miljøgodkendelsen af Citycentralen af </w:t>
      </w:r>
      <w:r w:rsidR="00C65664" w:rsidRPr="00837E8D">
        <w:t>2. oktober 2024</w:t>
      </w:r>
      <w:r w:rsidR="008C6B50" w:rsidRPr="00837E8D">
        <w:t>.</w:t>
      </w:r>
    </w:p>
    <w:p w14:paraId="29CB511D" w14:textId="77777777" w:rsidR="007010CD" w:rsidRPr="00837E8D" w:rsidRDefault="007010CD" w:rsidP="007010CD"/>
    <w:p w14:paraId="6BB92EBB" w14:textId="77777777" w:rsidR="00EC69F3" w:rsidRPr="00837E8D" w:rsidRDefault="00EC69F3" w:rsidP="00685429">
      <w:pPr>
        <w:pStyle w:val="Overskrift2"/>
      </w:pPr>
      <w:r w:rsidRPr="00837E8D">
        <w:t>Indretning og drift</w:t>
      </w:r>
    </w:p>
    <w:p w14:paraId="3FE49F6F" w14:textId="316DC87F" w:rsidR="00A334D6" w:rsidRDefault="00A334D6" w:rsidP="00A334D6">
      <w:r w:rsidRPr="00837E8D">
        <w:t xml:space="preserve">Der henvises til vilkår </w:t>
      </w:r>
      <w:r w:rsidR="00146191" w:rsidRPr="00837E8D">
        <w:t>4 og vilkår 6</w:t>
      </w:r>
      <w:r w:rsidRPr="00837E8D">
        <w:t xml:space="preserve"> i miljøgodkendelsen af Citycentralen af </w:t>
      </w:r>
      <w:r w:rsidR="00C65664" w:rsidRPr="00837E8D">
        <w:t>2. oktober 2024</w:t>
      </w:r>
      <w:r w:rsidRPr="00837E8D">
        <w:t>.</w:t>
      </w:r>
    </w:p>
    <w:p w14:paraId="118F756D" w14:textId="77777777" w:rsidR="002771FE" w:rsidRDefault="002771FE" w:rsidP="00A334D6"/>
    <w:p w14:paraId="19D323C2" w14:textId="54042C3A" w:rsidR="00A57CF1" w:rsidRPr="00A57CF1" w:rsidRDefault="00A57CF1" w:rsidP="00A57CF1">
      <w:pPr>
        <w:rPr>
          <w:i/>
          <w:iCs/>
        </w:rPr>
      </w:pPr>
      <w:r w:rsidRPr="00A57CF1">
        <w:rPr>
          <w:i/>
          <w:iCs/>
        </w:rPr>
        <w:t xml:space="preserve">Installationer til ammoniakvand </w:t>
      </w:r>
    </w:p>
    <w:p w14:paraId="2D07BF93" w14:textId="7D2B10AF" w:rsidR="00A57CF1" w:rsidRPr="00A57CF1" w:rsidRDefault="00A57CF1" w:rsidP="009018D9">
      <w:pPr>
        <w:pStyle w:val="Brdtekst"/>
        <w:numPr>
          <w:ilvl w:val="0"/>
          <w:numId w:val="1"/>
        </w:numPr>
        <w:tabs>
          <w:tab w:val="left" w:pos="-5529"/>
        </w:tabs>
        <w:jc w:val="both"/>
        <w:rPr>
          <w:rFonts w:ascii="Verdana" w:hAnsi="Verdana"/>
          <w:sz w:val="20"/>
        </w:rPr>
      </w:pPr>
      <w:r w:rsidRPr="00A57CF1">
        <w:rPr>
          <w:rFonts w:ascii="Verdana" w:hAnsi="Verdana"/>
          <w:sz w:val="20"/>
        </w:rPr>
        <w:t>Der må kun anvendes ammoniakvand (ammoniak opløst i vand) i koncentrationer under 25</w:t>
      </w:r>
      <w:r w:rsidR="00856315">
        <w:rPr>
          <w:rFonts w:ascii="Verdana" w:hAnsi="Verdana"/>
          <w:sz w:val="20"/>
        </w:rPr>
        <w:t xml:space="preserve"> </w:t>
      </w:r>
      <w:r w:rsidRPr="00A57CF1">
        <w:rPr>
          <w:rFonts w:ascii="Verdana" w:hAnsi="Verdana"/>
          <w:sz w:val="20"/>
        </w:rPr>
        <w:t xml:space="preserve">%. Ammoniakvand skal opbevares i en </w:t>
      </w:r>
      <w:proofErr w:type="spellStart"/>
      <w:r w:rsidRPr="00A57CF1">
        <w:rPr>
          <w:rFonts w:ascii="Verdana" w:hAnsi="Verdana"/>
          <w:sz w:val="20"/>
        </w:rPr>
        <w:t>dobbeltvægget</w:t>
      </w:r>
      <w:proofErr w:type="spellEnd"/>
      <w:r w:rsidRPr="00A57CF1">
        <w:rPr>
          <w:rFonts w:ascii="Verdana" w:hAnsi="Verdana"/>
          <w:sz w:val="20"/>
        </w:rPr>
        <w:t xml:space="preserve"> tank. (Vilkår 2 i MGO fra 23.06.2020)</w:t>
      </w:r>
    </w:p>
    <w:p w14:paraId="3B2ACC9D" w14:textId="77777777" w:rsidR="00A57CF1" w:rsidRDefault="00A57CF1" w:rsidP="00A57CF1"/>
    <w:p w14:paraId="52C77356" w14:textId="400220A7" w:rsidR="00A57CF1" w:rsidRPr="00A57CF1" w:rsidRDefault="00A57CF1" w:rsidP="009018D9">
      <w:pPr>
        <w:pStyle w:val="Brdtekst"/>
        <w:numPr>
          <w:ilvl w:val="0"/>
          <w:numId w:val="1"/>
        </w:numPr>
        <w:tabs>
          <w:tab w:val="left" w:pos="-5529"/>
        </w:tabs>
        <w:jc w:val="both"/>
        <w:rPr>
          <w:rFonts w:ascii="Verdana" w:hAnsi="Verdana"/>
          <w:sz w:val="20"/>
        </w:rPr>
      </w:pPr>
      <w:r w:rsidRPr="00A57CF1">
        <w:rPr>
          <w:rFonts w:ascii="Verdana" w:hAnsi="Verdana"/>
          <w:sz w:val="20"/>
        </w:rPr>
        <w:t>Tanken skal placeres på tæt belægning og tank og påfyldningsstudse skal være beskyttet mod påkørsel. Rør fra påfyldningsstuds til tank skal kunne afspærres automatisk. (Vilkår 3 i MGO fra 23.06.2020)</w:t>
      </w:r>
    </w:p>
    <w:p w14:paraId="203FDF03" w14:textId="77777777" w:rsidR="00A57CF1" w:rsidRDefault="00A57CF1" w:rsidP="00A57CF1"/>
    <w:p w14:paraId="413344DC" w14:textId="25EEC6D7" w:rsidR="00A57CF1" w:rsidRPr="00A57CF1" w:rsidRDefault="00A57CF1" w:rsidP="009018D9">
      <w:pPr>
        <w:pStyle w:val="Brdtekst"/>
        <w:numPr>
          <w:ilvl w:val="0"/>
          <w:numId w:val="1"/>
        </w:numPr>
        <w:tabs>
          <w:tab w:val="left" w:pos="-5529"/>
        </w:tabs>
        <w:jc w:val="both"/>
        <w:rPr>
          <w:rFonts w:ascii="Verdana" w:hAnsi="Verdana"/>
          <w:sz w:val="20"/>
        </w:rPr>
      </w:pPr>
      <w:r w:rsidRPr="00A57CF1">
        <w:rPr>
          <w:rFonts w:ascii="Verdana" w:hAnsi="Verdana"/>
          <w:sz w:val="20"/>
        </w:rPr>
        <w:t>Tanken skal udstyres med overtryks- og vakuumventiler til luft/gas. Ammoniakdampe fra overtryksventilen skal ledes til afkast. (Vilkår 4 i MGO fra 23.06.2020)</w:t>
      </w:r>
    </w:p>
    <w:p w14:paraId="1D4D33E5" w14:textId="4D5B4357" w:rsidR="00A57CF1" w:rsidRDefault="00A57CF1" w:rsidP="00A57CF1">
      <w:r>
        <w:t xml:space="preserve"> </w:t>
      </w:r>
    </w:p>
    <w:p w14:paraId="25EED2D4" w14:textId="246B110F" w:rsidR="00A57CF1" w:rsidRPr="00A57CF1" w:rsidRDefault="00A57CF1" w:rsidP="009018D9">
      <w:pPr>
        <w:pStyle w:val="Brdtekst"/>
        <w:numPr>
          <w:ilvl w:val="0"/>
          <w:numId w:val="1"/>
        </w:numPr>
        <w:tabs>
          <w:tab w:val="left" w:pos="-5529"/>
        </w:tabs>
        <w:jc w:val="both"/>
        <w:rPr>
          <w:rFonts w:ascii="Verdana" w:hAnsi="Verdana"/>
          <w:sz w:val="20"/>
        </w:rPr>
      </w:pPr>
      <w:r w:rsidRPr="00A57CF1">
        <w:rPr>
          <w:rFonts w:ascii="Verdana" w:hAnsi="Verdana"/>
          <w:sz w:val="20"/>
        </w:rPr>
        <w:t xml:space="preserve">Tanken skal udstyres med lækageovervågning og alarm, som visuelt og/eller akustisk giver alarm for højt tryk og højt niveau. Tanken skal udstyres med fjernvisning af volumen, tryk og temperatur og med instrument til lokal visning af tryk. </w:t>
      </w:r>
      <w:bookmarkStart w:id="9" w:name="_Hlk170822013"/>
      <w:r w:rsidRPr="00A57CF1">
        <w:rPr>
          <w:rFonts w:ascii="Verdana" w:hAnsi="Verdana"/>
          <w:sz w:val="20"/>
        </w:rPr>
        <w:t>(Vilkår 5 i MGO fra 23.06.2020)</w:t>
      </w:r>
      <w:bookmarkEnd w:id="9"/>
    </w:p>
    <w:p w14:paraId="0E7D1930" w14:textId="77777777" w:rsidR="00A57CF1" w:rsidRDefault="00A57CF1" w:rsidP="00A57CF1"/>
    <w:p w14:paraId="6DD9E8AA" w14:textId="106DB51B" w:rsidR="00A57CF1" w:rsidRPr="00A57CF1" w:rsidRDefault="00A57CF1" w:rsidP="009018D9">
      <w:pPr>
        <w:pStyle w:val="Brdtekst"/>
        <w:numPr>
          <w:ilvl w:val="0"/>
          <w:numId w:val="1"/>
        </w:numPr>
        <w:tabs>
          <w:tab w:val="left" w:pos="-5529"/>
        </w:tabs>
        <w:jc w:val="both"/>
        <w:rPr>
          <w:rFonts w:ascii="Verdana" w:hAnsi="Verdana"/>
          <w:sz w:val="20"/>
        </w:rPr>
      </w:pPr>
      <w:r w:rsidRPr="00A57CF1">
        <w:rPr>
          <w:rFonts w:ascii="Verdana" w:hAnsi="Verdana"/>
          <w:sz w:val="20"/>
        </w:rPr>
        <w:t>Losning af ammoniakvand fra tankbil skal ske med pumpe, der er placeret ved tanken. Pumpen skal automatisk stoppe ved alarm for højt tryk eller alarm for højt niveau i tanken. Ammoniakholdig luft, der fortrænges fra tanken under påfyldning, skal føres tilbage til tankbilen. (Vilkår 6 i MGO fra 23.06.2020)</w:t>
      </w:r>
    </w:p>
    <w:p w14:paraId="483FD40F" w14:textId="77777777" w:rsidR="00A57CF1" w:rsidRDefault="00A57CF1" w:rsidP="00A57CF1"/>
    <w:p w14:paraId="416BD2C8" w14:textId="6D6268CA" w:rsidR="002771FE" w:rsidRDefault="00A57CF1" w:rsidP="009018D9">
      <w:pPr>
        <w:pStyle w:val="Brdtekst"/>
        <w:numPr>
          <w:ilvl w:val="0"/>
          <w:numId w:val="1"/>
        </w:numPr>
        <w:tabs>
          <w:tab w:val="left" w:pos="-5529"/>
        </w:tabs>
        <w:jc w:val="both"/>
        <w:rPr>
          <w:rFonts w:ascii="Verdana" w:hAnsi="Verdana"/>
          <w:sz w:val="20"/>
        </w:rPr>
      </w:pPr>
      <w:bookmarkStart w:id="10" w:name="_Ref170845550"/>
      <w:r w:rsidRPr="00A57CF1">
        <w:rPr>
          <w:rFonts w:ascii="Verdana" w:hAnsi="Verdana"/>
          <w:sz w:val="20"/>
        </w:rPr>
        <w:t xml:space="preserve">Der skal være monteret afspærringsventil før udløbsbrønden ved tanken til ammoniakvand. Ventilen skal lukkes, når ammoniakvandstanken fyldes. </w:t>
      </w:r>
      <w:bookmarkStart w:id="11" w:name="_Hlk170824947"/>
      <w:r w:rsidRPr="00A57CF1">
        <w:rPr>
          <w:rFonts w:ascii="Verdana" w:hAnsi="Verdana"/>
          <w:sz w:val="20"/>
        </w:rPr>
        <w:t>(Vilkår 7 i MGO fra 23.06.2020)</w:t>
      </w:r>
      <w:bookmarkEnd w:id="10"/>
      <w:bookmarkEnd w:id="11"/>
      <w:r w:rsidRPr="00A57CF1">
        <w:rPr>
          <w:rFonts w:ascii="Verdana" w:hAnsi="Verdana"/>
          <w:sz w:val="20"/>
        </w:rPr>
        <w:t xml:space="preserve"> </w:t>
      </w:r>
      <w:r w:rsidRPr="00A57CF1">
        <w:rPr>
          <w:rFonts w:ascii="Verdana" w:hAnsi="Verdana"/>
          <w:sz w:val="20"/>
        </w:rPr>
        <w:cr/>
      </w:r>
    </w:p>
    <w:p w14:paraId="181F3904" w14:textId="02110AFA" w:rsidR="00C722F7" w:rsidRPr="009A43E3" w:rsidRDefault="00C722F7" w:rsidP="009018D9">
      <w:pPr>
        <w:pStyle w:val="Brdtekst"/>
        <w:numPr>
          <w:ilvl w:val="0"/>
          <w:numId w:val="1"/>
        </w:numPr>
        <w:tabs>
          <w:tab w:val="left" w:pos="-5529"/>
        </w:tabs>
        <w:jc w:val="both"/>
        <w:rPr>
          <w:rFonts w:ascii="Verdana" w:hAnsi="Verdana"/>
          <w:sz w:val="20"/>
        </w:rPr>
      </w:pPr>
      <w:r w:rsidRPr="009A43E3">
        <w:rPr>
          <w:rFonts w:ascii="Verdana" w:hAnsi="Verdana"/>
          <w:sz w:val="20"/>
        </w:rPr>
        <w:t xml:space="preserve">Tank, rør og overvågningssystem skal inspiceres og afprøves regelmæssigt og mindst i intervaller angivet af leverandøren/installatøren. Inspektion og reparation af anlægget skal udføres af en person, der er instrueret i de særlige forhold, der gælder, når der er tale om ammoniakvand. </w:t>
      </w:r>
      <w:r w:rsidR="001838EC" w:rsidRPr="009A43E3">
        <w:rPr>
          <w:rFonts w:ascii="Verdana" w:hAnsi="Verdana"/>
          <w:sz w:val="20"/>
        </w:rPr>
        <w:t xml:space="preserve">(Vilkår 8 i MGO fra 23.06.2020) </w:t>
      </w:r>
    </w:p>
    <w:p w14:paraId="68DAE3F9" w14:textId="77777777" w:rsidR="00C722F7" w:rsidRDefault="00C722F7" w:rsidP="00C722F7">
      <w:pPr>
        <w:pStyle w:val="Brdtekst"/>
        <w:tabs>
          <w:tab w:val="left" w:pos="-5529"/>
        </w:tabs>
        <w:jc w:val="both"/>
        <w:rPr>
          <w:rFonts w:ascii="Verdana" w:hAnsi="Verdana"/>
          <w:sz w:val="20"/>
        </w:rPr>
      </w:pPr>
    </w:p>
    <w:p w14:paraId="00DB193C" w14:textId="21CC6950" w:rsidR="00C722F7" w:rsidRPr="001838EC" w:rsidRDefault="00E77FEA" w:rsidP="00C722F7">
      <w:pPr>
        <w:pStyle w:val="Brdtekst"/>
        <w:tabs>
          <w:tab w:val="left" w:pos="-5529"/>
        </w:tabs>
        <w:jc w:val="both"/>
        <w:rPr>
          <w:rFonts w:ascii="Verdana" w:hAnsi="Verdana"/>
          <w:i/>
          <w:iCs/>
          <w:sz w:val="20"/>
        </w:rPr>
      </w:pPr>
      <w:r>
        <w:rPr>
          <w:rFonts w:ascii="Verdana" w:hAnsi="Verdana"/>
          <w:i/>
          <w:iCs/>
          <w:sz w:val="20"/>
        </w:rPr>
        <w:t>Installationer til natriumhydroxid</w:t>
      </w:r>
      <w:r w:rsidR="00856315">
        <w:rPr>
          <w:rFonts w:ascii="Verdana" w:hAnsi="Verdana"/>
          <w:i/>
          <w:iCs/>
          <w:sz w:val="20"/>
        </w:rPr>
        <w:t xml:space="preserve"> (</w:t>
      </w:r>
      <w:proofErr w:type="spellStart"/>
      <w:r w:rsidR="00856315">
        <w:rPr>
          <w:rFonts w:ascii="Verdana" w:hAnsi="Verdana"/>
          <w:i/>
          <w:iCs/>
          <w:sz w:val="20"/>
        </w:rPr>
        <w:t>NaOH</w:t>
      </w:r>
      <w:proofErr w:type="spellEnd"/>
      <w:r w:rsidR="00856315">
        <w:rPr>
          <w:rFonts w:ascii="Verdana" w:hAnsi="Verdana"/>
          <w:i/>
          <w:iCs/>
          <w:sz w:val="20"/>
        </w:rPr>
        <w:t>)</w:t>
      </w:r>
    </w:p>
    <w:p w14:paraId="7063D0E9" w14:textId="4F038934" w:rsidR="00C722F7" w:rsidRPr="00C722F7" w:rsidRDefault="00C722F7" w:rsidP="009018D9">
      <w:pPr>
        <w:pStyle w:val="Brdtekst"/>
        <w:numPr>
          <w:ilvl w:val="0"/>
          <w:numId w:val="1"/>
        </w:numPr>
        <w:tabs>
          <w:tab w:val="left" w:pos="-5529"/>
        </w:tabs>
        <w:jc w:val="both"/>
        <w:rPr>
          <w:rFonts w:ascii="Verdana" w:hAnsi="Verdana"/>
          <w:sz w:val="20"/>
        </w:rPr>
      </w:pPr>
      <w:r w:rsidRPr="00C722F7">
        <w:rPr>
          <w:rFonts w:ascii="Verdana" w:hAnsi="Verdana"/>
          <w:sz w:val="20"/>
        </w:rPr>
        <w:t xml:space="preserve">Natriumhydroxid skal opbevares i en </w:t>
      </w:r>
      <w:proofErr w:type="spellStart"/>
      <w:r w:rsidRPr="00C722F7">
        <w:rPr>
          <w:rFonts w:ascii="Verdana" w:hAnsi="Verdana"/>
          <w:sz w:val="20"/>
        </w:rPr>
        <w:t>dobbeltvægget</w:t>
      </w:r>
      <w:proofErr w:type="spellEnd"/>
      <w:r w:rsidRPr="00C722F7">
        <w:rPr>
          <w:rFonts w:ascii="Verdana" w:hAnsi="Verdana"/>
          <w:sz w:val="20"/>
        </w:rPr>
        <w:t xml:space="preserve"> tank. </w:t>
      </w:r>
      <w:r w:rsidR="001838EC" w:rsidRPr="001838EC">
        <w:rPr>
          <w:rFonts w:ascii="Verdana" w:hAnsi="Verdana"/>
          <w:sz w:val="20"/>
        </w:rPr>
        <w:t xml:space="preserve">(Vilkår </w:t>
      </w:r>
      <w:r w:rsidR="001838EC">
        <w:rPr>
          <w:rFonts w:ascii="Verdana" w:hAnsi="Verdana"/>
          <w:sz w:val="20"/>
        </w:rPr>
        <w:t>9</w:t>
      </w:r>
      <w:r w:rsidR="001838EC" w:rsidRPr="001838EC">
        <w:rPr>
          <w:rFonts w:ascii="Verdana" w:hAnsi="Verdana"/>
          <w:sz w:val="20"/>
        </w:rPr>
        <w:t xml:space="preserve"> i MGO fra 23.06.2020)</w:t>
      </w:r>
    </w:p>
    <w:p w14:paraId="3EEE6DFF" w14:textId="77777777" w:rsidR="00C722F7" w:rsidRDefault="00C722F7" w:rsidP="00C722F7">
      <w:pPr>
        <w:pStyle w:val="Brdtekst"/>
        <w:tabs>
          <w:tab w:val="left" w:pos="-5529"/>
        </w:tabs>
        <w:jc w:val="both"/>
        <w:rPr>
          <w:rFonts w:ascii="Verdana" w:hAnsi="Verdana"/>
          <w:sz w:val="20"/>
        </w:rPr>
      </w:pPr>
    </w:p>
    <w:p w14:paraId="04C7F3D9" w14:textId="6A715B5C" w:rsidR="00C722F7" w:rsidRPr="009A43E3" w:rsidRDefault="00C722F7" w:rsidP="009018D9">
      <w:pPr>
        <w:pStyle w:val="Brdtekst"/>
        <w:numPr>
          <w:ilvl w:val="0"/>
          <w:numId w:val="1"/>
        </w:numPr>
        <w:tabs>
          <w:tab w:val="left" w:pos="-5529"/>
        </w:tabs>
        <w:jc w:val="both"/>
        <w:rPr>
          <w:rFonts w:ascii="Verdana" w:hAnsi="Verdana"/>
          <w:sz w:val="20"/>
        </w:rPr>
      </w:pPr>
      <w:r w:rsidRPr="009A43E3">
        <w:rPr>
          <w:rFonts w:ascii="Verdana" w:hAnsi="Verdana"/>
          <w:sz w:val="20"/>
        </w:rPr>
        <w:t>Tanken skal placeres på tæt belægning og tank og påfyldningsst</w:t>
      </w:r>
      <w:r w:rsidR="009A43E3" w:rsidRPr="009A43E3">
        <w:rPr>
          <w:rFonts w:ascii="Verdana" w:hAnsi="Verdana"/>
          <w:sz w:val="20"/>
        </w:rPr>
        <w:t>u</w:t>
      </w:r>
      <w:r w:rsidRPr="009A43E3">
        <w:rPr>
          <w:rFonts w:ascii="Verdana" w:hAnsi="Verdana"/>
          <w:sz w:val="20"/>
        </w:rPr>
        <w:t>dse</w:t>
      </w:r>
      <w:r w:rsidR="009A43E3" w:rsidRPr="009A43E3">
        <w:rPr>
          <w:rFonts w:ascii="Verdana" w:hAnsi="Verdana"/>
          <w:sz w:val="20"/>
        </w:rPr>
        <w:t xml:space="preserve"> </w:t>
      </w:r>
      <w:r w:rsidRPr="009A43E3">
        <w:rPr>
          <w:rFonts w:ascii="Verdana" w:hAnsi="Verdana"/>
          <w:sz w:val="20"/>
        </w:rPr>
        <w:t xml:space="preserve">skal være beskyttet mod påkørsel. Rør fra påfyldningsstuds til tank skal kunne afspærres automatisk. </w:t>
      </w:r>
      <w:r w:rsidR="006D1B46" w:rsidRPr="009A43E3">
        <w:rPr>
          <w:rFonts w:ascii="Verdana" w:hAnsi="Verdana"/>
          <w:sz w:val="20"/>
        </w:rPr>
        <w:t>(Vilkår 10 i MGO fra 23.06.2020)</w:t>
      </w:r>
    </w:p>
    <w:p w14:paraId="55452D25" w14:textId="77777777" w:rsidR="00C722F7" w:rsidRDefault="00C722F7" w:rsidP="00C722F7">
      <w:pPr>
        <w:pStyle w:val="Brdtekst"/>
        <w:tabs>
          <w:tab w:val="left" w:pos="-5529"/>
        </w:tabs>
        <w:jc w:val="both"/>
        <w:rPr>
          <w:rFonts w:ascii="Verdana" w:hAnsi="Verdana"/>
          <w:sz w:val="20"/>
        </w:rPr>
      </w:pPr>
    </w:p>
    <w:p w14:paraId="434C69D7" w14:textId="525509D7" w:rsidR="00C722F7" w:rsidRDefault="00C722F7" w:rsidP="009018D9">
      <w:pPr>
        <w:pStyle w:val="Brdtekst"/>
        <w:numPr>
          <w:ilvl w:val="0"/>
          <w:numId w:val="1"/>
        </w:numPr>
        <w:tabs>
          <w:tab w:val="left" w:pos="-5529"/>
        </w:tabs>
        <w:jc w:val="both"/>
        <w:rPr>
          <w:rFonts w:ascii="Verdana" w:hAnsi="Verdana"/>
          <w:sz w:val="20"/>
        </w:rPr>
      </w:pPr>
      <w:r w:rsidRPr="009A43E3">
        <w:rPr>
          <w:rFonts w:ascii="Verdana" w:hAnsi="Verdana"/>
          <w:sz w:val="20"/>
        </w:rPr>
        <w:t xml:space="preserve">Tank til natriumhydroxid og kondensat skal regelmæssigt inspiceres for utætheder, sådan at de er i god vedligeholdelsesstand. Utætheder skal udbedres så hurtigt som muligt, efter de er konstateret. </w:t>
      </w:r>
      <w:r w:rsidR="006D1B46" w:rsidRPr="009A43E3">
        <w:rPr>
          <w:rFonts w:ascii="Verdana" w:hAnsi="Verdana"/>
          <w:sz w:val="20"/>
        </w:rPr>
        <w:t>(Vilkår 11 i MGO fra 23.06.2020)</w:t>
      </w:r>
    </w:p>
    <w:p w14:paraId="46E2F82F" w14:textId="77777777" w:rsidR="00E77FEA" w:rsidRDefault="00E77FEA" w:rsidP="00E77FEA">
      <w:pPr>
        <w:pStyle w:val="Listeafsnit"/>
      </w:pPr>
    </w:p>
    <w:p w14:paraId="199A96F0" w14:textId="06CDECF7" w:rsidR="00E77FEA" w:rsidRDefault="00E77FEA" w:rsidP="00E77FEA">
      <w:pPr>
        <w:pStyle w:val="Brdtekst"/>
        <w:tabs>
          <w:tab w:val="left" w:pos="-5529"/>
        </w:tabs>
        <w:jc w:val="both"/>
        <w:rPr>
          <w:rFonts w:ascii="Verdana" w:hAnsi="Verdana"/>
          <w:i/>
          <w:iCs/>
          <w:sz w:val="20"/>
        </w:rPr>
      </w:pPr>
      <w:r>
        <w:rPr>
          <w:rFonts w:ascii="Verdana" w:hAnsi="Verdana"/>
          <w:i/>
          <w:iCs/>
          <w:sz w:val="20"/>
        </w:rPr>
        <w:t>Installationer til svovlsyre</w:t>
      </w:r>
      <w:r w:rsidR="00856315">
        <w:rPr>
          <w:rFonts w:ascii="Verdana" w:hAnsi="Verdana"/>
          <w:i/>
          <w:iCs/>
          <w:sz w:val="20"/>
        </w:rPr>
        <w:t xml:space="preserve"> (H</w:t>
      </w:r>
      <w:r w:rsidR="00856315" w:rsidRPr="00856315">
        <w:rPr>
          <w:rFonts w:ascii="Verdana" w:hAnsi="Verdana"/>
          <w:i/>
          <w:iCs/>
          <w:sz w:val="20"/>
          <w:vertAlign w:val="subscript"/>
        </w:rPr>
        <w:t>2</w:t>
      </w:r>
      <w:r w:rsidR="00856315">
        <w:rPr>
          <w:rFonts w:ascii="Verdana" w:hAnsi="Verdana"/>
          <w:i/>
          <w:iCs/>
          <w:sz w:val="20"/>
        </w:rPr>
        <w:t>SO</w:t>
      </w:r>
      <w:r w:rsidR="00856315" w:rsidRPr="00856315">
        <w:rPr>
          <w:rFonts w:ascii="Verdana" w:hAnsi="Verdana"/>
          <w:i/>
          <w:iCs/>
          <w:sz w:val="20"/>
          <w:vertAlign w:val="subscript"/>
        </w:rPr>
        <w:t>4</w:t>
      </w:r>
      <w:r w:rsidR="00856315">
        <w:rPr>
          <w:rFonts w:ascii="Verdana" w:hAnsi="Verdana"/>
          <w:i/>
          <w:iCs/>
          <w:sz w:val="20"/>
        </w:rPr>
        <w:t>)</w:t>
      </w:r>
    </w:p>
    <w:p w14:paraId="10E95785" w14:textId="6B522375" w:rsidR="009018D9" w:rsidRPr="0049565A" w:rsidRDefault="009018D9" w:rsidP="009018D9">
      <w:pPr>
        <w:pStyle w:val="Brdtekst"/>
        <w:numPr>
          <w:ilvl w:val="0"/>
          <w:numId w:val="1"/>
        </w:numPr>
        <w:tabs>
          <w:tab w:val="left" w:pos="-5529"/>
        </w:tabs>
        <w:jc w:val="both"/>
        <w:rPr>
          <w:rFonts w:ascii="Verdana" w:hAnsi="Verdana"/>
          <w:sz w:val="20"/>
        </w:rPr>
      </w:pPr>
      <w:bookmarkStart w:id="12" w:name="_Ref170848967"/>
      <w:r w:rsidRPr="0049565A">
        <w:rPr>
          <w:rFonts w:ascii="Verdana" w:hAnsi="Verdana"/>
          <w:sz w:val="20"/>
        </w:rPr>
        <w:t>*</w:t>
      </w:r>
      <w:proofErr w:type="spellStart"/>
      <w:r w:rsidRPr="0049565A">
        <w:rPr>
          <w:rFonts w:ascii="Verdana" w:hAnsi="Verdana"/>
          <w:sz w:val="20"/>
        </w:rPr>
        <w:t>Svolvsyre</w:t>
      </w:r>
      <w:proofErr w:type="spellEnd"/>
      <w:r w:rsidRPr="0049565A">
        <w:rPr>
          <w:rFonts w:ascii="Verdana" w:hAnsi="Verdana"/>
          <w:sz w:val="20"/>
        </w:rPr>
        <w:t xml:space="preserve"> skal opbevares i en </w:t>
      </w:r>
      <w:proofErr w:type="spellStart"/>
      <w:r w:rsidRPr="0049565A">
        <w:rPr>
          <w:rFonts w:ascii="Verdana" w:hAnsi="Verdana"/>
          <w:sz w:val="20"/>
        </w:rPr>
        <w:t>dobbeltvægget</w:t>
      </w:r>
      <w:proofErr w:type="spellEnd"/>
      <w:r w:rsidRPr="0049565A">
        <w:rPr>
          <w:rFonts w:ascii="Verdana" w:hAnsi="Verdana"/>
          <w:sz w:val="20"/>
        </w:rPr>
        <w:t xml:space="preserve"> tank.</w:t>
      </w:r>
      <w:bookmarkEnd w:id="12"/>
    </w:p>
    <w:p w14:paraId="62CF33E0" w14:textId="77777777" w:rsidR="009018D9" w:rsidRPr="0049565A" w:rsidRDefault="009018D9" w:rsidP="009018D9">
      <w:pPr>
        <w:pStyle w:val="Brdtekst"/>
        <w:tabs>
          <w:tab w:val="left" w:pos="-5529"/>
        </w:tabs>
        <w:jc w:val="both"/>
        <w:rPr>
          <w:rFonts w:ascii="Verdana" w:hAnsi="Verdana"/>
          <w:sz w:val="20"/>
        </w:rPr>
      </w:pPr>
    </w:p>
    <w:p w14:paraId="4205F8CF" w14:textId="349CE400" w:rsidR="009018D9" w:rsidRPr="0049565A" w:rsidRDefault="009018D9" w:rsidP="009018D9">
      <w:pPr>
        <w:pStyle w:val="Brdtekst"/>
        <w:numPr>
          <w:ilvl w:val="0"/>
          <w:numId w:val="1"/>
        </w:numPr>
        <w:tabs>
          <w:tab w:val="left" w:pos="-5529"/>
        </w:tabs>
        <w:jc w:val="both"/>
        <w:rPr>
          <w:rFonts w:ascii="Verdana" w:hAnsi="Verdana"/>
          <w:sz w:val="20"/>
        </w:rPr>
      </w:pPr>
      <w:r w:rsidRPr="0049565A">
        <w:rPr>
          <w:rFonts w:ascii="Verdana" w:hAnsi="Verdana"/>
          <w:sz w:val="20"/>
        </w:rPr>
        <w:t xml:space="preserve">*Tanken skal placeres på tæt belægning og tank og påfyldningsstudse skal være beskyttet mod påkørsel. Rør fra påfyldningsstuds til tank skal kunne afspærres automatisk. </w:t>
      </w:r>
    </w:p>
    <w:p w14:paraId="7A26EE45" w14:textId="77777777" w:rsidR="009018D9" w:rsidRPr="0049565A" w:rsidRDefault="009018D9" w:rsidP="009018D9">
      <w:pPr>
        <w:pStyle w:val="Brdtekst"/>
        <w:tabs>
          <w:tab w:val="left" w:pos="-5529"/>
        </w:tabs>
        <w:jc w:val="both"/>
        <w:rPr>
          <w:rFonts w:ascii="Verdana" w:hAnsi="Verdana"/>
          <w:sz w:val="20"/>
        </w:rPr>
      </w:pPr>
    </w:p>
    <w:p w14:paraId="428FBB70" w14:textId="7CB64EB2" w:rsidR="009018D9" w:rsidRPr="0049565A" w:rsidRDefault="009018D9" w:rsidP="009018D9">
      <w:pPr>
        <w:pStyle w:val="Brdtekst"/>
        <w:numPr>
          <w:ilvl w:val="0"/>
          <w:numId w:val="1"/>
        </w:numPr>
        <w:tabs>
          <w:tab w:val="left" w:pos="-5529"/>
        </w:tabs>
        <w:jc w:val="both"/>
        <w:rPr>
          <w:rFonts w:ascii="Verdana" w:hAnsi="Verdana"/>
          <w:sz w:val="20"/>
        </w:rPr>
      </w:pPr>
      <w:r w:rsidRPr="0049565A">
        <w:rPr>
          <w:rFonts w:ascii="Verdana" w:hAnsi="Verdana"/>
          <w:sz w:val="20"/>
        </w:rPr>
        <w:t>*Tank til svovlsyre skal regelmæssigt inspiceres for utætheder, sådan at de er i god vedligeholdelsesstand. Utætheder skal udbedres så hurtigt som muligt, efter de er konstateret.</w:t>
      </w:r>
    </w:p>
    <w:p w14:paraId="7685985F" w14:textId="77777777" w:rsidR="00E77FEA" w:rsidRPr="0049565A" w:rsidRDefault="00E77FEA" w:rsidP="00E77FEA">
      <w:pPr>
        <w:pStyle w:val="Brdtekst"/>
        <w:tabs>
          <w:tab w:val="left" w:pos="-5529"/>
        </w:tabs>
        <w:jc w:val="both"/>
        <w:rPr>
          <w:rFonts w:ascii="Verdana" w:hAnsi="Verdana"/>
          <w:i/>
          <w:iCs/>
          <w:sz w:val="20"/>
        </w:rPr>
      </w:pPr>
    </w:p>
    <w:p w14:paraId="185ED33A" w14:textId="06A1F271" w:rsidR="00E77FEA" w:rsidRPr="0049565A" w:rsidRDefault="00E77FEA" w:rsidP="00E77FEA">
      <w:pPr>
        <w:pStyle w:val="Brdtekst"/>
        <w:tabs>
          <w:tab w:val="left" w:pos="-5529"/>
        </w:tabs>
        <w:jc w:val="both"/>
        <w:rPr>
          <w:rFonts w:ascii="Verdana" w:hAnsi="Verdana"/>
          <w:i/>
          <w:iCs/>
          <w:sz w:val="20"/>
        </w:rPr>
      </w:pPr>
      <w:r w:rsidRPr="0049565A">
        <w:rPr>
          <w:rFonts w:ascii="Verdana" w:hAnsi="Verdana"/>
          <w:i/>
          <w:iCs/>
          <w:sz w:val="20"/>
        </w:rPr>
        <w:t xml:space="preserve">Installationer til </w:t>
      </w:r>
      <w:proofErr w:type="spellStart"/>
      <w:r w:rsidR="00856315" w:rsidRPr="0049565A">
        <w:rPr>
          <w:rFonts w:ascii="Verdana" w:hAnsi="Verdana"/>
          <w:i/>
          <w:iCs/>
          <w:sz w:val="20"/>
        </w:rPr>
        <w:t>natriumbicarnonat</w:t>
      </w:r>
      <w:proofErr w:type="spellEnd"/>
      <w:r w:rsidR="00856315" w:rsidRPr="0049565A">
        <w:rPr>
          <w:rFonts w:ascii="Verdana" w:hAnsi="Verdana"/>
          <w:i/>
          <w:iCs/>
          <w:sz w:val="20"/>
        </w:rPr>
        <w:t xml:space="preserve"> (NaHCO</w:t>
      </w:r>
      <w:r w:rsidR="00856315" w:rsidRPr="0049565A">
        <w:rPr>
          <w:rFonts w:ascii="Verdana" w:hAnsi="Verdana"/>
          <w:i/>
          <w:iCs/>
          <w:sz w:val="20"/>
          <w:vertAlign w:val="subscript"/>
        </w:rPr>
        <w:t>3</w:t>
      </w:r>
      <w:r w:rsidR="00856315" w:rsidRPr="0049565A">
        <w:rPr>
          <w:rFonts w:ascii="Verdana" w:hAnsi="Verdana"/>
          <w:i/>
          <w:iCs/>
          <w:sz w:val="20"/>
        </w:rPr>
        <w:t>)</w:t>
      </w:r>
    </w:p>
    <w:p w14:paraId="2BFF9872" w14:textId="557E160E" w:rsidR="009018D9" w:rsidRPr="0049565A" w:rsidRDefault="009018D9" w:rsidP="009018D9">
      <w:pPr>
        <w:pStyle w:val="Brdtekst"/>
        <w:numPr>
          <w:ilvl w:val="0"/>
          <w:numId w:val="1"/>
        </w:numPr>
        <w:tabs>
          <w:tab w:val="left" w:pos="-5529"/>
        </w:tabs>
        <w:jc w:val="both"/>
        <w:rPr>
          <w:rFonts w:ascii="Verdana" w:hAnsi="Verdana"/>
          <w:sz w:val="20"/>
        </w:rPr>
      </w:pPr>
      <w:r w:rsidRPr="0049565A">
        <w:rPr>
          <w:rFonts w:ascii="Verdana" w:hAnsi="Verdana"/>
          <w:sz w:val="20"/>
        </w:rPr>
        <w:t>*</w:t>
      </w:r>
      <w:proofErr w:type="spellStart"/>
      <w:r w:rsidRPr="0049565A">
        <w:rPr>
          <w:rFonts w:ascii="Verdana" w:hAnsi="Verdana"/>
          <w:sz w:val="20"/>
        </w:rPr>
        <w:t>Natriumbicarbonat</w:t>
      </w:r>
      <w:proofErr w:type="spellEnd"/>
      <w:r w:rsidRPr="0049565A">
        <w:rPr>
          <w:rFonts w:ascii="Verdana" w:hAnsi="Verdana"/>
          <w:sz w:val="20"/>
        </w:rPr>
        <w:t xml:space="preserve"> skal opbevares i en </w:t>
      </w:r>
      <w:proofErr w:type="spellStart"/>
      <w:r w:rsidRPr="0049565A">
        <w:rPr>
          <w:rFonts w:ascii="Verdana" w:hAnsi="Verdana"/>
          <w:sz w:val="20"/>
        </w:rPr>
        <w:t>dobbeltvægget</w:t>
      </w:r>
      <w:proofErr w:type="spellEnd"/>
      <w:r w:rsidRPr="0049565A">
        <w:rPr>
          <w:rFonts w:ascii="Verdana" w:hAnsi="Verdana"/>
          <w:sz w:val="20"/>
        </w:rPr>
        <w:t xml:space="preserve"> tank. (Vilkår 9 i MGO fra 23.06.2020)</w:t>
      </w:r>
    </w:p>
    <w:p w14:paraId="07881A4B" w14:textId="77777777" w:rsidR="009018D9" w:rsidRPr="0049565A" w:rsidRDefault="009018D9" w:rsidP="009018D9">
      <w:pPr>
        <w:pStyle w:val="Brdtekst"/>
        <w:tabs>
          <w:tab w:val="left" w:pos="-5529"/>
        </w:tabs>
        <w:jc w:val="both"/>
        <w:rPr>
          <w:rFonts w:ascii="Verdana" w:hAnsi="Verdana"/>
          <w:sz w:val="20"/>
        </w:rPr>
      </w:pPr>
    </w:p>
    <w:p w14:paraId="0B6570A9" w14:textId="6120E96E" w:rsidR="009018D9" w:rsidRPr="0049565A" w:rsidRDefault="009018D9" w:rsidP="009018D9">
      <w:pPr>
        <w:pStyle w:val="Brdtekst"/>
        <w:numPr>
          <w:ilvl w:val="0"/>
          <w:numId w:val="1"/>
        </w:numPr>
        <w:tabs>
          <w:tab w:val="left" w:pos="-5529"/>
        </w:tabs>
        <w:jc w:val="both"/>
        <w:rPr>
          <w:rFonts w:ascii="Verdana" w:hAnsi="Verdana"/>
          <w:sz w:val="20"/>
        </w:rPr>
      </w:pPr>
      <w:r w:rsidRPr="0049565A">
        <w:rPr>
          <w:rFonts w:ascii="Verdana" w:hAnsi="Verdana"/>
          <w:sz w:val="20"/>
        </w:rPr>
        <w:t xml:space="preserve">*Tanken skal placeres på tæt belægning og tank og påfyldningsstudse skal være beskyttet mod påkørsel. Rør fra påfyldningsstuds til tank skal kunne afspærres automatisk. </w:t>
      </w:r>
    </w:p>
    <w:p w14:paraId="4D9FCCD3" w14:textId="77777777" w:rsidR="009018D9" w:rsidRPr="0049565A" w:rsidRDefault="009018D9" w:rsidP="009018D9">
      <w:pPr>
        <w:pStyle w:val="Brdtekst"/>
        <w:tabs>
          <w:tab w:val="left" w:pos="-5529"/>
        </w:tabs>
        <w:jc w:val="both"/>
        <w:rPr>
          <w:rFonts w:ascii="Verdana" w:hAnsi="Verdana"/>
          <w:sz w:val="20"/>
        </w:rPr>
      </w:pPr>
    </w:p>
    <w:p w14:paraId="23CB3CA9" w14:textId="4619F083" w:rsidR="00E77FEA" w:rsidRPr="0049565A" w:rsidRDefault="009018D9" w:rsidP="009018D9">
      <w:pPr>
        <w:pStyle w:val="Brdtekst"/>
        <w:numPr>
          <w:ilvl w:val="0"/>
          <w:numId w:val="1"/>
        </w:numPr>
        <w:tabs>
          <w:tab w:val="left" w:pos="-5529"/>
        </w:tabs>
        <w:jc w:val="both"/>
        <w:rPr>
          <w:rFonts w:ascii="Verdana" w:hAnsi="Verdana"/>
          <w:sz w:val="20"/>
        </w:rPr>
      </w:pPr>
      <w:bookmarkStart w:id="13" w:name="_Ref170848993"/>
      <w:r w:rsidRPr="0049565A">
        <w:rPr>
          <w:rFonts w:ascii="Verdana" w:hAnsi="Verdana"/>
          <w:sz w:val="20"/>
        </w:rPr>
        <w:t xml:space="preserve">*Tank til </w:t>
      </w:r>
      <w:proofErr w:type="spellStart"/>
      <w:r w:rsidRPr="0049565A">
        <w:rPr>
          <w:rFonts w:ascii="Verdana" w:hAnsi="Verdana"/>
          <w:sz w:val="20"/>
        </w:rPr>
        <w:t>natriumbicarbonat</w:t>
      </w:r>
      <w:proofErr w:type="spellEnd"/>
      <w:r w:rsidRPr="0049565A">
        <w:rPr>
          <w:rFonts w:ascii="Verdana" w:hAnsi="Verdana"/>
          <w:sz w:val="20"/>
        </w:rPr>
        <w:t xml:space="preserve"> skal regelmæssigt inspiceres for utætheder, sådan at de er i god vedligeholdelsesstand. Utætheder skal udbedres så hurtigt som muligt, efter de er</w:t>
      </w:r>
      <w:bookmarkEnd w:id="13"/>
      <w:r w:rsidRPr="0049565A">
        <w:rPr>
          <w:rFonts w:ascii="Verdana" w:hAnsi="Verdana"/>
          <w:sz w:val="20"/>
        </w:rPr>
        <w:t xml:space="preserve"> </w:t>
      </w:r>
    </w:p>
    <w:p w14:paraId="2806C2FA" w14:textId="77777777" w:rsidR="006D1B46" w:rsidRDefault="006D1B46" w:rsidP="00C722F7">
      <w:pPr>
        <w:pStyle w:val="Brdtekst"/>
        <w:tabs>
          <w:tab w:val="left" w:pos="-5529"/>
        </w:tabs>
        <w:jc w:val="both"/>
        <w:rPr>
          <w:rFonts w:ascii="Verdana" w:hAnsi="Verdana"/>
          <w:sz w:val="20"/>
        </w:rPr>
      </w:pPr>
    </w:p>
    <w:p w14:paraId="658535D2" w14:textId="594ADCD5" w:rsidR="00C722F7" w:rsidRPr="006D1B46" w:rsidRDefault="00C722F7" w:rsidP="00C722F7">
      <w:pPr>
        <w:pStyle w:val="Brdtekst"/>
        <w:tabs>
          <w:tab w:val="left" w:pos="-5529"/>
        </w:tabs>
        <w:jc w:val="both"/>
        <w:rPr>
          <w:rFonts w:ascii="Verdana" w:hAnsi="Verdana"/>
          <w:i/>
          <w:iCs/>
          <w:sz w:val="20"/>
        </w:rPr>
      </w:pPr>
      <w:r w:rsidRPr="006D1B46">
        <w:rPr>
          <w:rFonts w:ascii="Verdana" w:hAnsi="Verdana"/>
          <w:i/>
          <w:iCs/>
          <w:sz w:val="20"/>
        </w:rPr>
        <w:t xml:space="preserve">Losning af flis </w:t>
      </w:r>
    </w:p>
    <w:p w14:paraId="276B2686" w14:textId="71539B40" w:rsidR="00C722F7" w:rsidRPr="009A43E3" w:rsidRDefault="00C722F7" w:rsidP="009018D9">
      <w:pPr>
        <w:pStyle w:val="Brdtekst"/>
        <w:numPr>
          <w:ilvl w:val="0"/>
          <w:numId w:val="1"/>
        </w:numPr>
        <w:tabs>
          <w:tab w:val="left" w:pos="-5529"/>
        </w:tabs>
        <w:jc w:val="both"/>
        <w:rPr>
          <w:rFonts w:ascii="Verdana" w:hAnsi="Verdana"/>
          <w:sz w:val="20"/>
        </w:rPr>
      </w:pPr>
      <w:r w:rsidRPr="009A43E3">
        <w:rPr>
          <w:rFonts w:ascii="Verdana" w:hAnsi="Verdana"/>
          <w:sz w:val="20"/>
        </w:rPr>
        <w:t xml:space="preserve">Losningen af flis må ikke give anledning til støvgener som tilsynsmyndigheden finder væsentlige. </w:t>
      </w:r>
      <w:r w:rsidR="006D1B46" w:rsidRPr="009A43E3">
        <w:rPr>
          <w:rFonts w:ascii="Verdana" w:hAnsi="Verdana"/>
          <w:sz w:val="20"/>
        </w:rPr>
        <w:t>(Vilkår 12 i MGO fra 23.06.2020)</w:t>
      </w:r>
    </w:p>
    <w:p w14:paraId="3EA0840A" w14:textId="77777777" w:rsidR="00C722F7" w:rsidRDefault="00C722F7" w:rsidP="00C722F7">
      <w:pPr>
        <w:pStyle w:val="Brdtekst"/>
        <w:tabs>
          <w:tab w:val="left" w:pos="-5529"/>
        </w:tabs>
        <w:jc w:val="both"/>
        <w:rPr>
          <w:rFonts w:ascii="Verdana" w:hAnsi="Verdana"/>
          <w:sz w:val="20"/>
        </w:rPr>
      </w:pPr>
    </w:p>
    <w:p w14:paraId="3A879F73" w14:textId="2B073B01" w:rsidR="00C722F7" w:rsidRPr="009A43E3" w:rsidRDefault="00C722F7" w:rsidP="009018D9">
      <w:pPr>
        <w:pStyle w:val="Brdtekst"/>
        <w:numPr>
          <w:ilvl w:val="0"/>
          <w:numId w:val="1"/>
        </w:numPr>
        <w:tabs>
          <w:tab w:val="left" w:pos="-5529"/>
        </w:tabs>
        <w:jc w:val="both"/>
        <w:rPr>
          <w:rFonts w:ascii="Verdana" w:hAnsi="Verdana"/>
          <w:sz w:val="20"/>
        </w:rPr>
      </w:pPr>
      <w:bookmarkStart w:id="14" w:name="_Ref170845571"/>
      <w:r w:rsidRPr="009A43E3">
        <w:rPr>
          <w:rFonts w:ascii="Verdana" w:hAnsi="Verdana"/>
          <w:sz w:val="20"/>
        </w:rPr>
        <w:t>Udendørs arealer skal renholdes og spild/støv fra losningen må ikke tilføres regnvandskloak. Dvs. at der skal foretages en afdækning af afløbsbrønde</w:t>
      </w:r>
      <w:r w:rsidR="006201DD">
        <w:rPr>
          <w:rFonts w:ascii="Verdana" w:hAnsi="Verdana"/>
          <w:sz w:val="20"/>
        </w:rPr>
        <w:t>,</w:t>
      </w:r>
      <w:r w:rsidRPr="009A43E3">
        <w:rPr>
          <w:rFonts w:ascii="Verdana" w:hAnsi="Verdana"/>
          <w:sz w:val="20"/>
        </w:rPr>
        <w:t xml:space="preserve"> når losningen pågår. </w:t>
      </w:r>
      <w:r w:rsidR="006D1B46" w:rsidRPr="009A43E3">
        <w:rPr>
          <w:rFonts w:ascii="Verdana" w:hAnsi="Verdana"/>
          <w:sz w:val="20"/>
        </w:rPr>
        <w:t>(Vilkår 13 i MGO fra 23.06.2020)</w:t>
      </w:r>
      <w:bookmarkEnd w:id="14"/>
    </w:p>
    <w:p w14:paraId="3993F1CD" w14:textId="77777777" w:rsidR="00C722F7" w:rsidRDefault="00C722F7" w:rsidP="00C722F7">
      <w:pPr>
        <w:pStyle w:val="Brdtekst"/>
        <w:tabs>
          <w:tab w:val="left" w:pos="-5529"/>
        </w:tabs>
        <w:jc w:val="both"/>
        <w:rPr>
          <w:rFonts w:ascii="Verdana" w:hAnsi="Verdana"/>
          <w:sz w:val="20"/>
        </w:rPr>
      </w:pPr>
    </w:p>
    <w:p w14:paraId="1EE73B6A" w14:textId="5AE13DC5" w:rsidR="00C722F7" w:rsidRPr="009A43E3" w:rsidRDefault="00C722F7" w:rsidP="009018D9">
      <w:pPr>
        <w:pStyle w:val="Brdtekst"/>
        <w:numPr>
          <w:ilvl w:val="0"/>
          <w:numId w:val="1"/>
        </w:numPr>
        <w:tabs>
          <w:tab w:val="left" w:pos="-5529"/>
        </w:tabs>
        <w:jc w:val="both"/>
        <w:rPr>
          <w:rFonts w:ascii="Verdana" w:hAnsi="Verdana"/>
          <w:sz w:val="20"/>
        </w:rPr>
      </w:pPr>
      <w:r w:rsidRPr="009A43E3">
        <w:rPr>
          <w:rFonts w:ascii="Verdana" w:hAnsi="Verdana"/>
          <w:sz w:val="20"/>
        </w:rPr>
        <w:t xml:space="preserve">Der skal udarbejdes en procedure, som indeholder specifikke arbejdsbeskrivelser for den mindst støvende losning med mobilkran. </w:t>
      </w:r>
      <w:r w:rsidR="006D1B46" w:rsidRPr="009A43E3">
        <w:rPr>
          <w:rFonts w:ascii="Verdana" w:hAnsi="Verdana"/>
          <w:sz w:val="20"/>
        </w:rPr>
        <w:t>(Vilkår 14 i MGO fra 23.06.2020)</w:t>
      </w:r>
    </w:p>
    <w:p w14:paraId="3051BEDB" w14:textId="77777777" w:rsidR="00C722F7" w:rsidRDefault="00C722F7" w:rsidP="00C722F7">
      <w:pPr>
        <w:pStyle w:val="Brdtekst"/>
        <w:tabs>
          <w:tab w:val="left" w:pos="-5529"/>
        </w:tabs>
        <w:jc w:val="both"/>
        <w:rPr>
          <w:rFonts w:ascii="Verdana" w:hAnsi="Verdana"/>
          <w:sz w:val="20"/>
        </w:rPr>
      </w:pPr>
    </w:p>
    <w:p w14:paraId="27DF0BBB" w14:textId="4D2F3D13" w:rsidR="00C722F7" w:rsidRPr="00C722F7" w:rsidRDefault="00C722F7" w:rsidP="009018D9">
      <w:pPr>
        <w:pStyle w:val="Brdtekst"/>
        <w:numPr>
          <w:ilvl w:val="0"/>
          <w:numId w:val="1"/>
        </w:numPr>
        <w:tabs>
          <w:tab w:val="left" w:pos="-5529"/>
        </w:tabs>
        <w:jc w:val="both"/>
        <w:rPr>
          <w:rFonts w:ascii="Verdana" w:hAnsi="Verdana"/>
          <w:sz w:val="20"/>
        </w:rPr>
      </w:pPr>
      <w:r w:rsidRPr="00C722F7">
        <w:rPr>
          <w:rFonts w:ascii="Verdana" w:hAnsi="Verdana"/>
          <w:sz w:val="20"/>
        </w:rPr>
        <w:lastRenderedPageBreak/>
        <w:t xml:space="preserve">Det skal sikres at kranførerne er instrueret i denne procedure. </w:t>
      </w:r>
      <w:r w:rsidR="006D1B46" w:rsidRPr="006D1B46">
        <w:rPr>
          <w:rFonts w:ascii="Verdana" w:hAnsi="Verdana"/>
          <w:sz w:val="20"/>
        </w:rPr>
        <w:t xml:space="preserve">(Vilkår </w:t>
      </w:r>
      <w:r w:rsidR="006D1B46">
        <w:rPr>
          <w:rFonts w:ascii="Verdana" w:hAnsi="Verdana"/>
          <w:sz w:val="20"/>
        </w:rPr>
        <w:t>15</w:t>
      </w:r>
      <w:r w:rsidR="006D1B46" w:rsidRPr="006D1B46">
        <w:rPr>
          <w:rFonts w:ascii="Verdana" w:hAnsi="Verdana"/>
          <w:sz w:val="20"/>
        </w:rPr>
        <w:t xml:space="preserve"> i MGO fra 23.06.2020)</w:t>
      </w:r>
    </w:p>
    <w:p w14:paraId="2F78B79F" w14:textId="77777777" w:rsidR="006D1B46" w:rsidRDefault="006D1B46" w:rsidP="00C722F7">
      <w:pPr>
        <w:pStyle w:val="Brdtekst"/>
        <w:tabs>
          <w:tab w:val="left" w:pos="-5529"/>
        </w:tabs>
        <w:jc w:val="both"/>
        <w:rPr>
          <w:rFonts w:ascii="Verdana" w:hAnsi="Verdana"/>
          <w:sz w:val="20"/>
        </w:rPr>
      </w:pPr>
    </w:p>
    <w:p w14:paraId="32D1BD95" w14:textId="4852E71A" w:rsidR="00C722F7" w:rsidRPr="006D1B46" w:rsidRDefault="00C722F7" w:rsidP="00C722F7">
      <w:pPr>
        <w:pStyle w:val="Brdtekst"/>
        <w:tabs>
          <w:tab w:val="left" w:pos="-5529"/>
        </w:tabs>
        <w:jc w:val="both"/>
        <w:rPr>
          <w:rFonts w:ascii="Verdana" w:hAnsi="Verdana"/>
          <w:i/>
          <w:iCs/>
          <w:sz w:val="20"/>
        </w:rPr>
      </w:pPr>
      <w:r w:rsidRPr="006D1B46">
        <w:rPr>
          <w:rFonts w:ascii="Verdana" w:hAnsi="Verdana"/>
          <w:i/>
          <w:iCs/>
          <w:sz w:val="20"/>
        </w:rPr>
        <w:t xml:space="preserve">Generelt </w:t>
      </w:r>
    </w:p>
    <w:p w14:paraId="6DF566C5" w14:textId="200BD145" w:rsidR="00C722F7" w:rsidRDefault="00C722F7" w:rsidP="009018D9">
      <w:pPr>
        <w:pStyle w:val="Brdtekst"/>
        <w:numPr>
          <w:ilvl w:val="0"/>
          <w:numId w:val="1"/>
        </w:numPr>
        <w:tabs>
          <w:tab w:val="left" w:pos="-5529"/>
        </w:tabs>
        <w:jc w:val="both"/>
        <w:rPr>
          <w:rFonts w:ascii="Verdana" w:hAnsi="Verdana"/>
          <w:sz w:val="20"/>
        </w:rPr>
      </w:pPr>
      <w:r w:rsidRPr="009A43E3">
        <w:rPr>
          <w:rFonts w:ascii="Verdana" w:hAnsi="Verdana"/>
          <w:sz w:val="20"/>
        </w:rPr>
        <w:t xml:space="preserve">Afkast fra varmecentralens biomassekedler skal være minimum 80 meter over terræn. </w:t>
      </w:r>
      <w:r w:rsidR="006D1B46" w:rsidRPr="009A43E3">
        <w:rPr>
          <w:rFonts w:ascii="Verdana" w:hAnsi="Verdana"/>
          <w:sz w:val="20"/>
        </w:rPr>
        <w:t>(Vilkår 16 i MGO fra 23.06.2020)</w:t>
      </w:r>
    </w:p>
    <w:p w14:paraId="649CEE53" w14:textId="77777777" w:rsidR="00C670E3" w:rsidRDefault="00C670E3" w:rsidP="00C670E3">
      <w:pPr>
        <w:pStyle w:val="Brdtekst"/>
        <w:tabs>
          <w:tab w:val="left" w:pos="-5529"/>
        </w:tabs>
        <w:jc w:val="both"/>
        <w:rPr>
          <w:rFonts w:ascii="Verdana" w:hAnsi="Verdana"/>
          <w:sz w:val="20"/>
        </w:rPr>
      </w:pPr>
    </w:p>
    <w:p w14:paraId="3B26FDF5" w14:textId="31A169CC" w:rsidR="00C670E3" w:rsidRDefault="00C670E3" w:rsidP="00C670E3">
      <w:pPr>
        <w:pStyle w:val="Brdtekst"/>
        <w:numPr>
          <w:ilvl w:val="0"/>
          <w:numId w:val="1"/>
        </w:numPr>
        <w:tabs>
          <w:tab w:val="left" w:pos="-5529"/>
        </w:tabs>
        <w:jc w:val="both"/>
        <w:rPr>
          <w:rFonts w:ascii="Verdana" w:hAnsi="Verdana"/>
          <w:sz w:val="20"/>
        </w:rPr>
      </w:pPr>
      <w:bookmarkStart w:id="15" w:name="_Ref170848540"/>
      <w:r>
        <w:rPr>
          <w:rFonts w:ascii="Verdana" w:hAnsi="Verdana"/>
          <w:sz w:val="20"/>
        </w:rPr>
        <w:t>*</w:t>
      </w:r>
      <w:r w:rsidRPr="009A43E3">
        <w:rPr>
          <w:rFonts w:ascii="Verdana" w:hAnsi="Verdana"/>
          <w:sz w:val="20"/>
        </w:rPr>
        <w:t xml:space="preserve">Afkast fra varmecentralens </w:t>
      </w:r>
      <w:r>
        <w:rPr>
          <w:rFonts w:ascii="Verdana" w:hAnsi="Verdana"/>
          <w:sz w:val="20"/>
        </w:rPr>
        <w:t>naturgasmotor</w:t>
      </w:r>
      <w:r w:rsidRPr="009A43E3">
        <w:rPr>
          <w:rFonts w:ascii="Verdana" w:hAnsi="Verdana"/>
          <w:sz w:val="20"/>
        </w:rPr>
        <w:t xml:space="preserve"> skal være minimum </w:t>
      </w:r>
      <w:r>
        <w:rPr>
          <w:rFonts w:ascii="Verdana" w:hAnsi="Verdana"/>
          <w:sz w:val="20"/>
        </w:rPr>
        <w:t>2</w:t>
      </w:r>
      <w:r w:rsidRPr="009A43E3">
        <w:rPr>
          <w:rFonts w:ascii="Verdana" w:hAnsi="Verdana"/>
          <w:sz w:val="20"/>
        </w:rPr>
        <w:t>0 meter over terræn.</w:t>
      </w:r>
      <w:bookmarkEnd w:id="15"/>
      <w:r w:rsidRPr="009A43E3">
        <w:rPr>
          <w:rFonts w:ascii="Verdana" w:hAnsi="Verdana"/>
          <w:sz w:val="20"/>
        </w:rPr>
        <w:t xml:space="preserve"> </w:t>
      </w:r>
    </w:p>
    <w:p w14:paraId="1FFD0DBE" w14:textId="77777777" w:rsidR="00C722F7" w:rsidRDefault="00C722F7" w:rsidP="00C722F7">
      <w:pPr>
        <w:pStyle w:val="Brdtekst"/>
        <w:tabs>
          <w:tab w:val="left" w:pos="-5529"/>
        </w:tabs>
        <w:jc w:val="both"/>
        <w:rPr>
          <w:rFonts w:ascii="Verdana" w:hAnsi="Verdana"/>
          <w:sz w:val="20"/>
        </w:rPr>
      </w:pPr>
    </w:p>
    <w:p w14:paraId="70E1B2B3" w14:textId="0FDCAD9D" w:rsidR="00C722F7" w:rsidRPr="006D1B46" w:rsidRDefault="00C722F7" w:rsidP="00C722F7">
      <w:pPr>
        <w:pStyle w:val="Brdtekst"/>
        <w:tabs>
          <w:tab w:val="left" w:pos="-5529"/>
        </w:tabs>
        <w:jc w:val="both"/>
        <w:rPr>
          <w:rFonts w:ascii="Verdana" w:hAnsi="Verdana"/>
          <w:i/>
          <w:iCs/>
          <w:sz w:val="20"/>
        </w:rPr>
      </w:pPr>
      <w:r w:rsidRPr="006D1B46">
        <w:rPr>
          <w:rFonts w:ascii="Verdana" w:hAnsi="Verdana"/>
          <w:i/>
          <w:iCs/>
          <w:sz w:val="20"/>
        </w:rPr>
        <w:t xml:space="preserve">Kontrol af indretning og drift </w:t>
      </w:r>
    </w:p>
    <w:p w14:paraId="3810734E" w14:textId="737C2812" w:rsidR="00C722F7" w:rsidRDefault="00C722F7" w:rsidP="009018D9">
      <w:pPr>
        <w:pStyle w:val="Brdtekst"/>
        <w:numPr>
          <w:ilvl w:val="0"/>
          <w:numId w:val="1"/>
        </w:numPr>
        <w:tabs>
          <w:tab w:val="left" w:pos="-5529"/>
        </w:tabs>
        <w:jc w:val="both"/>
        <w:rPr>
          <w:rFonts w:ascii="Verdana" w:hAnsi="Verdana"/>
          <w:sz w:val="20"/>
        </w:rPr>
      </w:pPr>
      <w:r w:rsidRPr="009A43E3">
        <w:rPr>
          <w:rFonts w:ascii="Verdana" w:hAnsi="Verdana"/>
          <w:sz w:val="20"/>
        </w:rPr>
        <w:t>Der skal udarbejdes procedurer, der sikrer at vilkår 7, 11, 13-15 overholdes.</w:t>
      </w:r>
      <w:r w:rsidR="006D1B46" w:rsidRPr="009A43E3">
        <w:rPr>
          <w:rFonts w:ascii="Verdana" w:hAnsi="Verdana"/>
          <w:sz w:val="20"/>
        </w:rPr>
        <w:t xml:space="preserve"> (Vilkår 18 i MGO fra 23.06.2020)</w:t>
      </w:r>
    </w:p>
    <w:p w14:paraId="4FAE464B" w14:textId="77777777" w:rsidR="00557E3D" w:rsidRPr="009A43E3" w:rsidRDefault="00557E3D" w:rsidP="00557E3D">
      <w:pPr>
        <w:pStyle w:val="Brdtekst"/>
        <w:tabs>
          <w:tab w:val="left" w:pos="-5529"/>
        </w:tabs>
        <w:ind w:left="709"/>
        <w:jc w:val="both"/>
        <w:rPr>
          <w:rFonts w:ascii="Verdana" w:hAnsi="Verdana"/>
          <w:sz w:val="20"/>
        </w:rPr>
      </w:pPr>
    </w:p>
    <w:p w14:paraId="608B4F08" w14:textId="77777777" w:rsidR="00442879" w:rsidRPr="00557E3D" w:rsidRDefault="00442879" w:rsidP="00685429">
      <w:pPr>
        <w:pStyle w:val="Overskrift2"/>
      </w:pPr>
      <w:r w:rsidRPr="00557E3D">
        <w:t>Luft</w:t>
      </w:r>
      <w:r w:rsidR="00016E87" w:rsidRPr="00557E3D">
        <w:t>forurening</w:t>
      </w:r>
    </w:p>
    <w:p w14:paraId="088EF70A" w14:textId="76C50EFD" w:rsidR="00A334D6" w:rsidRDefault="00A334D6" w:rsidP="00A334D6">
      <w:r>
        <w:t xml:space="preserve">Der henvises til </w:t>
      </w:r>
      <w:r w:rsidRPr="00837E8D">
        <w:t xml:space="preserve">vilkår </w:t>
      </w:r>
      <w:r w:rsidR="008117E5" w:rsidRPr="00837E8D">
        <w:t>9-10</w:t>
      </w:r>
      <w:r>
        <w:t xml:space="preserve"> i miljøgodkendelsen af Citycentralen af </w:t>
      </w:r>
      <w:r w:rsidR="00C65664">
        <w:t>2. oktober 2024</w:t>
      </w:r>
      <w:r>
        <w:t>.</w:t>
      </w:r>
    </w:p>
    <w:p w14:paraId="4CE6DA4C" w14:textId="77777777" w:rsidR="00340503" w:rsidRDefault="00340503" w:rsidP="00A334D6"/>
    <w:p w14:paraId="03EAEC68" w14:textId="5FF1F25B" w:rsidR="00340503" w:rsidRDefault="00340503" w:rsidP="00A334D6">
      <w:r>
        <w:t>For emissionsgrænseværdier for gasmotor henvises til MCP-bekendtgørelsen.</w:t>
      </w:r>
    </w:p>
    <w:p w14:paraId="52EBE82A" w14:textId="77777777" w:rsidR="00D9070B" w:rsidRDefault="00D9070B" w:rsidP="00A334D6"/>
    <w:p w14:paraId="25C20CBB" w14:textId="184AC0D6" w:rsidR="00D9070B" w:rsidRPr="009A43E3" w:rsidRDefault="00D9070B" w:rsidP="009018D9">
      <w:pPr>
        <w:pStyle w:val="Brdtekst"/>
        <w:numPr>
          <w:ilvl w:val="0"/>
          <w:numId w:val="1"/>
        </w:numPr>
        <w:tabs>
          <w:tab w:val="left" w:pos="-5529"/>
        </w:tabs>
        <w:jc w:val="both"/>
        <w:rPr>
          <w:rFonts w:ascii="Verdana" w:hAnsi="Verdana"/>
          <w:sz w:val="20"/>
        </w:rPr>
      </w:pPr>
      <w:proofErr w:type="spellStart"/>
      <w:r w:rsidRPr="009A43E3">
        <w:rPr>
          <w:rFonts w:ascii="Verdana" w:hAnsi="Verdana"/>
          <w:sz w:val="20"/>
        </w:rPr>
        <w:t>Fliskedelanlægget</w:t>
      </w:r>
      <w:proofErr w:type="spellEnd"/>
      <w:r w:rsidRPr="009A43E3">
        <w:rPr>
          <w:rFonts w:ascii="Verdana" w:hAnsi="Verdana"/>
          <w:sz w:val="20"/>
        </w:rPr>
        <w:t xml:space="preserve"> skal overholde følgende emissionsgrænseværdier: </w:t>
      </w:r>
      <w:r w:rsidRPr="009A43E3">
        <w:rPr>
          <w:rFonts w:ascii="Verdana" w:hAnsi="Verdana"/>
          <w:sz w:val="20"/>
        </w:rPr>
        <w:cr/>
      </w:r>
      <w:r w:rsidR="006D1B46" w:rsidRPr="009A43E3">
        <w:rPr>
          <w:rFonts w:ascii="Verdana" w:hAnsi="Verdana"/>
          <w:sz w:val="20"/>
        </w:rPr>
        <w:t>(Vilkår 19 i MGO fra 23.06.2020)</w:t>
      </w:r>
    </w:p>
    <w:p w14:paraId="3D476CE4" w14:textId="77777777" w:rsidR="006D1B46" w:rsidRDefault="006D1B46" w:rsidP="00A334D6"/>
    <w:tbl>
      <w:tblPr>
        <w:tblStyle w:val="Tabel-Gitter"/>
        <w:tblW w:w="0" w:type="auto"/>
        <w:tblInd w:w="704" w:type="dxa"/>
        <w:tblLook w:val="04A0" w:firstRow="1" w:lastRow="0" w:firstColumn="1" w:lastColumn="0" w:noHBand="0" w:noVBand="1"/>
      </w:tblPr>
      <w:tblGrid>
        <w:gridCol w:w="3686"/>
        <w:gridCol w:w="5126"/>
      </w:tblGrid>
      <w:tr w:rsidR="00D9070B" w14:paraId="667E8444" w14:textId="77777777" w:rsidTr="00652790">
        <w:tc>
          <w:tcPr>
            <w:tcW w:w="3686" w:type="dxa"/>
          </w:tcPr>
          <w:p w14:paraId="639B202A" w14:textId="33D232CF" w:rsidR="00D9070B" w:rsidRPr="002849EA" w:rsidRDefault="00074EB1" w:rsidP="00A334D6">
            <w:pPr>
              <w:rPr>
                <w:sz w:val="16"/>
                <w:szCs w:val="16"/>
              </w:rPr>
            </w:pPr>
            <w:r w:rsidRPr="002849EA">
              <w:rPr>
                <w:sz w:val="16"/>
                <w:szCs w:val="16"/>
              </w:rPr>
              <w:t>Stof</w:t>
            </w:r>
          </w:p>
        </w:tc>
        <w:tc>
          <w:tcPr>
            <w:tcW w:w="5126" w:type="dxa"/>
          </w:tcPr>
          <w:p w14:paraId="29C58600" w14:textId="3D745AF5" w:rsidR="00074EB1" w:rsidRPr="002849EA" w:rsidRDefault="00074EB1" w:rsidP="00074EB1">
            <w:pPr>
              <w:rPr>
                <w:sz w:val="16"/>
                <w:szCs w:val="16"/>
              </w:rPr>
            </w:pPr>
            <w:r w:rsidRPr="002849EA">
              <w:rPr>
                <w:sz w:val="16"/>
                <w:szCs w:val="16"/>
              </w:rPr>
              <w:t xml:space="preserve">Fastsatte emissionsgrænseværdier </w:t>
            </w:r>
          </w:p>
          <w:p w14:paraId="6D2F8186" w14:textId="13BE3E6E" w:rsidR="00074EB1" w:rsidRPr="002849EA" w:rsidRDefault="00074EB1" w:rsidP="00074EB1">
            <w:pPr>
              <w:rPr>
                <w:sz w:val="16"/>
                <w:szCs w:val="16"/>
              </w:rPr>
            </w:pPr>
            <w:r w:rsidRPr="002849EA">
              <w:rPr>
                <w:sz w:val="16"/>
                <w:szCs w:val="16"/>
              </w:rPr>
              <w:t>(mg/Nm</w:t>
            </w:r>
            <w:r w:rsidRPr="002849EA">
              <w:rPr>
                <w:sz w:val="16"/>
                <w:szCs w:val="16"/>
                <w:vertAlign w:val="superscript"/>
              </w:rPr>
              <w:t>3</w:t>
            </w:r>
            <w:r w:rsidRPr="002849EA">
              <w:rPr>
                <w:sz w:val="16"/>
                <w:szCs w:val="16"/>
              </w:rPr>
              <w:t>, 6% O</w:t>
            </w:r>
            <w:r w:rsidRPr="002849EA">
              <w:rPr>
                <w:sz w:val="16"/>
                <w:szCs w:val="16"/>
                <w:vertAlign w:val="subscript"/>
              </w:rPr>
              <w:t>2</w:t>
            </w:r>
            <w:r w:rsidRPr="002849EA">
              <w:rPr>
                <w:sz w:val="16"/>
                <w:szCs w:val="16"/>
              </w:rPr>
              <w:t xml:space="preserve">) </w:t>
            </w:r>
          </w:p>
          <w:p w14:paraId="5288D183" w14:textId="77777777" w:rsidR="00074EB1" w:rsidRPr="002849EA" w:rsidRDefault="00074EB1" w:rsidP="00074EB1">
            <w:pPr>
              <w:rPr>
                <w:sz w:val="16"/>
                <w:szCs w:val="16"/>
              </w:rPr>
            </w:pPr>
            <w:r w:rsidRPr="002849EA">
              <w:rPr>
                <w:sz w:val="16"/>
                <w:szCs w:val="16"/>
              </w:rPr>
              <w:t xml:space="preserve">Dagligt gennemsnit el. gennemsnit for </w:t>
            </w:r>
          </w:p>
          <w:p w14:paraId="512DD62E" w14:textId="65DA74B7" w:rsidR="00D9070B" w:rsidRPr="002849EA" w:rsidRDefault="00074EB1" w:rsidP="00074EB1">
            <w:pPr>
              <w:rPr>
                <w:sz w:val="16"/>
                <w:szCs w:val="16"/>
              </w:rPr>
            </w:pPr>
            <w:r w:rsidRPr="002849EA">
              <w:rPr>
                <w:sz w:val="16"/>
                <w:szCs w:val="16"/>
              </w:rPr>
              <w:t>prøvetagningsperioden(/årsgennemsnit)</w:t>
            </w:r>
          </w:p>
        </w:tc>
      </w:tr>
      <w:tr w:rsidR="00D9070B" w14:paraId="3FDF173D" w14:textId="77777777" w:rsidTr="00652790">
        <w:tc>
          <w:tcPr>
            <w:tcW w:w="3686" w:type="dxa"/>
          </w:tcPr>
          <w:p w14:paraId="1EA51194" w14:textId="5F620A2D" w:rsidR="00D9070B" w:rsidRPr="002849EA" w:rsidRDefault="008C7261" w:rsidP="00A334D6">
            <w:pPr>
              <w:rPr>
                <w:sz w:val="16"/>
                <w:szCs w:val="16"/>
              </w:rPr>
            </w:pPr>
            <w:proofErr w:type="spellStart"/>
            <w:r w:rsidRPr="002849EA">
              <w:rPr>
                <w:sz w:val="16"/>
                <w:szCs w:val="16"/>
              </w:rPr>
              <w:t>NOx</w:t>
            </w:r>
            <w:proofErr w:type="spellEnd"/>
          </w:p>
        </w:tc>
        <w:tc>
          <w:tcPr>
            <w:tcW w:w="5126" w:type="dxa"/>
          </w:tcPr>
          <w:p w14:paraId="3DA00B52" w14:textId="4EB14D51" w:rsidR="00D9070B" w:rsidRPr="002849EA" w:rsidRDefault="008C7261" w:rsidP="00A334D6">
            <w:pPr>
              <w:rPr>
                <w:sz w:val="16"/>
                <w:szCs w:val="16"/>
              </w:rPr>
            </w:pPr>
            <w:r w:rsidRPr="002849EA">
              <w:rPr>
                <w:sz w:val="16"/>
                <w:szCs w:val="16"/>
              </w:rPr>
              <w:t>150(/150)</w:t>
            </w:r>
          </w:p>
        </w:tc>
      </w:tr>
      <w:tr w:rsidR="00D9070B" w14:paraId="09FA1201" w14:textId="77777777" w:rsidTr="00652790">
        <w:tc>
          <w:tcPr>
            <w:tcW w:w="3686" w:type="dxa"/>
          </w:tcPr>
          <w:p w14:paraId="6C8B5FD1" w14:textId="55AA0BF8" w:rsidR="00D9070B" w:rsidRPr="002849EA" w:rsidRDefault="008C7261" w:rsidP="00A334D6">
            <w:pPr>
              <w:rPr>
                <w:sz w:val="16"/>
                <w:szCs w:val="16"/>
              </w:rPr>
            </w:pPr>
            <w:r w:rsidRPr="002849EA">
              <w:rPr>
                <w:sz w:val="16"/>
                <w:szCs w:val="16"/>
              </w:rPr>
              <w:t>SO</w:t>
            </w:r>
            <w:r w:rsidRPr="002849EA">
              <w:rPr>
                <w:sz w:val="16"/>
                <w:szCs w:val="16"/>
                <w:vertAlign w:val="subscript"/>
              </w:rPr>
              <w:t>2</w:t>
            </w:r>
          </w:p>
        </w:tc>
        <w:tc>
          <w:tcPr>
            <w:tcW w:w="5126" w:type="dxa"/>
          </w:tcPr>
          <w:p w14:paraId="39E7BAE7" w14:textId="26390173" w:rsidR="00D9070B" w:rsidRPr="002849EA" w:rsidRDefault="008C7261" w:rsidP="00A334D6">
            <w:pPr>
              <w:rPr>
                <w:sz w:val="16"/>
                <w:szCs w:val="16"/>
              </w:rPr>
            </w:pPr>
            <w:r w:rsidRPr="002849EA">
              <w:rPr>
                <w:sz w:val="16"/>
                <w:szCs w:val="16"/>
              </w:rPr>
              <w:t>175</w:t>
            </w:r>
          </w:p>
        </w:tc>
      </w:tr>
      <w:tr w:rsidR="00D9070B" w14:paraId="6D5F72B1" w14:textId="77777777" w:rsidTr="00652790">
        <w:tc>
          <w:tcPr>
            <w:tcW w:w="3686" w:type="dxa"/>
          </w:tcPr>
          <w:p w14:paraId="59915AEC" w14:textId="52DF1D5D" w:rsidR="00D9070B" w:rsidRPr="002849EA" w:rsidRDefault="008C7261" w:rsidP="00A334D6">
            <w:pPr>
              <w:rPr>
                <w:sz w:val="16"/>
                <w:szCs w:val="16"/>
              </w:rPr>
            </w:pPr>
            <w:r w:rsidRPr="002849EA">
              <w:rPr>
                <w:sz w:val="16"/>
                <w:szCs w:val="16"/>
              </w:rPr>
              <w:t>Støv</w:t>
            </w:r>
          </w:p>
        </w:tc>
        <w:tc>
          <w:tcPr>
            <w:tcW w:w="5126" w:type="dxa"/>
          </w:tcPr>
          <w:p w14:paraId="3859F02B" w14:textId="68E95AEF" w:rsidR="00D9070B" w:rsidRPr="002849EA" w:rsidRDefault="008C7261" w:rsidP="00A334D6">
            <w:pPr>
              <w:rPr>
                <w:sz w:val="16"/>
                <w:szCs w:val="16"/>
              </w:rPr>
            </w:pPr>
            <w:r w:rsidRPr="002849EA">
              <w:rPr>
                <w:sz w:val="16"/>
                <w:szCs w:val="16"/>
              </w:rPr>
              <w:t>10(/</w:t>
            </w:r>
            <w:r w:rsidR="00751A89" w:rsidRPr="002849EA">
              <w:rPr>
                <w:sz w:val="16"/>
                <w:szCs w:val="16"/>
              </w:rPr>
              <w:t>5)</w:t>
            </w:r>
          </w:p>
        </w:tc>
      </w:tr>
      <w:tr w:rsidR="00D9070B" w14:paraId="59E30D0E" w14:textId="77777777" w:rsidTr="00652790">
        <w:tc>
          <w:tcPr>
            <w:tcW w:w="3686" w:type="dxa"/>
          </w:tcPr>
          <w:p w14:paraId="01BFDEAD" w14:textId="5E182A15" w:rsidR="00D9070B" w:rsidRPr="002849EA" w:rsidRDefault="008C7261" w:rsidP="00A334D6">
            <w:pPr>
              <w:rPr>
                <w:sz w:val="16"/>
                <w:szCs w:val="16"/>
              </w:rPr>
            </w:pPr>
            <w:r w:rsidRPr="002849EA">
              <w:rPr>
                <w:sz w:val="16"/>
                <w:szCs w:val="16"/>
              </w:rPr>
              <w:t>CO</w:t>
            </w:r>
          </w:p>
        </w:tc>
        <w:tc>
          <w:tcPr>
            <w:tcW w:w="5126" w:type="dxa"/>
          </w:tcPr>
          <w:p w14:paraId="38CE3564" w14:textId="38E01BF7" w:rsidR="00D9070B" w:rsidRPr="002849EA" w:rsidRDefault="00751A89" w:rsidP="00A334D6">
            <w:pPr>
              <w:rPr>
                <w:sz w:val="16"/>
                <w:szCs w:val="16"/>
              </w:rPr>
            </w:pPr>
            <w:r w:rsidRPr="002849EA">
              <w:rPr>
                <w:sz w:val="16"/>
                <w:szCs w:val="16"/>
              </w:rPr>
              <w:t>100</w:t>
            </w:r>
          </w:p>
        </w:tc>
      </w:tr>
      <w:tr w:rsidR="00D9070B" w14:paraId="1F59F894" w14:textId="77777777" w:rsidTr="00652790">
        <w:tc>
          <w:tcPr>
            <w:tcW w:w="3686" w:type="dxa"/>
          </w:tcPr>
          <w:p w14:paraId="7678A6C0" w14:textId="14887E0C" w:rsidR="00D9070B" w:rsidRPr="002849EA" w:rsidRDefault="008C7261" w:rsidP="00A334D6">
            <w:pPr>
              <w:rPr>
                <w:sz w:val="16"/>
                <w:szCs w:val="16"/>
              </w:rPr>
            </w:pPr>
            <w:proofErr w:type="spellStart"/>
            <w:r w:rsidRPr="002849EA">
              <w:rPr>
                <w:sz w:val="16"/>
                <w:szCs w:val="16"/>
              </w:rPr>
              <w:t>HCl</w:t>
            </w:r>
            <w:proofErr w:type="spellEnd"/>
          </w:p>
        </w:tc>
        <w:tc>
          <w:tcPr>
            <w:tcW w:w="5126" w:type="dxa"/>
          </w:tcPr>
          <w:p w14:paraId="0DA21DB2" w14:textId="257EE849" w:rsidR="00D9070B" w:rsidRPr="002849EA" w:rsidRDefault="00751A89" w:rsidP="00A334D6">
            <w:pPr>
              <w:rPr>
                <w:sz w:val="16"/>
                <w:szCs w:val="16"/>
              </w:rPr>
            </w:pPr>
            <w:r w:rsidRPr="002849EA">
              <w:rPr>
                <w:sz w:val="16"/>
                <w:szCs w:val="16"/>
              </w:rPr>
              <w:t>10(/5)</w:t>
            </w:r>
          </w:p>
        </w:tc>
      </w:tr>
      <w:tr w:rsidR="00D9070B" w14:paraId="31277313" w14:textId="77777777" w:rsidTr="00652790">
        <w:tc>
          <w:tcPr>
            <w:tcW w:w="3686" w:type="dxa"/>
          </w:tcPr>
          <w:p w14:paraId="59A2011C" w14:textId="7D08CE13" w:rsidR="00D9070B" w:rsidRPr="002849EA" w:rsidRDefault="008C7261" w:rsidP="00A334D6">
            <w:pPr>
              <w:rPr>
                <w:sz w:val="16"/>
                <w:szCs w:val="16"/>
              </w:rPr>
            </w:pPr>
            <w:r w:rsidRPr="002849EA">
              <w:rPr>
                <w:sz w:val="16"/>
                <w:szCs w:val="16"/>
              </w:rPr>
              <w:t>HF</w:t>
            </w:r>
          </w:p>
        </w:tc>
        <w:tc>
          <w:tcPr>
            <w:tcW w:w="5126" w:type="dxa"/>
          </w:tcPr>
          <w:p w14:paraId="3711639E" w14:textId="10A20B05" w:rsidR="00D9070B" w:rsidRPr="002849EA" w:rsidRDefault="00751A89" w:rsidP="00A334D6">
            <w:pPr>
              <w:rPr>
                <w:sz w:val="16"/>
                <w:szCs w:val="16"/>
              </w:rPr>
            </w:pPr>
            <w:r w:rsidRPr="002849EA">
              <w:rPr>
                <w:sz w:val="16"/>
                <w:szCs w:val="16"/>
              </w:rPr>
              <w:t>1</w:t>
            </w:r>
          </w:p>
        </w:tc>
      </w:tr>
      <w:tr w:rsidR="00D9070B" w14:paraId="236EAC95" w14:textId="77777777" w:rsidTr="00652790">
        <w:tc>
          <w:tcPr>
            <w:tcW w:w="3686" w:type="dxa"/>
          </w:tcPr>
          <w:p w14:paraId="51766F1A" w14:textId="267322DE" w:rsidR="00D9070B" w:rsidRPr="002849EA" w:rsidRDefault="008C7261" w:rsidP="00A334D6">
            <w:pPr>
              <w:rPr>
                <w:sz w:val="16"/>
                <w:szCs w:val="16"/>
              </w:rPr>
            </w:pPr>
            <w:r w:rsidRPr="002849EA">
              <w:rPr>
                <w:sz w:val="16"/>
                <w:szCs w:val="16"/>
              </w:rPr>
              <w:t>Hg</w:t>
            </w:r>
          </w:p>
        </w:tc>
        <w:tc>
          <w:tcPr>
            <w:tcW w:w="5126" w:type="dxa"/>
          </w:tcPr>
          <w:p w14:paraId="4791120F" w14:textId="4774B231" w:rsidR="00D9070B" w:rsidRPr="002849EA" w:rsidRDefault="00751A89" w:rsidP="00A334D6">
            <w:pPr>
              <w:rPr>
                <w:sz w:val="16"/>
                <w:szCs w:val="16"/>
              </w:rPr>
            </w:pPr>
            <w:r w:rsidRPr="002849EA">
              <w:rPr>
                <w:sz w:val="16"/>
                <w:szCs w:val="16"/>
              </w:rPr>
              <w:t>5 µg/Nm</w:t>
            </w:r>
            <w:r w:rsidRPr="002849EA">
              <w:rPr>
                <w:sz w:val="16"/>
                <w:szCs w:val="16"/>
                <w:vertAlign w:val="superscript"/>
              </w:rPr>
              <w:t>3</w:t>
            </w:r>
          </w:p>
        </w:tc>
      </w:tr>
      <w:tr w:rsidR="008C7261" w14:paraId="3F75C1FE" w14:textId="77777777" w:rsidTr="00652790">
        <w:tc>
          <w:tcPr>
            <w:tcW w:w="3686" w:type="dxa"/>
          </w:tcPr>
          <w:p w14:paraId="6DEF221E" w14:textId="0648143F" w:rsidR="008C7261" w:rsidRPr="002849EA" w:rsidRDefault="008C7261" w:rsidP="00A334D6">
            <w:pPr>
              <w:rPr>
                <w:sz w:val="16"/>
                <w:szCs w:val="16"/>
              </w:rPr>
            </w:pPr>
            <w:r w:rsidRPr="002849EA">
              <w:rPr>
                <w:sz w:val="16"/>
                <w:szCs w:val="16"/>
              </w:rPr>
              <w:t>NH</w:t>
            </w:r>
            <w:r w:rsidRPr="002849EA">
              <w:rPr>
                <w:sz w:val="16"/>
                <w:szCs w:val="16"/>
                <w:vertAlign w:val="subscript"/>
              </w:rPr>
              <w:t>3</w:t>
            </w:r>
            <w:r w:rsidRPr="002849EA">
              <w:rPr>
                <w:sz w:val="16"/>
                <w:szCs w:val="16"/>
              </w:rPr>
              <w:t xml:space="preserve"> (ved SCR/SNCR)</w:t>
            </w:r>
          </w:p>
        </w:tc>
        <w:tc>
          <w:tcPr>
            <w:tcW w:w="5126" w:type="dxa"/>
          </w:tcPr>
          <w:p w14:paraId="09FCB9EF" w14:textId="7E892E3E" w:rsidR="008C7261" w:rsidRPr="002849EA" w:rsidRDefault="00751A89" w:rsidP="00A334D6">
            <w:pPr>
              <w:rPr>
                <w:sz w:val="16"/>
                <w:szCs w:val="16"/>
              </w:rPr>
            </w:pPr>
            <w:r w:rsidRPr="002849EA">
              <w:rPr>
                <w:sz w:val="16"/>
                <w:szCs w:val="16"/>
              </w:rPr>
              <w:t>10</w:t>
            </w:r>
          </w:p>
        </w:tc>
      </w:tr>
      <w:tr w:rsidR="008C7261" w14:paraId="5F195E6F" w14:textId="77777777" w:rsidTr="00652790">
        <w:tc>
          <w:tcPr>
            <w:tcW w:w="3686" w:type="dxa"/>
          </w:tcPr>
          <w:p w14:paraId="614959A0" w14:textId="66028521" w:rsidR="008C7261" w:rsidRPr="002849EA" w:rsidRDefault="008C7261" w:rsidP="00A334D6">
            <w:pPr>
              <w:rPr>
                <w:sz w:val="16"/>
                <w:szCs w:val="16"/>
              </w:rPr>
            </w:pPr>
            <w:r w:rsidRPr="002849EA">
              <w:rPr>
                <w:sz w:val="16"/>
                <w:szCs w:val="16"/>
              </w:rPr>
              <w:t>N</w:t>
            </w:r>
            <w:r w:rsidRPr="002849EA">
              <w:rPr>
                <w:sz w:val="16"/>
                <w:szCs w:val="16"/>
                <w:vertAlign w:val="subscript"/>
              </w:rPr>
              <w:t>2</w:t>
            </w:r>
            <w:r w:rsidRPr="002849EA">
              <w:rPr>
                <w:sz w:val="16"/>
                <w:szCs w:val="16"/>
              </w:rPr>
              <w:t>O</w:t>
            </w:r>
          </w:p>
        </w:tc>
        <w:tc>
          <w:tcPr>
            <w:tcW w:w="5126" w:type="dxa"/>
          </w:tcPr>
          <w:p w14:paraId="5600285D" w14:textId="317EAD0C" w:rsidR="008C7261" w:rsidRPr="002849EA" w:rsidRDefault="00751A89" w:rsidP="00A334D6">
            <w:pPr>
              <w:rPr>
                <w:sz w:val="16"/>
                <w:szCs w:val="16"/>
              </w:rPr>
            </w:pPr>
            <w:r w:rsidRPr="002849EA">
              <w:rPr>
                <w:sz w:val="16"/>
                <w:szCs w:val="16"/>
              </w:rPr>
              <w:t>10</w:t>
            </w:r>
          </w:p>
        </w:tc>
      </w:tr>
    </w:tbl>
    <w:p w14:paraId="5D007258" w14:textId="77777777" w:rsidR="00D9070B" w:rsidRDefault="00D9070B" w:rsidP="00A334D6"/>
    <w:p w14:paraId="23768BF6" w14:textId="6FB79369" w:rsidR="00C00058" w:rsidRPr="009A43E3" w:rsidRDefault="00C00058" w:rsidP="009018D9">
      <w:pPr>
        <w:pStyle w:val="Brdtekst"/>
        <w:numPr>
          <w:ilvl w:val="0"/>
          <w:numId w:val="1"/>
        </w:numPr>
        <w:tabs>
          <w:tab w:val="left" w:pos="-5529"/>
        </w:tabs>
        <w:jc w:val="both"/>
        <w:rPr>
          <w:rFonts w:ascii="Verdana" w:hAnsi="Verdana"/>
          <w:sz w:val="20"/>
        </w:rPr>
      </w:pPr>
      <w:bookmarkStart w:id="16" w:name="_Ref170844014"/>
      <w:r w:rsidRPr="009A43E3">
        <w:rPr>
          <w:rFonts w:ascii="Verdana" w:hAnsi="Verdana"/>
          <w:sz w:val="20"/>
        </w:rPr>
        <w:t xml:space="preserve">Hvis der etableres et </w:t>
      </w:r>
      <w:proofErr w:type="spellStart"/>
      <w:r w:rsidRPr="009A43E3">
        <w:rPr>
          <w:rFonts w:ascii="Verdana" w:hAnsi="Verdana"/>
          <w:sz w:val="20"/>
        </w:rPr>
        <w:t>DeNOx</w:t>
      </w:r>
      <w:proofErr w:type="spellEnd"/>
      <w:r w:rsidRPr="009A43E3">
        <w:rPr>
          <w:rFonts w:ascii="Verdana" w:hAnsi="Verdana"/>
          <w:sz w:val="20"/>
        </w:rPr>
        <w:t xml:space="preserve">-anlæg, skal vilkår </w:t>
      </w:r>
      <w:r w:rsidR="00500CCA">
        <w:rPr>
          <w:rFonts w:ascii="Verdana" w:hAnsi="Verdana"/>
          <w:sz w:val="20"/>
          <w:highlight w:val="yellow"/>
        </w:rPr>
        <w:fldChar w:fldCharType="begin"/>
      </w:r>
      <w:r w:rsidR="00500CCA">
        <w:rPr>
          <w:rFonts w:ascii="Verdana" w:hAnsi="Verdana"/>
          <w:sz w:val="20"/>
        </w:rPr>
        <w:instrText xml:space="preserve"> REF _Ref170844014 \r \h </w:instrText>
      </w:r>
      <w:r w:rsidR="00500CCA">
        <w:rPr>
          <w:rFonts w:ascii="Verdana" w:hAnsi="Verdana"/>
          <w:sz w:val="20"/>
          <w:highlight w:val="yellow"/>
        </w:rPr>
      </w:r>
      <w:r w:rsidR="00500CCA">
        <w:rPr>
          <w:rFonts w:ascii="Verdana" w:hAnsi="Verdana"/>
          <w:sz w:val="20"/>
          <w:highlight w:val="yellow"/>
        </w:rPr>
        <w:fldChar w:fldCharType="separate"/>
      </w:r>
      <w:r w:rsidR="00037997">
        <w:rPr>
          <w:rFonts w:ascii="Verdana" w:hAnsi="Verdana"/>
          <w:sz w:val="20"/>
        </w:rPr>
        <w:t>25</w:t>
      </w:r>
      <w:r w:rsidR="00500CCA">
        <w:rPr>
          <w:rFonts w:ascii="Verdana" w:hAnsi="Verdana"/>
          <w:sz w:val="20"/>
          <w:highlight w:val="yellow"/>
        </w:rPr>
        <w:fldChar w:fldCharType="end"/>
      </w:r>
      <w:r w:rsidRPr="009A43E3">
        <w:rPr>
          <w:rFonts w:ascii="Verdana" w:hAnsi="Verdana"/>
          <w:sz w:val="20"/>
        </w:rPr>
        <w:t xml:space="preserve"> følges. Virksomheden skal én gang hvert halve år udføre præstationskontrol for NH</w:t>
      </w:r>
      <w:r w:rsidRPr="00CA3C30">
        <w:rPr>
          <w:rFonts w:ascii="Verdana" w:hAnsi="Verdana"/>
          <w:sz w:val="20"/>
          <w:vertAlign w:val="subscript"/>
        </w:rPr>
        <w:t>3</w:t>
      </w:r>
      <w:r w:rsidRPr="009A43E3">
        <w:rPr>
          <w:rFonts w:ascii="Verdana" w:hAnsi="Verdana"/>
          <w:sz w:val="20"/>
        </w:rPr>
        <w:t xml:space="preserve">. Målingen skal foretages, når virksomheden er i fuld drift, og mens </w:t>
      </w:r>
      <w:proofErr w:type="spellStart"/>
      <w:r w:rsidRPr="009A43E3">
        <w:rPr>
          <w:rFonts w:ascii="Verdana" w:hAnsi="Verdana"/>
          <w:sz w:val="20"/>
        </w:rPr>
        <w:t>DeNOx</w:t>
      </w:r>
      <w:proofErr w:type="spellEnd"/>
      <w:r w:rsidRPr="009A43E3">
        <w:rPr>
          <w:rFonts w:ascii="Verdana" w:hAnsi="Verdana"/>
          <w:sz w:val="20"/>
        </w:rPr>
        <w:t>-anlægget er i drift. Præstationskontrollen skal udføres som akkrediteret teknisk prøvning som anført i nedenstående skema.</w:t>
      </w:r>
      <w:bookmarkEnd w:id="16"/>
    </w:p>
    <w:p w14:paraId="3842307D" w14:textId="77777777" w:rsidR="00C00058" w:rsidRDefault="00C00058" w:rsidP="000D0BD7"/>
    <w:tbl>
      <w:tblPr>
        <w:tblStyle w:val="Tabel-Gitter"/>
        <w:tblW w:w="0" w:type="auto"/>
        <w:tblInd w:w="704" w:type="dxa"/>
        <w:tblLook w:val="04A0" w:firstRow="1" w:lastRow="0" w:firstColumn="1" w:lastColumn="0" w:noHBand="0" w:noVBand="1"/>
      </w:tblPr>
      <w:tblGrid>
        <w:gridCol w:w="2468"/>
        <w:gridCol w:w="3172"/>
        <w:gridCol w:w="3172"/>
      </w:tblGrid>
      <w:tr w:rsidR="00667FF0" w14:paraId="4ED600CD" w14:textId="77777777" w:rsidTr="009A43E3">
        <w:tc>
          <w:tcPr>
            <w:tcW w:w="2468" w:type="dxa"/>
          </w:tcPr>
          <w:p w14:paraId="4D64A934" w14:textId="0C5F4F38" w:rsidR="00667FF0" w:rsidRPr="00667FF0" w:rsidRDefault="00667FF0" w:rsidP="000D0BD7">
            <w:pPr>
              <w:rPr>
                <w:sz w:val="16"/>
                <w:szCs w:val="16"/>
              </w:rPr>
            </w:pPr>
            <w:r>
              <w:rPr>
                <w:sz w:val="16"/>
                <w:szCs w:val="16"/>
              </w:rPr>
              <w:t>Stof</w:t>
            </w:r>
          </w:p>
        </w:tc>
        <w:tc>
          <w:tcPr>
            <w:tcW w:w="3172" w:type="dxa"/>
          </w:tcPr>
          <w:p w14:paraId="29BC1C2A" w14:textId="59B8570D" w:rsidR="00667FF0" w:rsidRPr="00667FF0" w:rsidRDefault="00667FF0" w:rsidP="000D0BD7">
            <w:pPr>
              <w:rPr>
                <w:sz w:val="16"/>
                <w:szCs w:val="16"/>
              </w:rPr>
            </w:pPr>
            <w:r>
              <w:rPr>
                <w:sz w:val="16"/>
                <w:szCs w:val="16"/>
              </w:rPr>
              <w:t>Kontrol</w:t>
            </w:r>
          </w:p>
        </w:tc>
        <w:tc>
          <w:tcPr>
            <w:tcW w:w="3172" w:type="dxa"/>
          </w:tcPr>
          <w:p w14:paraId="30913CCB" w14:textId="4BD41585" w:rsidR="00667FF0" w:rsidRPr="00667FF0" w:rsidRDefault="00667FF0" w:rsidP="000D0BD7">
            <w:pPr>
              <w:rPr>
                <w:sz w:val="16"/>
                <w:szCs w:val="16"/>
              </w:rPr>
            </w:pPr>
            <w:r>
              <w:rPr>
                <w:sz w:val="16"/>
                <w:szCs w:val="16"/>
              </w:rPr>
              <w:t>Analysemetode</w:t>
            </w:r>
          </w:p>
        </w:tc>
      </w:tr>
      <w:tr w:rsidR="00667FF0" w14:paraId="5F2FA881" w14:textId="77777777" w:rsidTr="009A43E3">
        <w:tc>
          <w:tcPr>
            <w:tcW w:w="2468" w:type="dxa"/>
          </w:tcPr>
          <w:p w14:paraId="02E99623" w14:textId="44713C23" w:rsidR="00667FF0" w:rsidRPr="00667FF0" w:rsidRDefault="00667FF0" w:rsidP="000D0BD7">
            <w:pPr>
              <w:rPr>
                <w:sz w:val="16"/>
                <w:szCs w:val="16"/>
              </w:rPr>
            </w:pPr>
            <w:r>
              <w:rPr>
                <w:sz w:val="16"/>
                <w:szCs w:val="16"/>
              </w:rPr>
              <w:t>NH</w:t>
            </w:r>
            <w:r w:rsidRPr="00667FF0">
              <w:rPr>
                <w:sz w:val="16"/>
                <w:szCs w:val="16"/>
                <w:vertAlign w:val="subscript"/>
              </w:rPr>
              <w:t>3</w:t>
            </w:r>
          </w:p>
        </w:tc>
        <w:tc>
          <w:tcPr>
            <w:tcW w:w="3172" w:type="dxa"/>
          </w:tcPr>
          <w:p w14:paraId="53F4FDD6" w14:textId="77777777" w:rsidR="002F3053" w:rsidRPr="002F3053" w:rsidRDefault="002F3053" w:rsidP="002F3053">
            <w:pPr>
              <w:rPr>
                <w:sz w:val="16"/>
                <w:szCs w:val="16"/>
              </w:rPr>
            </w:pPr>
            <w:r w:rsidRPr="002F3053">
              <w:rPr>
                <w:sz w:val="16"/>
                <w:szCs w:val="16"/>
              </w:rPr>
              <w:t xml:space="preserve">Præstationskontrol i form </w:t>
            </w:r>
          </w:p>
          <w:p w14:paraId="78BAE091" w14:textId="77777777" w:rsidR="002F3053" w:rsidRPr="002F3053" w:rsidRDefault="002F3053" w:rsidP="002F3053">
            <w:pPr>
              <w:rPr>
                <w:sz w:val="16"/>
                <w:szCs w:val="16"/>
              </w:rPr>
            </w:pPr>
            <w:r w:rsidRPr="002F3053">
              <w:rPr>
                <w:sz w:val="16"/>
                <w:szCs w:val="16"/>
              </w:rPr>
              <w:t xml:space="preserve">af 3 enkeltmålinger af hver </w:t>
            </w:r>
          </w:p>
          <w:p w14:paraId="56317223" w14:textId="7FA4A584" w:rsidR="00667FF0" w:rsidRPr="00667FF0" w:rsidRDefault="002F3053" w:rsidP="002F3053">
            <w:pPr>
              <w:rPr>
                <w:sz w:val="16"/>
                <w:szCs w:val="16"/>
              </w:rPr>
            </w:pPr>
            <w:r w:rsidRPr="002F3053">
              <w:rPr>
                <w:sz w:val="16"/>
                <w:szCs w:val="16"/>
              </w:rPr>
              <w:t xml:space="preserve">mindst én time </w:t>
            </w:r>
          </w:p>
        </w:tc>
        <w:tc>
          <w:tcPr>
            <w:tcW w:w="3172" w:type="dxa"/>
          </w:tcPr>
          <w:p w14:paraId="0F4163F5" w14:textId="71E2DED5" w:rsidR="002F3053" w:rsidRPr="002F3053" w:rsidRDefault="002F3053" w:rsidP="002F3053">
            <w:pPr>
              <w:rPr>
                <w:sz w:val="16"/>
                <w:szCs w:val="16"/>
              </w:rPr>
            </w:pPr>
            <w:r>
              <w:rPr>
                <w:sz w:val="16"/>
                <w:szCs w:val="16"/>
              </w:rPr>
              <w:t>I</w:t>
            </w:r>
            <w:r w:rsidRPr="002F3053">
              <w:rPr>
                <w:sz w:val="16"/>
                <w:szCs w:val="16"/>
              </w:rPr>
              <w:t xml:space="preserve">SO 7150, Metodeblad </w:t>
            </w:r>
          </w:p>
          <w:p w14:paraId="41F4961D" w14:textId="2E462AEF" w:rsidR="00667FF0" w:rsidRPr="00667FF0" w:rsidRDefault="002F3053" w:rsidP="002F3053">
            <w:pPr>
              <w:rPr>
                <w:sz w:val="16"/>
                <w:szCs w:val="16"/>
              </w:rPr>
            </w:pPr>
            <w:r w:rsidRPr="002F3053">
              <w:rPr>
                <w:sz w:val="16"/>
                <w:szCs w:val="16"/>
              </w:rPr>
              <w:t>MEL-24</w:t>
            </w:r>
          </w:p>
        </w:tc>
      </w:tr>
    </w:tbl>
    <w:p w14:paraId="7B15E7F5" w14:textId="77777777" w:rsidR="00C00058" w:rsidRDefault="00C00058" w:rsidP="000D0BD7"/>
    <w:p w14:paraId="6573BE37" w14:textId="1000683F" w:rsidR="003C291F" w:rsidRPr="009A43E3" w:rsidRDefault="003C291F" w:rsidP="009A43E3">
      <w:pPr>
        <w:pStyle w:val="Brdtekst"/>
        <w:tabs>
          <w:tab w:val="left" w:pos="-5529"/>
        </w:tabs>
        <w:ind w:left="709"/>
        <w:jc w:val="both"/>
        <w:rPr>
          <w:rFonts w:ascii="Verdana" w:hAnsi="Verdana"/>
          <w:sz w:val="20"/>
        </w:rPr>
      </w:pPr>
      <w:r w:rsidRPr="009A43E3">
        <w:rPr>
          <w:rFonts w:ascii="Verdana" w:hAnsi="Verdana"/>
          <w:sz w:val="20"/>
        </w:rPr>
        <w:t xml:space="preserve">Generelle krav til kvalitet i emissionsmålinger, jf. metodeblad MEL-22, skal være overholdt. </w:t>
      </w:r>
    </w:p>
    <w:p w14:paraId="417D345F" w14:textId="4ECEEEEC" w:rsidR="003C291F" w:rsidRPr="009A43E3" w:rsidRDefault="003C291F" w:rsidP="009A43E3">
      <w:pPr>
        <w:pStyle w:val="Brdtekst"/>
        <w:tabs>
          <w:tab w:val="left" w:pos="-5529"/>
        </w:tabs>
        <w:ind w:left="709"/>
        <w:jc w:val="both"/>
        <w:rPr>
          <w:rFonts w:ascii="Verdana" w:hAnsi="Verdana"/>
          <w:sz w:val="20"/>
        </w:rPr>
      </w:pPr>
      <w:r w:rsidRPr="009A43E3">
        <w:rPr>
          <w:rFonts w:ascii="Verdana" w:hAnsi="Verdana"/>
          <w:sz w:val="20"/>
        </w:rPr>
        <w:t>Emissionsgrænseværdien på 10 mg/Nm</w:t>
      </w:r>
      <w:r w:rsidRPr="009A43E3">
        <w:rPr>
          <w:rFonts w:ascii="Verdana" w:hAnsi="Verdana"/>
          <w:sz w:val="20"/>
          <w:vertAlign w:val="superscript"/>
        </w:rPr>
        <w:t>3</w:t>
      </w:r>
      <w:r w:rsidR="009A43E3">
        <w:rPr>
          <w:rFonts w:ascii="Verdana" w:hAnsi="Verdana"/>
          <w:sz w:val="20"/>
        </w:rPr>
        <w:t xml:space="preserve"> </w:t>
      </w:r>
      <w:r w:rsidRPr="009A43E3">
        <w:rPr>
          <w:rFonts w:ascii="Verdana" w:hAnsi="Verdana"/>
          <w:sz w:val="20"/>
        </w:rPr>
        <w:t xml:space="preserve">betragtes overholdt, hvis det aritmetiske gennemsnit af de 3 målinger udført ved præstationskontrollen er mindre end eller lig med </w:t>
      </w:r>
    </w:p>
    <w:p w14:paraId="7B4F0AD5" w14:textId="77777777" w:rsidR="003C291F" w:rsidRPr="009A43E3" w:rsidRDefault="003C291F" w:rsidP="009A43E3">
      <w:pPr>
        <w:pStyle w:val="Brdtekst"/>
        <w:tabs>
          <w:tab w:val="left" w:pos="-5529"/>
        </w:tabs>
        <w:ind w:left="709"/>
        <w:jc w:val="both"/>
        <w:rPr>
          <w:rFonts w:ascii="Verdana" w:hAnsi="Verdana"/>
          <w:sz w:val="20"/>
        </w:rPr>
      </w:pPr>
      <w:r w:rsidRPr="009A43E3">
        <w:rPr>
          <w:rFonts w:ascii="Verdana" w:hAnsi="Verdana"/>
          <w:sz w:val="20"/>
        </w:rPr>
        <w:t xml:space="preserve">emissionsgrænseværdien. </w:t>
      </w:r>
    </w:p>
    <w:p w14:paraId="075ECDBE" w14:textId="55FCB862" w:rsidR="00C00058" w:rsidRDefault="003C291F" w:rsidP="009A43E3">
      <w:pPr>
        <w:pStyle w:val="Brdtekst"/>
        <w:tabs>
          <w:tab w:val="left" w:pos="-5529"/>
        </w:tabs>
        <w:ind w:left="709"/>
        <w:jc w:val="both"/>
        <w:rPr>
          <w:rFonts w:ascii="Verdana" w:hAnsi="Verdana"/>
          <w:sz w:val="20"/>
        </w:rPr>
      </w:pPr>
      <w:r w:rsidRPr="009A43E3">
        <w:rPr>
          <w:rFonts w:ascii="Verdana" w:hAnsi="Verdana"/>
          <w:sz w:val="20"/>
        </w:rPr>
        <w:t xml:space="preserve">Kontrol af virksomhedens luftforurening skal gentages, når tilsynsmyndigheden finder det påkrævet. Hvis vilkåret er overholdt, kan der kun kræves én årlig dokumentation. </w:t>
      </w:r>
      <w:r w:rsidRPr="009A43E3">
        <w:rPr>
          <w:rFonts w:ascii="Verdana" w:hAnsi="Verdana"/>
          <w:sz w:val="20"/>
        </w:rPr>
        <w:cr/>
      </w:r>
      <w:r w:rsidR="006D1B46" w:rsidRPr="009A43E3">
        <w:rPr>
          <w:rFonts w:ascii="Verdana" w:hAnsi="Verdana"/>
          <w:sz w:val="20"/>
        </w:rPr>
        <w:t>(Vilkår 21 i MGO fra 23.06.2020)</w:t>
      </w:r>
    </w:p>
    <w:p w14:paraId="18CB585B" w14:textId="77777777" w:rsidR="00BC5146" w:rsidRPr="009A43E3" w:rsidRDefault="00BC5146" w:rsidP="009A43E3">
      <w:pPr>
        <w:pStyle w:val="Brdtekst"/>
        <w:tabs>
          <w:tab w:val="left" w:pos="-5529"/>
        </w:tabs>
        <w:ind w:left="709"/>
        <w:jc w:val="both"/>
        <w:rPr>
          <w:rFonts w:ascii="Verdana" w:hAnsi="Verdana"/>
          <w:sz w:val="20"/>
        </w:rPr>
      </w:pPr>
    </w:p>
    <w:p w14:paraId="128128DE" w14:textId="12F9348E" w:rsidR="000A7784" w:rsidRPr="00837E8D" w:rsidRDefault="000A7784" w:rsidP="000A7784">
      <w:pPr>
        <w:pStyle w:val="Overskrift3"/>
      </w:pPr>
      <w:r w:rsidRPr="00837E8D">
        <w:lastRenderedPageBreak/>
        <w:t>Lugt</w:t>
      </w:r>
      <w:r w:rsidR="005E4E00" w:rsidRPr="00837E8D">
        <w:t xml:space="preserve"> og kontrol af </w:t>
      </w:r>
      <w:proofErr w:type="spellStart"/>
      <w:r w:rsidR="005E4E00" w:rsidRPr="00837E8D">
        <w:t>lugtforurening</w:t>
      </w:r>
      <w:proofErr w:type="spellEnd"/>
    </w:p>
    <w:p w14:paraId="042A806B" w14:textId="7AB9E765" w:rsidR="00A334D6" w:rsidRPr="00837E8D" w:rsidRDefault="00A334D6" w:rsidP="00A334D6">
      <w:r w:rsidRPr="00837E8D">
        <w:t xml:space="preserve">Der henvises til vilkår </w:t>
      </w:r>
      <w:r w:rsidR="003C6C71" w:rsidRPr="00837E8D">
        <w:t>16-1</w:t>
      </w:r>
      <w:r w:rsidR="005E4E00" w:rsidRPr="00837E8D">
        <w:t>9</w:t>
      </w:r>
      <w:r w:rsidRPr="00837E8D">
        <w:t xml:space="preserve"> i miljøgodkendelsen af Citycentralen af </w:t>
      </w:r>
      <w:r w:rsidR="00C65664" w:rsidRPr="00837E8D">
        <w:t>2. oktober 2024</w:t>
      </w:r>
      <w:r w:rsidRPr="00837E8D">
        <w:t>.</w:t>
      </w:r>
    </w:p>
    <w:p w14:paraId="11339D69" w14:textId="77777777" w:rsidR="00A334D6" w:rsidRPr="00837E8D" w:rsidRDefault="00A334D6" w:rsidP="00A334D6"/>
    <w:p w14:paraId="50130BE6" w14:textId="3AFD38F2" w:rsidR="008B16F0" w:rsidRPr="00837E8D" w:rsidRDefault="008B16F0" w:rsidP="006362A1">
      <w:pPr>
        <w:pStyle w:val="Overskrift3"/>
      </w:pPr>
      <w:r w:rsidRPr="00837E8D">
        <w:t>Støj</w:t>
      </w:r>
      <w:r w:rsidR="00AA5498" w:rsidRPr="00837E8D">
        <w:t xml:space="preserve"> og kontrol af s</w:t>
      </w:r>
      <w:r w:rsidR="001B627A" w:rsidRPr="00837E8D">
        <w:t>tøj</w:t>
      </w:r>
    </w:p>
    <w:p w14:paraId="4615744C" w14:textId="5AD59FA8" w:rsidR="00A334D6" w:rsidRDefault="00A334D6" w:rsidP="00A334D6">
      <w:r w:rsidRPr="00837E8D">
        <w:t xml:space="preserve">Der henvises til vilkår </w:t>
      </w:r>
      <w:r w:rsidR="001B627A" w:rsidRPr="00837E8D">
        <w:t xml:space="preserve">20-22 </w:t>
      </w:r>
      <w:r w:rsidRPr="00837E8D">
        <w:t xml:space="preserve">i miljøgodkendelsen af Citycentralen af </w:t>
      </w:r>
      <w:r w:rsidR="00C65664" w:rsidRPr="00837E8D">
        <w:t>2. oktober 2024</w:t>
      </w:r>
      <w:r w:rsidRPr="00837E8D">
        <w:t>.</w:t>
      </w:r>
    </w:p>
    <w:p w14:paraId="3FD76A4A" w14:textId="77777777" w:rsidR="00A334D6" w:rsidRDefault="00A334D6" w:rsidP="00A334D6">
      <w:pPr>
        <w:rPr>
          <w:highlight w:val="yellow"/>
        </w:rPr>
      </w:pPr>
    </w:p>
    <w:p w14:paraId="0A36240F" w14:textId="2ECD6A62" w:rsidR="00910E54" w:rsidRPr="00CC21B6" w:rsidRDefault="00910E54" w:rsidP="00943A15">
      <w:pPr>
        <w:pStyle w:val="Overskrift3"/>
      </w:pPr>
      <w:r w:rsidRPr="00CC21B6">
        <w:t>Lavfrekvent støj, infralyd eller vibrationer</w:t>
      </w:r>
    </w:p>
    <w:p w14:paraId="267D9A7F" w14:textId="19FFB250" w:rsidR="00A334D6" w:rsidRDefault="00A334D6" w:rsidP="00A334D6">
      <w:r>
        <w:t xml:space="preserve">Der henvises til vilkår </w:t>
      </w:r>
      <w:r w:rsidR="00BE1F17" w:rsidRPr="00837E8D">
        <w:t>23</w:t>
      </w:r>
      <w:r w:rsidRPr="00837E8D">
        <w:t>-</w:t>
      </w:r>
      <w:r w:rsidR="00BE1F17" w:rsidRPr="00837E8D">
        <w:t>25</w:t>
      </w:r>
      <w:r>
        <w:t xml:space="preserve"> i miljøgodkendelsen af Citycentralen af </w:t>
      </w:r>
      <w:r w:rsidR="00C65664">
        <w:t>2. oktober 2024</w:t>
      </w:r>
      <w:r>
        <w:t>.</w:t>
      </w:r>
    </w:p>
    <w:p w14:paraId="31445BAC" w14:textId="77777777" w:rsidR="00A334D6" w:rsidRPr="00A334D6" w:rsidRDefault="00A334D6" w:rsidP="00A334D6">
      <w:pPr>
        <w:rPr>
          <w:highlight w:val="yellow"/>
        </w:rPr>
      </w:pPr>
    </w:p>
    <w:p w14:paraId="3AF624C9" w14:textId="5A1207D3" w:rsidR="0044413E" w:rsidRPr="001319A5" w:rsidRDefault="007776E2" w:rsidP="00943A15">
      <w:pPr>
        <w:pStyle w:val="Overskrift3"/>
      </w:pPr>
      <w:r w:rsidRPr="001319A5">
        <w:t>Affald</w:t>
      </w:r>
    </w:p>
    <w:p w14:paraId="7B134F5A" w14:textId="1B03C0DC" w:rsidR="00A334D6" w:rsidRDefault="00A334D6" w:rsidP="00A334D6">
      <w:r>
        <w:t xml:space="preserve">Der henvises til vilkår </w:t>
      </w:r>
      <w:r w:rsidR="001319A5" w:rsidRPr="00837E8D">
        <w:t>26</w:t>
      </w:r>
      <w:r>
        <w:t xml:space="preserve"> i miljøgodkendelsen af Citycentralen af </w:t>
      </w:r>
      <w:r w:rsidR="00C65664">
        <w:t>2. oktober 2024</w:t>
      </w:r>
      <w:r>
        <w:t>.</w:t>
      </w:r>
    </w:p>
    <w:p w14:paraId="035B9112" w14:textId="77777777" w:rsidR="000C0127" w:rsidRDefault="000C0127" w:rsidP="00A334D6"/>
    <w:p w14:paraId="483EE599" w14:textId="1748DE7E" w:rsidR="000C0127" w:rsidRPr="00D45EF8" w:rsidRDefault="000C0127" w:rsidP="009018D9">
      <w:pPr>
        <w:pStyle w:val="Brdtekst"/>
        <w:numPr>
          <w:ilvl w:val="0"/>
          <w:numId w:val="1"/>
        </w:numPr>
        <w:tabs>
          <w:tab w:val="left" w:pos="-5529"/>
        </w:tabs>
        <w:jc w:val="both"/>
        <w:rPr>
          <w:rFonts w:ascii="Verdana" w:hAnsi="Verdana"/>
          <w:sz w:val="20"/>
        </w:rPr>
      </w:pPr>
      <w:r w:rsidRPr="00D45EF8">
        <w:rPr>
          <w:rFonts w:ascii="Verdana" w:hAnsi="Verdana"/>
          <w:sz w:val="20"/>
        </w:rPr>
        <w:t xml:space="preserve">Asken fra forbrænding af træflis samt affald fra rensningsprocesser skal opbevares indendørs eller i tætte lukkede beholdere. </w:t>
      </w:r>
      <w:r w:rsidR="006D1B46" w:rsidRPr="00D45EF8">
        <w:rPr>
          <w:rFonts w:ascii="Verdana" w:hAnsi="Verdana"/>
          <w:sz w:val="20"/>
        </w:rPr>
        <w:t>(Vilkår 27 i MGO fra 23.06.2020)</w:t>
      </w:r>
    </w:p>
    <w:p w14:paraId="631EC381" w14:textId="77777777" w:rsidR="000C0127" w:rsidRDefault="000C0127" w:rsidP="000C0127"/>
    <w:p w14:paraId="229B4A13" w14:textId="27EF672C" w:rsidR="000C0127" w:rsidRPr="00D45EF8" w:rsidRDefault="000C0127" w:rsidP="009018D9">
      <w:pPr>
        <w:pStyle w:val="Brdtekst"/>
        <w:numPr>
          <w:ilvl w:val="0"/>
          <w:numId w:val="1"/>
        </w:numPr>
        <w:tabs>
          <w:tab w:val="left" w:pos="-5529"/>
        </w:tabs>
        <w:jc w:val="both"/>
        <w:rPr>
          <w:rFonts w:ascii="Verdana" w:hAnsi="Verdana"/>
          <w:sz w:val="20"/>
        </w:rPr>
      </w:pPr>
      <w:r w:rsidRPr="00D45EF8">
        <w:rPr>
          <w:rFonts w:ascii="Verdana" w:hAnsi="Verdana"/>
          <w:sz w:val="20"/>
        </w:rPr>
        <w:t xml:space="preserve">Affald, som ikke genanvendes på virksomheden, skal bortskaffes i overensstemmelse med gældende affaldsregulativer i Esbjerg Kommune. </w:t>
      </w:r>
      <w:r w:rsidR="006D1B46" w:rsidRPr="00D45EF8">
        <w:rPr>
          <w:rFonts w:ascii="Verdana" w:hAnsi="Verdana"/>
          <w:sz w:val="20"/>
        </w:rPr>
        <w:t>(Vilkår 28 i MGO fra 23.06.2020)</w:t>
      </w:r>
    </w:p>
    <w:p w14:paraId="3F8FB0BD" w14:textId="77777777" w:rsidR="000C0127" w:rsidRDefault="000C0127" w:rsidP="000C0127"/>
    <w:p w14:paraId="256D8A1C" w14:textId="1DDE5DA9" w:rsidR="000C0127" w:rsidRPr="00D45EF8" w:rsidRDefault="000C0127" w:rsidP="009018D9">
      <w:pPr>
        <w:pStyle w:val="Brdtekst"/>
        <w:numPr>
          <w:ilvl w:val="0"/>
          <w:numId w:val="1"/>
        </w:numPr>
        <w:tabs>
          <w:tab w:val="left" w:pos="-5529"/>
        </w:tabs>
        <w:jc w:val="both"/>
        <w:rPr>
          <w:rFonts w:ascii="Verdana" w:hAnsi="Verdana"/>
          <w:sz w:val="20"/>
        </w:rPr>
      </w:pPr>
      <w:r w:rsidRPr="00D45EF8">
        <w:rPr>
          <w:rFonts w:ascii="Verdana" w:hAnsi="Verdana"/>
          <w:sz w:val="20"/>
        </w:rPr>
        <w:t xml:space="preserve">Affald til genanvendelse skal opbevares, håndteres og transporteres på en sådan måde, at der ikke sker kvalitetsforringelse i form af tilsmudsning eller sammenblanding, så genanvendelse ikke er mulig. Ligeledes må der ved opbevaring af genanvendeligt affald og affald til forbrænding eller deponi ikke kunne ske udsivning til jord eller grundvand med forurening til følge. Alle typer affald skal opbevares i dertil egnede containere. </w:t>
      </w:r>
      <w:r w:rsidRPr="00D45EF8">
        <w:rPr>
          <w:rFonts w:ascii="Verdana" w:hAnsi="Verdana"/>
          <w:sz w:val="20"/>
        </w:rPr>
        <w:cr/>
      </w:r>
      <w:r w:rsidR="006D1B46" w:rsidRPr="00D45EF8">
        <w:rPr>
          <w:rFonts w:ascii="Verdana" w:hAnsi="Verdana"/>
          <w:sz w:val="20"/>
        </w:rPr>
        <w:t>(Vilkår 29 i MGO fra 23.06.2020)</w:t>
      </w:r>
    </w:p>
    <w:p w14:paraId="6FD28A5F" w14:textId="77777777" w:rsidR="00A334D6" w:rsidRPr="00A334D6" w:rsidRDefault="00A334D6" w:rsidP="00A334D6">
      <w:pPr>
        <w:rPr>
          <w:highlight w:val="yellow"/>
        </w:rPr>
      </w:pPr>
    </w:p>
    <w:p w14:paraId="0D0E3220" w14:textId="77777777" w:rsidR="00D212E6" w:rsidRPr="008D7B5A" w:rsidRDefault="00D212E6" w:rsidP="00D212E6">
      <w:pPr>
        <w:pStyle w:val="Overskrift3"/>
      </w:pPr>
      <w:r w:rsidRPr="008D7B5A">
        <w:t>Beskyttelse af jord, grundvand og overfladevand</w:t>
      </w:r>
    </w:p>
    <w:p w14:paraId="468185F9" w14:textId="5865EF73" w:rsidR="00A334D6" w:rsidRPr="00837E8D" w:rsidRDefault="00A334D6" w:rsidP="00A334D6">
      <w:r w:rsidRPr="00837E8D">
        <w:t xml:space="preserve">Der henvises til vilkår </w:t>
      </w:r>
      <w:r w:rsidR="005B777F" w:rsidRPr="00837E8D">
        <w:t>27</w:t>
      </w:r>
      <w:r w:rsidRPr="00837E8D">
        <w:t>-</w:t>
      </w:r>
      <w:r w:rsidR="005B777F" w:rsidRPr="00837E8D">
        <w:t>32</w:t>
      </w:r>
      <w:r w:rsidRPr="00837E8D">
        <w:t xml:space="preserve"> i miljøgodkendelsen af Citycentralen af </w:t>
      </w:r>
      <w:r w:rsidR="00C65664" w:rsidRPr="00837E8D">
        <w:t>2. oktober 2024</w:t>
      </w:r>
      <w:r w:rsidRPr="00837E8D">
        <w:t>.</w:t>
      </w:r>
    </w:p>
    <w:p w14:paraId="08A1E958" w14:textId="77777777" w:rsidR="00A334D6" w:rsidRPr="00837E8D" w:rsidRDefault="00A334D6" w:rsidP="00A334D6"/>
    <w:p w14:paraId="55593E9D" w14:textId="200644D1" w:rsidR="00E16461" w:rsidRPr="00837E8D" w:rsidRDefault="00E16461" w:rsidP="00E16461">
      <w:pPr>
        <w:pStyle w:val="Overskrift3"/>
      </w:pPr>
      <w:r w:rsidRPr="00837E8D">
        <w:t>BAT</w:t>
      </w:r>
    </w:p>
    <w:p w14:paraId="25966211" w14:textId="6700D6ED" w:rsidR="00A334D6" w:rsidRPr="00837E8D" w:rsidRDefault="00A334D6" w:rsidP="00A334D6">
      <w:r w:rsidRPr="00837E8D">
        <w:t xml:space="preserve">Der henvises til vilkår </w:t>
      </w:r>
      <w:r w:rsidR="005B777F" w:rsidRPr="00837E8D">
        <w:t>33</w:t>
      </w:r>
      <w:r w:rsidRPr="00837E8D">
        <w:t xml:space="preserve"> i miljøgodkendelsen af Citycentralen af </w:t>
      </w:r>
      <w:r w:rsidR="00C65664" w:rsidRPr="00837E8D">
        <w:t>2. oktober 2024</w:t>
      </w:r>
      <w:r w:rsidRPr="00837E8D">
        <w:t>.</w:t>
      </w:r>
    </w:p>
    <w:p w14:paraId="4B480937" w14:textId="77777777" w:rsidR="00A334D6" w:rsidRPr="00837E8D" w:rsidRDefault="00A334D6" w:rsidP="00A334D6"/>
    <w:p w14:paraId="4F7062FD" w14:textId="77777777" w:rsidR="00D212E6" w:rsidRPr="00837E8D" w:rsidRDefault="00D212E6" w:rsidP="00D212E6">
      <w:pPr>
        <w:pStyle w:val="Overskrift3"/>
      </w:pPr>
      <w:r w:rsidRPr="00837E8D">
        <w:t>Driftsforstyrrelser og uheld</w:t>
      </w:r>
    </w:p>
    <w:p w14:paraId="2F0D6E22" w14:textId="7E9E5746" w:rsidR="00A334D6" w:rsidRPr="00837E8D" w:rsidRDefault="00A334D6" w:rsidP="00A334D6">
      <w:r w:rsidRPr="00837E8D">
        <w:t xml:space="preserve">Der henvises til vilkår </w:t>
      </w:r>
      <w:r w:rsidR="005B777F" w:rsidRPr="00837E8D">
        <w:t>34</w:t>
      </w:r>
      <w:r w:rsidRPr="00837E8D">
        <w:t>-</w:t>
      </w:r>
      <w:r w:rsidR="005B777F" w:rsidRPr="00837E8D">
        <w:t>38</w:t>
      </w:r>
      <w:r w:rsidRPr="00837E8D">
        <w:t xml:space="preserve"> i miljøgodkendelsen af Citycentralen af </w:t>
      </w:r>
      <w:r w:rsidR="00C65664" w:rsidRPr="00837E8D">
        <w:t>2. oktober 2024</w:t>
      </w:r>
      <w:r w:rsidRPr="00837E8D">
        <w:t>.</w:t>
      </w:r>
    </w:p>
    <w:p w14:paraId="5C270A69" w14:textId="77777777" w:rsidR="008D7B5A" w:rsidRPr="00837E8D" w:rsidRDefault="008D7B5A" w:rsidP="00A334D6"/>
    <w:p w14:paraId="66237E31" w14:textId="1E920468" w:rsidR="00016E87" w:rsidRPr="00837E8D" w:rsidRDefault="00016E87" w:rsidP="00943A15">
      <w:pPr>
        <w:pStyle w:val="Overskrift3"/>
      </w:pPr>
      <w:r w:rsidRPr="00837E8D">
        <w:t>Egenkontrol</w:t>
      </w:r>
      <w:r w:rsidR="007B5F6A" w:rsidRPr="00837E8D">
        <w:t xml:space="preserve"> </w:t>
      </w:r>
    </w:p>
    <w:p w14:paraId="265CD72E" w14:textId="38D23FAA" w:rsidR="00A334D6" w:rsidRDefault="00A334D6" w:rsidP="00A334D6">
      <w:r w:rsidRPr="00837E8D">
        <w:t xml:space="preserve">Der henvises til vilkår </w:t>
      </w:r>
      <w:r w:rsidR="003E68A2" w:rsidRPr="00837E8D">
        <w:t>39</w:t>
      </w:r>
      <w:r w:rsidRPr="00837E8D">
        <w:t xml:space="preserve"> i miljøgodkendelsen af Citycentralen af </w:t>
      </w:r>
      <w:r w:rsidR="00C65664" w:rsidRPr="00837E8D">
        <w:t>2. oktober 2024</w:t>
      </w:r>
      <w:r w:rsidRPr="00837E8D">
        <w:t>.</w:t>
      </w:r>
    </w:p>
    <w:p w14:paraId="58EBEB7D" w14:textId="77777777" w:rsidR="008D7B5A" w:rsidRDefault="008D7B5A" w:rsidP="00A334D6"/>
    <w:p w14:paraId="1A267AD6" w14:textId="2375DBFF" w:rsidR="008E52A8" w:rsidRPr="00D45EF8" w:rsidRDefault="008E52A8" w:rsidP="009018D9">
      <w:pPr>
        <w:pStyle w:val="Brdtekst"/>
        <w:numPr>
          <w:ilvl w:val="0"/>
          <w:numId w:val="1"/>
        </w:numPr>
        <w:tabs>
          <w:tab w:val="left" w:pos="-5529"/>
        </w:tabs>
        <w:jc w:val="both"/>
        <w:rPr>
          <w:rFonts w:ascii="Verdana" w:hAnsi="Verdana"/>
          <w:sz w:val="20"/>
        </w:rPr>
      </w:pPr>
      <w:r w:rsidRPr="00D45EF8">
        <w:rPr>
          <w:rFonts w:ascii="Verdana" w:hAnsi="Verdana"/>
          <w:sz w:val="20"/>
        </w:rPr>
        <w:t>Anlægget skal være forsynet med AMS-udstyr til løbende visning og registrering af SO</w:t>
      </w:r>
      <w:r w:rsidRPr="00D45EF8">
        <w:rPr>
          <w:rFonts w:ascii="Verdana" w:hAnsi="Verdana"/>
          <w:sz w:val="20"/>
          <w:vertAlign w:val="subscript"/>
        </w:rPr>
        <w:t>2</w:t>
      </w:r>
      <w:r w:rsidRPr="00D45EF8">
        <w:rPr>
          <w:rFonts w:ascii="Verdana" w:hAnsi="Verdana"/>
          <w:sz w:val="20"/>
        </w:rPr>
        <w:t xml:space="preserve">, </w:t>
      </w:r>
      <w:proofErr w:type="spellStart"/>
      <w:r w:rsidRPr="00D45EF8">
        <w:rPr>
          <w:rFonts w:ascii="Verdana" w:hAnsi="Verdana"/>
          <w:sz w:val="20"/>
        </w:rPr>
        <w:t>NO</w:t>
      </w:r>
      <w:r w:rsidRPr="00D45EF8">
        <w:rPr>
          <w:rFonts w:ascii="Verdana" w:hAnsi="Verdana"/>
          <w:sz w:val="20"/>
          <w:vertAlign w:val="subscript"/>
        </w:rPr>
        <w:t>x</w:t>
      </w:r>
      <w:proofErr w:type="spellEnd"/>
      <w:r w:rsidRPr="00D45EF8">
        <w:rPr>
          <w:rFonts w:ascii="Verdana" w:hAnsi="Verdana"/>
          <w:sz w:val="20"/>
        </w:rPr>
        <w:t xml:space="preserve"> og støv. AMS-målere, der opfylder præstationskrav i DS/EN 15267-3 eller tilsvarende standarder, vil kunne anvendes. Andre målere kan anvendes, hvis de med hensyn til kvalitet og nøjagtighed svarer til ovennævnte målere. </w:t>
      </w:r>
      <w:r w:rsidR="006D1B46" w:rsidRPr="00D45EF8">
        <w:rPr>
          <w:rFonts w:ascii="Verdana" w:hAnsi="Verdana"/>
          <w:sz w:val="20"/>
        </w:rPr>
        <w:t>(Vilkår 33 i MGO fra 23.06.2020)</w:t>
      </w:r>
    </w:p>
    <w:p w14:paraId="4B0AF72A" w14:textId="77777777" w:rsidR="008E52A8" w:rsidRDefault="008E52A8" w:rsidP="008E52A8"/>
    <w:p w14:paraId="02B23E47" w14:textId="261B4651" w:rsidR="008E52A8" w:rsidRPr="00D45EF8" w:rsidRDefault="008E52A8" w:rsidP="009018D9">
      <w:pPr>
        <w:pStyle w:val="Brdtekst"/>
        <w:numPr>
          <w:ilvl w:val="0"/>
          <w:numId w:val="1"/>
        </w:numPr>
        <w:tabs>
          <w:tab w:val="left" w:pos="-5529"/>
        </w:tabs>
        <w:jc w:val="both"/>
        <w:rPr>
          <w:rFonts w:ascii="Verdana" w:hAnsi="Verdana"/>
          <w:sz w:val="20"/>
        </w:rPr>
      </w:pPr>
      <w:r w:rsidRPr="00D45EF8">
        <w:rPr>
          <w:rFonts w:ascii="Verdana" w:hAnsi="Verdana"/>
          <w:sz w:val="20"/>
        </w:rPr>
        <w:lastRenderedPageBreak/>
        <w:t>Prøveudtagning og analyse af relevante forurenende stoffer og måling af driftsparametre samt kvalitetssikring af de automatiske</w:t>
      </w:r>
      <w:r w:rsidR="00D45EF8" w:rsidRPr="00D45EF8">
        <w:rPr>
          <w:rFonts w:ascii="Verdana" w:hAnsi="Verdana"/>
          <w:sz w:val="20"/>
        </w:rPr>
        <w:t xml:space="preserve"> </w:t>
      </w:r>
      <w:r w:rsidRPr="00D45EF8">
        <w:rPr>
          <w:rFonts w:ascii="Verdana" w:hAnsi="Verdana"/>
          <w:sz w:val="20"/>
        </w:rPr>
        <w:t xml:space="preserve">målesystemer og referencemetoderne, som benyttes til kalibrering af disse systemer, skal gennemføres i overensstemmelse med CEN’s </w:t>
      </w:r>
    </w:p>
    <w:p w14:paraId="3FDC170C" w14:textId="212AB432" w:rsidR="008E52A8" w:rsidRPr="00D45EF8" w:rsidRDefault="008E52A8" w:rsidP="00D45EF8">
      <w:pPr>
        <w:pStyle w:val="Brdtekst"/>
        <w:tabs>
          <w:tab w:val="left" w:pos="-5529"/>
        </w:tabs>
        <w:ind w:left="709"/>
        <w:jc w:val="both"/>
        <w:rPr>
          <w:rFonts w:ascii="Verdana" w:hAnsi="Verdana"/>
          <w:sz w:val="20"/>
        </w:rPr>
      </w:pPr>
      <w:r w:rsidRPr="00D45EF8">
        <w:rPr>
          <w:rFonts w:ascii="Verdana" w:hAnsi="Verdana"/>
          <w:sz w:val="20"/>
        </w:rPr>
        <w:t>standarder. Hvis der ikke foreligger CEN-standarder, finder ISO</w:t>
      </w:r>
      <w:r w:rsidR="00D45EF8">
        <w:rPr>
          <w:rFonts w:ascii="Verdana" w:hAnsi="Verdana"/>
          <w:sz w:val="20"/>
        </w:rPr>
        <w:t>-</w:t>
      </w:r>
      <w:r w:rsidRPr="00D45EF8">
        <w:rPr>
          <w:rFonts w:ascii="Verdana" w:hAnsi="Verdana"/>
          <w:sz w:val="20"/>
        </w:rPr>
        <w:t xml:space="preserve">standarder, </w:t>
      </w:r>
      <w:proofErr w:type="spellStart"/>
      <w:r w:rsidRPr="00D45EF8">
        <w:rPr>
          <w:rFonts w:ascii="Verdana" w:hAnsi="Verdana"/>
          <w:sz w:val="20"/>
        </w:rPr>
        <w:t>nationaleeller</w:t>
      </w:r>
      <w:proofErr w:type="spellEnd"/>
      <w:r w:rsidRPr="00D45EF8">
        <w:rPr>
          <w:rFonts w:ascii="Verdana" w:hAnsi="Verdana"/>
          <w:sz w:val="20"/>
        </w:rPr>
        <w:t xml:space="preserve"> andre internationale standarder, som sikrer, at der fremskaffes informationer af tilsvarende videnskabelig kvalitet anvendelse. Kvalitetssikringen skal gennemføres hvert 5. år. De automatiske målesystemer skal underkastes kontrol ved hjælp af parallelle målinger med referencemetoder mindst en gang om året. </w:t>
      </w:r>
      <w:r w:rsidR="00260A9E">
        <w:rPr>
          <w:rFonts w:ascii="Verdana" w:hAnsi="Verdana"/>
          <w:sz w:val="20"/>
        </w:rPr>
        <w:t xml:space="preserve">Virksomheden </w:t>
      </w:r>
      <w:r w:rsidRPr="00D45EF8">
        <w:rPr>
          <w:rFonts w:ascii="Verdana" w:hAnsi="Verdana"/>
          <w:sz w:val="20"/>
        </w:rPr>
        <w:t xml:space="preserve">underretter tilsynsmyndigheden om resultaterne af afprøvningen af de automatiske målesystemer. </w:t>
      </w:r>
      <w:r w:rsidR="006D1B46" w:rsidRPr="00D45EF8">
        <w:rPr>
          <w:rFonts w:ascii="Verdana" w:hAnsi="Verdana"/>
          <w:sz w:val="20"/>
        </w:rPr>
        <w:t>(Vilkår 34 i MGO fra 23.06.2020)</w:t>
      </w:r>
    </w:p>
    <w:p w14:paraId="18AD2BE6" w14:textId="77777777" w:rsidR="008E52A8" w:rsidRDefault="008E52A8" w:rsidP="008E52A8"/>
    <w:p w14:paraId="7B2B2D1B" w14:textId="5F8D3D4B" w:rsidR="008D7B5A" w:rsidRPr="00D45EF8" w:rsidRDefault="008E52A8" w:rsidP="009018D9">
      <w:pPr>
        <w:pStyle w:val="Brdtekst"/>
        <w:numPr>
          <w:ilvl w:val="0"/>
          <w:numId w:val="1"/>
        </w:numPr>
        <w:tabs>
          <w:tab w:val="left" w:pos="-5529"/>
        </w:tabs>
        <w:jc w:val="both"/>
        <w:rPr>
          <w:rFonts w:ascii="Verdana" w:hAnsi="Verdana"/>
          <w:sz w:val="20"/>
        </w:rPr>
      </w:pPr>
      <w:bookmarkStart w:id="17" w:name="_Ref170845248"/>
      <w:r w:rsidRPr="00D45EF8">
        <w:rPr>
          <w:rFonts w:ascii="Verdana" w:hAnsi="Verdana"/>
          <w:sz w:val="20"/>
        </w:rPr>
        <w:t>Hvad angår emissionsgrænseværdierne, må værdierne af 95</w:t>
      </w:r>
      <w:r w:rsidR="00D45EF8" w:rsidRPr="00D45EF8">
        <w:rPr>
          <w:rFonts w:ascii="Verdana" w:hAnsi="Verdana"/>
          <w:sz w:val="20"/>
        </w:rPr>
        <w:t xml:space="preserve"> </w:t>
      </w:r>
      <w:r w:rsidRPr="00D45EF8">
        <w:rPr>
          <w:rFonts w:ascii="Verdana" w:hAnsi="Verdana"/>
          <w:sz w:val="20"/>
        </w:rPr>
        <w:t>% konfidensintervaller i forbindelse med et enkelt måleresultat ikke overskride følgende procentdel af emissionsgrænseværdierne:</w:t>
      </w:r>
      <w:bookmarkEnd w:id="17"/>
    </w:p>
    <w:p w14:paraId="64D0C2A3" w14:textId="77777777" w:rsidR="001A3E3C" w:rsidRPr="00D45EF8" w:rsidRDefault="001A3E3C" w:rsidP="00D45EF8">
      <w:pPr>
        <w:pStyle w:val="Brdtekst"/>
        <w:tabs>
          <w:tab w:val="left" w:pos="-5529"/>
        </w:tabs>
        <w:ind w:left="709"/>
        <w:jc w:val="both"/>
        <w:rPr>
          <w:rFonts w:ascii="Verdana" w:hAnsi="Verdana"/>
          <w:sz w:val="20"/>
        </w:rPr>
      </w:pPr>
      <w:r w:rsidRPr="00D45EF8">
        <w:rPr>
          <w:rFonts w:ascii="Verdana" w:hAnsi="Verdana"/>
          <w:sz w:val="20"/>
        </w:rPr>
        <w:t>SO</w:t>
      </w:r>
      <w:r w:rsidRPr="00D45EF8">
        <w:rPr>
          <w:rFonts w:ascii="Verdana" w:hAnsi="Verdana"/>
          <w:sz w:val="20"/>
          <w:vertAlign w:val="subscript"/>
        </w:rPr>
        <w:t>2</w:t>
      </w:r>
      <w:r w:rsidRPr="00D45EF8">
        <w:rPr>
          <w:rFonts w:ascii="Verdana" w:hAnsi="Verdana"/>
          <w:sz w:val="20"/>
        </w:rPr>
        <w:t xml:space="preserve"> – 20% </w:t>
      </w:r>
    </w:p>
    <w:p w14:paraId="37C7C420" w14:textId="77777777" w:rsidR="001A3E3C" w:rsidRPr="00D45EF8" w:rsidRDefault="001A3E3C" w:rsidP="00D45EF8">
      <w:pPr>
        <w:pStyle w:val="Brdtekst"/>
        <w:tabs>
          <w:tab w:val="left" w:pos="-5529"/>
        </w:tabs>
        <w:ind w:left="709"/>
        <w:jc w:val="both"/>
        <w:rPr>
          <w:rFonts w:ascii="Verdana" w:hAnsi="Verdana"/>
          <w:sz w:val="20"/>
        </w:rPr>
      </w:pPr>
      <w:proofErr w:type="spellStart"/>
      <w:r w:rsidRPr="00D45EF8">
        <w:rPr>
          <w:rFonts w:ascii="Verdana" w:hAnsi="Verdana"/>
          <w:sz w:val="20"/>
        </w:rPr>
        <w:t>NO</w:t>
      </w:r>
      <w:r w:rsidRPr="00D45EF8">
        <w:rPr>
          <w:rFonts w:ascii="Verdana" w:hAnsi="Verdana"/>
          <w:sz w:val="20"/>
          <w:vertAlign w:val="subscript"/>
        </w:rPr>
        <w:t>x</w:t>
      </w:r>
      <w:proofErr w:type="spellEnd"/>
      <w:r w:rsidRPr="00D45EF8">
        <w:rPr>
          <w:rFonts w:ascii="Verdana" w:hAnsi="Verdana"/>
          <w:sz w:val="20"/>
        </w:rPr>
        <w:t xml:space="preserve"> – 20% </w:t>
      </w:r>
    </w:p>
    <w:p w14:paraId="05BBE276" w14:textId="77777777" w:rsidR="001A3E3C" w:rsidRPr="00D45EF8" w:rsidRDefault="001A3E3C" w:rsidP="00D45EF8">
      <w:pPr>
        <w:pStyle w:val="Brdtekst"/>
        <w:tabs>
          <w:tab w:val="left" w:pos="-5529"/>
        </w:tabs>
        <w:ind w:left="709"/>
        <w:jc w:val="both"/>
        <w:rPr>
          <w:rFonts w:ascii="Verdana" w:hAnsi="Verdana"/>
          <w:sz w:val="20"/>
        </w:rPr>
      </w:pPr>
      <w:r w:rsidRPr="00D45EF8">
        <w:rPr>
          <w:rFonts w:ascii="Verdana" w:hAnsi="Verdana"/>
          <w:sz w:val="20"/>
        </w:rPr>
        <w:t xml:space="preserve">Støv – 30% </w:t>
      </w:r>
    </w:p>
    <w:p w14:paraId="1C276637" w14:textId="095E4DEA" w:rsidR="001A3E3C" w:rsidRPr="00D45EF8" w:rsidRDefault="006D1B46" w:rsidP="00D45EF8">
      <w:pPr>
        <w:pStyle w:val="Brdtekst"/>
        <w:tabs>
          <w:tab w:val="left" w:pos="-5529"/>
        </w:tabs>
        <w:ind w:left="709"/>
        <w:jc w:val="both"/>
        <w:rPr>
          <w:rFonts w:ascii="Verdana" w:hAnsi="Verdana"/>
          <w:sz w:val="20"/>
        </w:rPr>
      </w:pPr>
      <w:r w:rsidRPr="00D45EF8">
        <w:rPr>
          <w:rFonts w:ascii="Verdana" w:hAnsi="Verdana"/>
          <w:sz w:val="20"/>
        </w:rPr>
        <w:t>(Vilkår 35 i MGO fra 23.06.2020)</w:t>
      </w:r>
    </w:p>
    <w:p w14:paraId="038FE071" w14:textId="77777777" w:rsidR="006D1B46" w:rsidRDefault="006D1B46" w:rsidP="001A3E3C"/>
    <w:p w14:paraId="15D52A89" w14:textId="2290A0D3" w:rsidR="001A3E3C" w:rsidRPr="00D45EF8" w:rsidRDefault="001A3E3C" w:rsidP="009018D9">
      <w:pPr>
        <w:pStyle w:val="Brdtekst"/>
        <w:numPr>
          <w:ilvl w:val="0"/>
          <w:numId w:val="1"/>
        </w:numPr>
        <w:tabs>
          <w:tab w:val="left" w:pos="-5529"/>
        </w:tabs>
        <w:jc w:val="both"/>
        <w:rPr>
          <w:rFonts w:ascii="Verdana" w:hAnsi="Verdana"/>
          <w:sz w:val="20"/>
        </w:rPr>
      </w:pPr>
      <w:r w:rsidRPr="00D45EF8">
        <w:rPr>
          <w:rFonts w:ascii="Verdana" w:hAnsi="Verdana"/>
          <w:sz w:val="20"/>
        </w:rPr>
        <w:t>De validerede gennemsnitsværdier pr. time og pr</w:t>
      </w:r>
      <w:r w:rsidRPr="00071484">
        <w:rPr>
          <w:rFonts w:ascii="Verdana" w:hAnsi="Verdana"/>
          <w:sz w:val="20"/>
        </w:rPr>
        <w:t xml:space="preserve">. dag bestemmes fra de gyldigt målte timegennemsnitsværdier efter fratrækning af værdien i det i vilkår </w:t>
      </w:r>
      <w:r w:rsidR="00071484" w:rsidRPr="00071484">
        <w:rPr>
          <w:rFonts w:ascii="Verdana" w:hAnsi="Verdana"/>
          <w:sz w:val="20"/>
        </w:rPr>
        <w:fldChar w:fldCharType="begin"/>
      </w:r>
      <w:r w:rsidR="00071484" w:rsidRPr="00071484">
        <w:rPr>
          <w:rFonts w:ascii="Verdana" w:hAnsi="Verdana"/>
          <w:sz w:val="20"/>
        </w:rPr>
        <w:instrText xml:space="preserve"> REF _Ref170845248 \r \h </w:instrText>
      </w:r>
      <w:r w:rsidR="00071484">
        <w:rPr>
          <w:rFonts w:ascii="Verdana" w:hAnsi="Verdana"/>
          <w:sz w:val="20"/>
        </w:rPr>
        <w:instrText xml:space="preserve"> \* MERGEFORMAT </w:instrText>
      </w:r>
      <w:r w:rsidR="00071484" w:rsidRPr="00071484">
        <w:rPr>
          <w:rFonts w:ascii="Verdana" w:hAnsi="Verdana"/>
          <w:sz w:val="20"/>
        </w:rPr>
      </w:r>
      <w:r w:rsidR="00071484" w:rsidRPr="00071484">
        <w:rPr>
          <w:rFonts w:ascii="Verdana" w:hAnsi="Verdana"/>
          <w:sz w:val="20"/>
        </w:rPr>
        <w:fldChar w:fldCharType="separate"/>
      </w:r>
      <w:r w:rsidR="00037997">
        <w:rPr>
          <w:rFonts w:ascii="Verdana" w:hAnsi="Verdana"/>
          <w:sz w:val="20"/>
        </w:rPr>
        <w:t>31</w:t>
      </w:r>
      <w:r w:rsidR="00071484" w:rsidRPr="00071484">
        <w:rPr>
          <w:rFonts w:ascii="Verdana" w:hAnsi="Verdana"/>
          <w:sz w:val="20"/>
        </w:rPr>
        <w:fldChar w:fldCharType="end"/>
      </w:r>
      <w:r w:rsidRPr="00071484">
        <w:rPr>
          <w:rFonts w:ascii="Verdana" w:hAnsi="Verdana"/>
          <w:sz w:val="20"/>
        </w:rPr>
        <w:t xml:space="preserve"> specificerede</w:t>
      </w:r>
      <w:r w:rsidRPr="00D45EF8">
        <w:rPr>
          <w:rFonts w:ascii="Verdana" w:hAnsi="Verdana"/>
          <w:sz w:val="20"/>
        </w:rPr>
        <w:t xml:space="preserve"> konfidensinterval. Daglige gennemsnitsværdier, hvor mere end tre timegennemsnitsværdier er ugyldige, fordi det automatiske målesystem ikke fungerer korrekt eller er under vedligeholdelse, anses for ugyldige på grund af sådanne forhold, kræver tilsynsmyndigheden, at fyringsanlægget træffer passende foranstaltninger til at gøre det automatiske målesystem mere pålideligt. </w:t>
      </w:r>
      <w:r w:rsidR="006D1B46" w:rsidRPr="00D45EF8">
        <w:rPr>
          <w:rFonts w:ascii="Verdana" w:hAnsi="Verdana"/>
          <w:sz w:val="20"/>
        </w:rPr>
        <w:t>(Vilkår 36 i MGO fra 23.06.2020)</w:t>
      </w:r>
    </w:p>
    <w:p w14:paraId="58B73D6F" w14:textId="77777777" w:rsidR="001A3E3C" w:rsidRDefault="001A3E3C" w:rsidP="001A3E3C"/>
    <w:p w14:paraId="60B4C7BE" w14:textId="3C798A4A" w:rsidR="001A3E3C" w:rsidRPr="00D45EF8" w:rsidRDefault="001A3E3C" w:rsidP="009018D9">
      <w:pPr>
        <w:pStyle w:val="Brdtekst"/>
        <w:numPr>
          <w:ilvl w:val="0"/>
          <w:numId w:val="1"/>
        </w:numPr>
        <w:tabs>
          <w:tab w:val="left" w:pos="-5529"/>
        </w:tabs>
        <w:jc w:val="both"/>
        <w:rPr>
          <w:rFonts w:ascii="Verdana" w:hAnsi="Verdana"/>
          <w:sz w:val="20"/>
        </w:rPr>
      </w:pPr>
      <w:r w:rsidRPr="00D45EF8">
        <w:rPr>
          <w:rFonts w:ascii="Verdana" w:hAnsi="Verdana"/>
          <w:sz w:val="20"/>
        </w:rPr>
        <w:t>Alle overvågningsresultater skal registreres, bearbejdes og forelægges på en sådan måde, så tilsynsmyndigheden kan kontrollere, at de driftsvilkår og emissionsgrænseværdier, der er fastsat i godkendelsen overholdes.</w:t>
      </w:r>
      <w:r w:rsidR="006D1B46" w:rsidRPr="00D45EF8">
        <w:rPr>
          <w:rFonts w:ascii="Verdana" w:hAnsi="Verdana"/>
          <w:sz w:val="20"/>
        </w:rPr>
        <w:t xml:space="preserve"> (Vilkår 37 i MGO fra 23.06.2020)</w:t>
      </w:r>
    </w:p>
    <w:p w14:paraId="4944007B" w14:textId="77777777" w:rsidR="001A3E3C" w:rsidRDefault="001A3E3C" w:rsidP="001A3E3C"/>
    <w:p w14:paraId="48C1AB5A" w14:textId="77777777" w:rsidR="00016E87" w:rsidRPr="00071484" w:rsidRDefault="00016E87" w:rsidP="00943A15">
      <w:pPr>
        <w:pStyle w:val="Overskrift3"/>
      </w:pPr>
      <w:r w:rsidRPr="00071484">
        <w:t>Driftsjournal</w:t>
      </w:r>
    </w:p>
    <w:p w14:paraId="0E76ED81" w14:textId="513613F3" w:rsidR="00A334D6" w:rsidRDefault="00A334D6" w:rsidP="00A334D6">
      <w:r>
        <w:t xml:space="preserve">Der henvises til </w:t>
      </w:r>
      <w:r w:rsidRPr="00837E8D">
        <w:t xml:space="preserve">vilkår </w:t>
      </w:r>
      <w:r w:rsidR="00DD53A8" w:rsidRPr="00837E8D">
        <w:t>40</w:t>
      </w:r>
      <w:r w:rsidR="00837E8D" w:rsidRPr="00837E8D">
        <w:t xml:space="preserve"> </w:t>
      </w:r>
      <w:r w:rsidRPr="00837E8D">
        <w:t>i</w:t>
      </w:r>
      <w:r>
        <w:t xml:space="preserve"> miljøgodkendelsen af Citycentralen af </w:t>
      </w:r>
      <w:r w:rsidR="00C65664">
        <w:t>2. oktober 2024</w:t>
      </w:r>
      <w:r>
        <w:t>.</w:t>
      </w:r>
    </w:p>
    <w:p w14:paraId="1B044926" w14:textId="77777777" w:rsidR="00A334D6" w:rsidRPr="00837E8D" w:rsidRDefault="00A334D6" w:rsidP="00A334D6"/>
    <w:p w14:paraId="4B110868" w14:textId="41D2D6A7" w:rsidR="003560B9" w:rsidRPr="00837E8D" w:rsidRDefault="00137FAD" w:rsidP="009018D9">
      <w:pPr>
        <w:pStyle w:val="Brdtekst"/>
        <w:numPr>
          <w:ilvl w:val="0"/>
          <w:numId w:val="1"/>
        </w:numPr>
        <w:tabs>
          <w:tab w:val="left" w:pos="-5529"/>
        </w:tabs>
        <w:jc w:val="both"/>
        <w:rPr>
          <w:rFonts w:ascii="Verdana" w:hAnsi="Verdana"/>
          <w:sz w:val="20"/>
        </w:rPr>
      </w:pPr>
      <w:r w:rsidRPr="00837E8D">
        <w:rPr>
          <w:rFonts w:ascii="Verdana" w:hAnsi="Verdana"/>
          <w:sz w:val="20"/>
        </w:rPr>
        <w:t>*</w:t>
      </w:r>
      <w:r w:rsidR="003560B9" w:rsidRPr="00837E8D">
        <w:rPr>
          <w:rFonts w:ascii="Verdana" w:hAnsi="Verdana"/>
          <w:sz w:val="20"/>
        </w:rPr>
        <w:t xml:space="preserve">Der skal føres driftsjournal med vilkår </w:t>
      </w:r>
      <w:r w:rsidR="00F8542E" w:rsidRPr="00837E8D">
        <w:rPr>
          <w:rFonts w:ascii="Verdana" w:hAnsi="Verdana"/>
          <w:sz w:val="20"/>
        </w:rPr>
        <w:fldChar w:fldCharType="begin"/>
      </w:r>
      <w:r w:rsidR="00F8542E" w:rsidRPr="00837E8D">
        <w:rPr>
          <w:rFonts w:ascii="Verdana" w:hAnsi="Verdana"/>
          <w:sz w:val="20"/>
        </w:rPr>
        <w:instrText xml:space="preserve"> REF _Ref170845550 \r \h </w:instrText>
      </w:r>
      <w:r w:rsidR="00BC6D39" w:rsidRPr="00837E8D">
        <w:rPr>
          <w:rFonts w:ascii="Verdana" w:hAnsi="Verdana"/>
          <w:sz w:val="20"/>
        </w:rPr>
        <w:instrText xml:space="preserve"> \* MERGEFORMAT </w:instrText>
      </w:r>
      <w:r w:rsidR="00F8542E" w:rsidRPr="00837E8D">
        <w:rPr>
          <w:rFonts w:ascii="Verdana" w:hAnsi="Verdana"/>
          <w:sz w:val="20"/>
        </w:rPr>
      </w:r>
      <w:r w:rsidR="00F8542E" w:rsidRPr="00837E8D">
        <w:rPr>
          <w:rFonts w:ascii="Verdana" w:hAnsi="Verdana"/>
          <w:sz w:val="20"/>
        </w:rPr>
        <w:fldChar w:fldCharType="separate"/>
      </w:r>
      <w:r w:rsidR="00037997">
        <w:rPr>
          <w:rFonts w:ascii="Verdana" w:hAnsi="Verdana"/>
          <w:sz w:val="20"/>
        </w:rPr>
        <w:t>6</w:t>
      </w:r>
      <w:r w:rsidR="00F8542E" w:rsidRPr="00837E8D">
        <w:rPr>
          <w:rFonts w:ascii="Verdana" w:hAnsi="Verdana"/>
          <w:sz w:val="20"/>
        </w:rPr>
        <w:fldChar w:fldCharType="end"/>
      </w:r>
      <w:r w:rsidR="003560B9" w:rsidRPr="00837E8D">
        <w:rPr>
          <w:rFonts w:ascii="Verdana" w:hAnsi="Verdana"/>
          <w:sz w:val="20"/>
        </w:rPr>
        <w:t xml:space="preserve"> og </w:t>
      </w:r>
      <w:r w:rsidR="00BC6D39" w:rsidRPr="00837E8D">
        <w:rPr>
          <w:rFonts w:ascii="Verdana" w:hAnsi="Verdana"/>
          <w:sz w:val="20"/>
        </w:rPr>
        <w:fldChar w:fldCharType="begin"/>
      </w:r>
      <w:r w:rsidR="00BC6D39" w:rsidRPr="00837E8D">
        <w:rPr>
          <w:rFonts w:ascii="Verdana" w:hAnsi="Verdana"/>
          <w:sz w:val="20"/>
        </w:rPr>
        <w:instrText xml:space="preserve"> REF _Ref170845571 \r \h  \* MERGEFORMAT </w:instrText>
      </w:r>
      <w:r w:rsidR="00BC6D39" w:rsidRPr="00837E8D">
        <w:rPr>
          <w:rFonts w:ascii="Verdana" w:hAnsi="Verdana"/>
          <w:sz w:val="20"/>
        </w:rPr>
      </w:r>
      <w:r w:rsidR="00BC6D39" w:rsidRPr="00837E8D">
        <w:rPr>
          <w:rFonts w:ascii="Verdana" w:hAnsi="Verdana"/>
          <w:sz w:val="20"/>
        </w:rPr>
        <w:fldChar w:fldCharType="separate"/>
      </w:r>
      <w:r w:rsidR="00037997">
        <w:rPr>
          <w:rFonts w:ascii="Verdana" w:hAnsi="Verdana"/>
          <w:sz w:val="20"/>
        </w:rPr>
        <w:t>18</w:t>
      </w:r>
      <w:r w:rsidR="00BC6D39" w:rsidRPr="00837E8D">
        <w:rPr>
          <w:rFonts w:ascii="Verdana" w:hAnsi="Verdana"/>
          <w:sz w:val="20"/>
        </w:rPr>
        <w:fldChar w:fldCharType="end"/>
      </w:r>
      <w:r w:rsidR="003560B9" w:rsidRPr="00837E8D">
        <w:rPr>
          <w:rFonts w:ascii="Verdana" w:hAnsi="Verdana"/>
          <w:sz w:val="20"/>
        </w:rPr>
        <w:t xml:space="preserve"> jf. vilkår </w:t>
      </w:r>
      <w:r w:rsidR="00F8542E" w:rsidRPr="00837E8D">
        <w:rPr>
          <w:rFonts w:ascii="Verdana" w:hAnsi="Verdana"/>
          <w:sz w:val="20"/>
        </w:rPr>
        <w:t>40</w:t>
      </w:r>
      <w:r w:rsidR="003560B9" w:rsidRPr="00837E8D">
        <w:rPr>
          <w:rFonts w:ascii="Verdana" w:hAnsi="Verdana"/>
          <w:sz w:val="20"/>
        </w:rPr>
        <w:t xml:space="preserve"> i miljøgodkendelse af Citycentralen den </w:t>
      </w:r>
      <w:r w:rsidR="00C65664" w:rsidRPr="00837E8D">
        <w:rPr>
          <w:rFonts w:ascii="Verdana" w:hAnsi="Verdana"/>
          <w:sz w:val="20"/>
        </w:rPr>
        <w:t>2. oktober</w:t>
      </w:r>
      <w:r w:rsidR="003560B9" w:rsidRPr="00837E8D">
        <w:rPr>
          <w:rFonts w:ascii="Verdana" w:hAnsi="Verdana"/>
          <w:sz w:val="20"/>
        </w:rPr>
        <w:t xml:space="preserve"> 20</w:t>
      </w:r>
      <w:r w:rsidR="00BC6D39" w:rsidRPr="00837E8D">
        <w:rPr>
          <w:rFonts w:ascii="Verdana" w:hAnsi="Verdana"/>
          <w:sz w:val="20"/>
        </w:rPr>
        <w:t>24</w:t>
      </w:r>
      <w:r w:rsidR="003560B9" w:rsidRPr="00837E8D">
        <w:rPr>
          <w:rFonts w:ascii="Verdana" w:hAnsi="Verdana"/>
          <w:sz w:val="20"/>
        </w:rPr>
        <w:t xml:space="preserve">. </w:t>
      </w:r>
      <w:r w:rsidR="006D1B46" w:rsidRPr="00837E8D">
        <w:rPr>
          <w:rFonts w:ascii="Verdana" w:hAnsi="Verdana"/>
          <w:sz w:val="20"/>
        </w:rPr>
        <w:t>(Vilkår 39 i MGO fra 23.06.2020)</w:t>
      </w:r>
    </w:p>
    <w:p w14:paraId="2FF9DC04" w14:textId="77777777" w:rsidR="003560B9" w:rsidRPr="00837E8D" w:rsidRDefault="003560B9" w:rsidP="00A334D6"/>
    <w:p w14:paraId="45B30E05" w14:textId="3C4819C6" w:rsidR="00BC347D" w:rsidRPr="00837E8D" w:rsidRDefault="00997E95" w:rsidP="00BC347D">
      <w:pPr>
        <w:pStyle w:val="Overskrift3"/>
      </w:pPr>
      <w:r w:rsidRPr="00837E8D">
        <w:t>Hel eller delvist o</w:t>
      </w:r>
      <w:r w:rsidR="00BC347D" w:rsidRPr="00837E8D">
        <w:t>phør af drift</w:t>
      </w:r>
    </w:p>
    <w:p w14:paraId="369C9933" w14:textId="6D75E407" w:rsidR="00A334D6" w:rsidRDefault="00A334D6" w:rsidP="00A334D6">
      <w:r w:rsidRPr="00837E8D">
        <w:t xml:space="preserve">Der henvises til vilkår </w:t>
      </w:r>
      <w:r w:rsidR="00837E8D" w:rsidRPr="004B700A">
        <w:t>41</w:t>
      </w:r>
      <w:r w:rsidR="009A4851" w:rsidRPr="004B700A">
        <w:t>-</w:t>
      </w:r>
      <w:r w:rsidR="00837E8D" w:rsidRPr="00837E8D">
        <w:t xml:space="preserve">45 </w:t>
      </w:r>
      <w:r w:rsidRPr="00837E8D">
        <w:t xml:space="preserve">i miljøgodkendelsen af Citycentralen af </w:t>
      </w:r>
      <w:r w:rsidR="00C65664" w:rsidRPr="00837E8D">
        <w:t>2. oktober 2024</w:t>
      </w:r>
      <w:r w:rsidRPr="00837E8D">
        <w:t>.</w:t>
      </w:r>
    </w:p>
    <w:p w14:paraId="41E5084E" w14:textId="77777777" w:rsidR="00A334D6" w:rsidRDefault="00A334D6" w:rsidP="00A334D6">
      <w:pPr>
        <w:rPr>
          <w:highlight w:val="yellow"/>
        </w:rPr>
      </w:pPr>
    </w:p>
    <w:p w14:paraId="32A74E19" w14:textId="77777777" w:rsidR="00556012" w:rsidRPr="004A63A7" w:rsidRDefault="00556012" w:rsidP="009018D9">
      <w:pPr>
        <w:pStyle w:val="Overskrift1"/>
        <w:numPr>
          <w:ilvl w:val="0"/>
          <w:numId w:val="4"/>
        </w:numPr>
        <w:ind w:left="567" w:hanging="567"/>
        <w:rPr>
          <w:sz w:val="28"/>
          <w:szCs w:val="28"/>
        </w:rPr>
      </w:pPr>
      <w:bookmarkStart w:id="18" w:name="_Toc58376086"/>
      <w:bookmarkStart w:id="19" w:name="_Toc48707477"/>
      <w:bookmarkStart w:id="20" w:name="_Toc48702122"/>
      <w:bookmarkStart w:id="21" w:name="_Toc170824698"/>
      <w:r w:rsidRPr="004A63A7">
        <w:t>Lovgrundlag</w:t>
      </w:r>
      <w:bookmarkEnd w:id="18"/>
      <w:bookmarkEnd w:id="19"/>
      <w:bookmarkEnd w:id="20"/>
      <w:bookmarkEnd w:id="21"/>
    </w:p>
    <w:p w14:paraId="26FAB519" w14:textId="0E442F00" w:rsidR="007D1BD9" w:rsidRDefault="007D1BD9" w:rsidP="007D1BD9">
      <w:pPr>
        <w:jc w:val="both"/>
      </w:pPr>
      <w:bookmarkStart w:id="22" w:name="_Toc58376087"/>
      <w:bookmarkStart w:id="23" w:name="_Toc48707478"/>
      <w:r w:rsidRPr="00351865">
        <w:t>”Aktiviteterne” er omfattet af bestemmelserne om godkendelse af forurenende virksomheder i miljøbeskyttelseslovens § 33 stk. 1, idet ”aktiviteten/virksomheden” er optaget på bilag 1, listepunkt 1.1b, listen over godkendelsespligtige virksomheder.</w:t>
      </w:r>
    </w:p>
    <w:p w14:paraId="1FF0B612" w14:textId="77777777" w:rsidR="007D1BD9" w:rsidRDefault="007D1BD9" w:rsidP="00512C3C">
      <w:pPr>
        <w:jc w:val="both"/>
      </w:pPr>
    </w:p>
    <w:p w14:paraId="263BC97D" w14:textId="7B023D25" w:rsidR="00337CB6" w:rsidRPr="004A63A7" w:rsidRDefault="004006E4" w:rsidP="00512C3C">
      <w:pPr>
        <w:jc w:val="both"/>
      </w:pPr>
      <w:r w:rsidRPr="004A63A7">
        <w:t xml:space="preserve">Miljøgodkendelsen meddeles med hjemmel i miljøbeskyttelseslovens § 33 </w:t>
      </w:r>
      <w:r w:rsidRPr="00837E8D">
        <w:t>stk. 1, jf. § 3 stk. 3.</w:t>
      </w:r>
    </w:p>
    <w:p w14:paraId="56E4F4A5" w14:textId="77777777" w:rsidR="004006E4" w:rsidRPr="004A63A7" w:rsidRDefault="004006E4" w:rsidP="00512C3C">
      <w:pPr>
        <w:jc w:val="both"/>
      </w:pPr>
    </w:p>
    <w:p w14:paraId="2FEA402E" w14:textId="77777777" w:rsidR="003B69ED" w:rsidRPr="004006E4" w:rsidRDefault="003B69ED" w:rsidP="00512C3C">
      <w:pPr>
        <w:jc w:val="both"/>
        <w:rPr>
          <w:highlight w:val="yellow"/>
        </w:rPr>
      </w:pPr>
      <w:r w:rsidRPr="004A63A7">
        <w:t>Esbjerg Kommune er godkendelses</w:t>
      </w:r>
      <w:r w:rsidRPr="0033264A">
        <w:t>- og tilsynsmyndighed.</w:t>
      </w:r>
    </w:p>
    <w:p w14:paraId="76644E08" w14:textId="77777777" w:rsidR="00960166" w:rsidRPr="00B661FF" w:rsidRDefault="00960166" w:rsidP="00512C3C">
      <w:pPr>
        <w:jc w:val="both"/>
        <w:rPr>
          <w:highlight w:val="yellow"/>
        </w:rPr>
      </w:pPr>
    </w:p>
    <w:p w14:paraId="2FB9B861" w14:textId="77777777" w:rsidR="003B69ED" w:rsidRPr="004006E4" w:rsidRDefault="003B69ED" w:rsidP="009018D9">
      <w:pPr>
        <w:pStyle w:val="Overskrift1"/>
        <w:numPr>
          <w:ilvl w:val="0"/>
          <w:numId w:val="4"/>
        </w:numPr>
        <w:ind w:left="567" w:hanging="567"/>
      </w:pPr>
      <w:bookmarkStart w:id="24" w:name="_Toc170824699"/>
      <w:r w:rsidRPr="004006E4">
        <w:lastRenderedPageBreak/>
        <w:t>Godkendelsens omfang</w:t>
      </w:r>
      <w:bookmarkEnd w:id="24"/>
    </w:p>
    <w:p w14:paraId="517D6EBC" w14:textId="4769805A" w:rsidR="00C9768B" w:rsidRDefault="0028100F" w:rsidP="009E3D9A">
      <w:r w:rsidRPr="00A02C54">
        <w:t>Godkendelsen omfatter</w:t>
      </w:r>
      <w:r w:rsidR="00A02C54">
        <w:t xml:space="preserve"> </w:t>
      </w:r>
      <w:r w:rsidR="00C9768B">
        <w:t xml:space="preserve">ændring af gasmotor fra anlæg til nødstrømsforsyning til </w:t>
      </w:r>
      <w:r w:rsidR="009E3D9A">
        <w:t>anlæg, der også må benyttes til reguleringsydelser til elnettet og produktion af el til eget forbrug</w:t>
      </w:r>
      <w:r w:rsidR="00ED561A">
        <w:t xml:space="preserve"> samt godkendelse til etablering af tanke til H</w:t>
      </w:r>
      <w:r w:rsidR="00ED561A" w:rsidRPr="00ED561A">
        <w:rPr>
          <w:vertAlign w:val="subscript"/>
        </w:rPr>
        <w:t>2</w:t>
      </w:r>
      <w:r w:rsidR="00ED561A">
        <w:t>SO</w:t>
      </w:r>
      <w:r w:rsidR="00ED561A" w:rsidRPr="00ED561A">
        <w:rPr>
          <w:vertAlign w:val="subscript"/>
        </w:rPr>
        <w:t>4</w:t>
      </w:r>
      <w:r w:rsidR="00ED561A">
        <w:t xml:space="preserve"> (20 %) og NaHCO</w:t>
      </w:r>
      <w:r w:rsidR="00ED561A" w:rsidRPr="00ED561A">
        <w:rPr>
          <w:vertAlign w:val="subscript"/>
        </w:rPr>
        <w:t>3</w:t>
      </w:r>
      <w:r w:rsidR="00ED561A">
        <w:t>.</w:t>
      </w:r>
      <w:r w:rsidR="00C9768B">
        <w:t xml:space="preserve"> </w:t>
      </w:r>
    </w:p>
    <w:p w14:paraId="39210A48" w14:textId="77777777" w:rsidR="00C9768B" w:rsidRDefault="00C9768B" w:rsidP="0028100F"/>
    <w:p w14:paraId="4C9353E5" w14:textId="77777777" w:rsidR="0058677A" w:rsidRDefault="0058677A" w:rsidP="0058677A">
      <w:r w:rsidRPr="00A02C54">
        <w:t>Som forudsætning for godkendelsen gælder de oplysninger der fremgår af ansøgningsmaterialet, samt oplysninger, som herudover er tilgået miljømyndigheden i forbindelse med ansøgningen.</w:t>
      </w:r>
    </w:p>
    <w:p w14:paraId="29D1250F" w14:textId="77777777" w:rsidR="00697B09" w:rsidRDefault="00697B09" w:rsidP="00697B09">
      <w:pPr>
        <w:rPr>
          <w:highlight w:val="green"/>
        </w:rPr>
      </w:pPr>
    </w:p>
    <w:p w14:paraId="02E32A26" w14:textId="43E20CB2" w:rsidR="0028100F" w:rsidRDefault="006A128C" w:rsidP="0028100F">
      <w:r>
        <w:t xml:space="preserve">Godkendelsen til ændringerne er sammenskrevet med </w:t>
      </w:r>
      <w:r w:rsidR="007B1B92">
        <w:t xml:space="preserve">nuværende miljøgodkendelse til </w:t>
      </w:r>
      <w:proofErr w:type="spellStart"/>
      <w:r w:rsidR="007B1B92">
        <w:t>fliskedelanlægget</w:t>
      </w:r>
      <w:proofErr w:type="spellEnd"/>
      <w:r w:rsidR="00B210E5">
        <w:t xml:space="preserve"> fra 20. juni 2020</w:t>
      </w:r>
      <w:r w:rsidR="0058677A">
        <w:t>, som omfatter:</w:t>
      </w:r>
    </w:p>
    <w:p w14:paraId="28F06771" w14:textId="77777777" w:rsidR="0058677A" w:rsidRDefault="0058677A" w:rsidP="0028100F"/>
    <w:p w14:paraId="7BCAE409" w14:textId="291EAEF5" w:rsidR="00A94D17" w:rsidRPr="003F6E54" w:rsidRDefault="00A94D17" w:rsidP="00686EF7">
      <w:proofErr w:type="spellStart"/>
      <w:r w:rsidRPr="003F6E54">
        <w:t>F</w:t>
      </w:r>
      <w:r w:rsidR="00686EF7" w:rsidRPr="003F6E54">
        <w:t>liskedelanlægget</w:t>
      </w:r>
      <w:proofErr w:type="spellEnd"/>
      <w:r w:rsidR="00686EF7" w:rsidRPr="003F6E54">
        <w:t xml:space="preserve"> med en samlet </w:t>
      </w:r>
      <w:proofErr w:type="spellStart"/>
      <w:r w:rsidR="00686EF7" w:rsidRPr="003F6E54">
        <w:t>indfyret</w:t>
      </w:r>
      <w:proofErr w:type="spellEnd"/>
      <w:r w:rsidR="00686EF7" w:rsidRPr="003F6E54">
        <w:t xml:space="preserve"> effekt på 55 MW</w:t>
      </w:r>
      <w:r w:rsidRPr="003F6E54">
        <w:t xml:space="preserve"> og </w:t>
      </w:r>
      <w:r w:rsidR="00686EF7" w:rsidRPr="003F6E54">
        <w:t>separat skorsten</w:t>
      </w:r>
      <w:r w:rsidR="003F6E54" w:rsidRPr="003F6E54">
        <w:t xml:space="preserve"> med en højde på 80 m</w:t>
      </w:r>
      <w:r w:rsidR="00686EF7" w:rsidRPr="003F6E54">
        <w:t xml:space="preserve"> til røggassen fra </w:t>
      </w:r>
      <w:proofErr w:type="spellStart"/>
      <w:r w:rsidR="00686EF7" w:rsidRPr="003F6E54">
        <w:t>fliskedelanlægget</w:t>
      </w:r>
      <w:proofErr w:type="spellEnd"/>
      <w:r w:rsidR="00686EF7" w:rsidRPr="003F6E54">
        <w:t xml:space="preserve">. </w:t>
      </w:r>
    </w:p>
    <w:p w14:paraId="280FB96F" w14:textId="77777777" w:rsidR="00A94D17" w:rsidRDefault="00A94D17" w:rsidP="00686EF7">
      <w:pPr>
        <w:rPr>
          <w:highlight w:val="green"/>
        </w:rPr>
      </w:pPr>
    </w:p>
    <w:p w14:paraId="31A6D003" w14:textId="77777777" w:rsidR="003F6E54" w:rsidRDefault="00697B09" w:rsidP="00686EF7">
      <w:r w:rsidRPr="003F6E54">
        <w:t xml:space="preserve">Godkendelsen omfatter </w:t>
      </w:r>
      <w:r w:rsidR="00686EF7" w:rsidRPr="003F6E54">
        <w:t>kedelhus på ca. 3</w:t>
      </w:r>
      <w:r w:rsidR="003F6E54" w:rsidRPr="003F6E54">
        <w:t>.</w:t>
      </w:r>
      <w:r w:rsidR="00686EF7" w:rsidRPr="003F6E54">
        <w:t>000 m</w:t>
      </w:r>
      <w:r w:rsidR="00686EF7" w:rsidRPr="003F6E54">
        <w:rPr>
          <w:vertAlign w:val="superscript"/>
        </w:rPr>
        <w:t>2</w:t>
      </w:r>
      <w:r w:rsidR="00686EF7" w:rsidRPr="003F6E54">
        <w:t xml:space="preserve"> med en højde på ca. 25-35 m og servicebygninger med et samlet areal på ca. 1</w:t>
      </w:r>
      <w:r w:rsidR="003F6E54" w:rsidRPr="003F6E54">
        <w:t>.</w:t>
      </w:r>
      <w:r w:rsidR="00686EF7" w:rsidRPr="003F6E54">
        <w:t>000 m</w:t>
      </w:r>
      <w:r w:rsidR="00686EF7" w:rsidRPr="003F6E54">
        <w:rPr>
          <w:vertAlign w:val="superscript"/>
        </w:rPr>
        <w:t>2</w:t>
      </w:r>
      <w:r w:rsidRPr="003F6E54">
        <w:t xml:space="preserve"> </w:t>
      </w:r>
      <w:r w:rsidR="00686EF7" w:rsidRPr="003F6E54">
        <w:t xml:space="preserve">og en højde på ca. 12 m. </w:t>
      </w:r>
    </w:p>
    <w:p w14:paraId="37B77799" w14:textId="77777777" w:rsidR="003F6E54" w:rsidRDefault="003F6E54" w:rsidP="00686EF7"/>
    <w:p w14:paraId="60A268A0" w14:textId="177DC7C5" w:rsidR="003F6E54" w:rsidRPr="003F6E54" w:rsidRDefault="00697B09" w:rsidP="00686EF7">
      <w:r w:rsidRPr="003F6E54">
        <w:t xml:space="preserve">Herudover omfatter </w:t>
      </w:r>
      <w:r w:rsidR="003F6E54" w:rsidRPr="003F6E54">
        <w:t>godkendelsen</w:t>
      </w:r>
      <w:r w:rsidR="00686EF7" w:rsidRPr="003F6E54">
        <w:t xml:space="preserve"> </w:t>
      </w:r>
      <w:proofErr w:type="spellStart"/>
      <w:r w:rsidR="00686EF7" w:rsidRPr="003F6E54">
        <w:t>flislager</w:t>
      </w:r>
      <w:proofErr w:type="spellEnd"/>
      <w:r w:rsidR="00686EF7" w:rsidRPr="003F6E54">
        <w:t xml:space="preserve"> </w:t>
      </w:r>
      <w:r w:rsidR="003F6E54" w:rsidRPr="003F6E54">
        <w:t>omfattende</w:t>
      </w:r>
      <w:r w:rsidR="00686EF7" w:rsidRPr="003F6E54">
        <w:t xml:space="preserve"> 2 siloer med en diameter på ca. 30 m og en højde på ca. 30 m eller 2 lader på hver ca. 3</w:t>
      </w:r>
      <w:r w:rsidR="003F6E54" w:rsidRPr="003F6E54">
        <w:t>.</w:t>
      </w:r>
      <w:r w:rsidR="00686EF7" w:rsidRPr="003F6E54">
        <w:t>650 m</w:t>
      </w:r>
      <w:r w:rsidR="00686EF7" w:rsidRPr="003F6E54">
        <w:rPr>
          <w:vertAlign w:val="superscript"/>
        </w:rPr>
        <w:t>2</w:t>
      </w:r>
      <w:r w:rsidR="00686EF7" w:rsidRPr="003F6E54">
        <w:t xml:space="preserve"> med en højde på ca. 25 m. </w:t>
      </w:r>
      <w:r w:rsidR="003F6E54">
        <w:t>Der er dog efter</w:t>
      </w:r>
      <w:r w:rsidR="00446947">
        <w:t xml:space="preserve">følgende søgt miljøgodkendelse til etablering af åbent </w:t>
      </w:r>
      <w:proofErr w:type="spellStart"/>
      <w:r w:rsidR="00446947">
        <w:t>flislager</w:t>
      </w:r>
      <w:proofErr w:type="spellEnd"/>
      <w:r w:rsidR="00446947">
        <w:t xml:space="preserve"> på Esbjerg Havn i stedet for </w:t>
      </w:r>
      <w:r w:rsidR="009D13D5">
        <w:t xml:space="preserve">siloer/lader. Esbjerg Kommune har </w:t>
      </w:r>
      <w:r w:rsidR="00A8129B">
        <w:t>den 1. november 2024</w:t>
      </w:r>
      <w:r w:rsidR="009D13D5">
        <w:t xml:space="preserve"> meddelt miljøgodkendelse til etablering af det åbne </w:t>
      </w:r>
      <w:proofErr w:type="spellStart"/>
      <w:r w:rsidR="009D13D5">
        <w:t>flislager</w:t>
      </w:r>
      <w:proofErr w:type="spellEnd"/>
      <w:r w:rsidR="009D13D5">
        <w:t>.</w:t>
      </w:r>
    </w:p>
    <w:p w14:paraId="4E49D7BA" w14:textId="77777777" w:rsidR="003F6E54" w:rsidRDefault="003F6E54" w:rsidP="00686EF7">
      <w:pPr>
        <w:rPr>
          <w:highlight w:val="green"/>
        </w:rPr>
      </w:pPr>
    </w:p>
    <w:p w14:paraId="1633A8A8" w14:textId="23B95D29" w:rsidR="00686EF7" w:rsidRPr="004D7ED2" w:rsidRDefault="00686EF7" w:rsidP="00686EF7">
      <w:r w:rsidRPr="004D7ED2">
        <w:t xml:space="preserve">Fra hovedlageret transporteres flisen til dagssilo. Losning fra skib vil kunne foregå hele døgnet, mens lastbiltransport ved normaldrift primært forventes at foregå i tidsrummet kl. 7-22. </w:t>
      </w:r>
    </w:p>
    <w:p w14:paraId="6FDB58F0" w14:textId="77777777" w:rsidR="004145D6" w:rsidRPr="00B661FF" w:rsidRDefault="004145D6" w:rsidP="0028100F">
      <w:pPr>
        <w:rPr>
          <w:highlight w:val="yellow"/>
        </w:rPr>
      </w:pPr>
    </w:p>
    <w:p w14:paraId="22E24C2C" w14:textId="77777777" w:rsidR="003B69ED" w:rsidRPr="009C4364" w:rsidRDefault="003B69ED" w:rsidP="009018D9">
      <w:pPr>
        <w:pStyle w:val="Overskrift1"/>
        <w:numPr>
          <w:ilvl w:val="0"/>
          <w:numId w:val="4"/>
        </w:numPr>
        <w:ind w:left="567" w:hanging="567"/>
      </w:pPr>
      <w:bookmarkStart w:id="25" w:name="_Toc170824700"/>
      <w:r w:rsidRPr="009C4364">
        <w:t>Godkendelsens gyldighed</w:t>
      </w:r>
      <w:bookmarkEnd w:id="25"/>
    </w:p>
    <w:p w14:paraId="5E90ED01" w14:textId="21996E7F" w:rsidR="003B69ED" w:rsidRPr="009C4364" w:rsidRDefault="003B69ED" w:rsidP="003B69ED">
      <w:pPr>
        <w:jc w:val="both"/>
      </w:pPr>
      <w:r w:rsidRPr="009C4364">
        <w:t>Godkendelsen bortfalder, hvis den ikke har været udnyttet i 3 på hinanden følgende år jf. Miljøbeskyttelseslovens</w:t>
      </w:r>
      <w:r w:rsidR="00C472B6" w:rsidRPr="009C4364">
        <w:rPr>
          <w:rStyle w:val="Fodnotehenvisning"/>
        </w:rPr>
        <w:footnoteReference w:id="2"/>
      </w:r>
      <w:r w:rsidRPr="009C4364">
        <w:t xml:space="preserve"> § 78a.</w:t>
      </w:r>
    </w:p>
    <w:p w14:paraId="24DB3AC4" w14:textId="77777777" w:rsidR="00530BEB" w:rsidRPr="009C4364" w:rsidRDefault="00530BEB" w:rsidP="003B69ED">
      <w:pPr>
        <w:jc w:val="both"/>
      </w:pPr>
    </w:p>
    <w:p w14:paraId="5C5D2205" w14:textId="67CB4AEC" w:rsidR="00530BEB" w:rsidRPr="009C4364" w:rsidRDefault="00530BEB" w:rsidP="00530BEB">
      <w:pPr>
        <w:jc w:val="both"/>
      </w:pPr>
      <w:r w:rsidRPr="009C4364">
        <w:t>Godkendelsen til</w:t>
      </w:r>
      <w:r w:rsidR="00567A55" w:rsidRPr="009C4364">
        <w:t xml:space="preserve"> </w:t>
      </w:r>
      <w:r w:rsidR="00E855BB" w:rsidRPr="009C4364">
        <w:t>nye aktiviteter meddel</w:t>
      </w:r>
      <w:r w:rsidR="000F6A48" w:rsidRPr="009C4364">
        <w:t>t efter § 33 i Miljøbeskyttelses loven</w:t>
      </w:r>
      <w:r w:rsidRPr="009C4364">
        <w:t xml:space="preserve"> bortfalder, hvis den ikke udnyttes indenfor 2 år efter </w:t>
      </w:r>
      <w:r w:rsidR="009C4364" w:rsidRPr="009C4364">
        <w:t>den</w:t>
      </w:r>
      <w:r w:rsidRPr="009C4364">
        <w:t xml:space="preserve"> er meddelt jf. godkendelsesbekendtgørelsens § 32.</w:t>
      </w:r>
    </w:p>
    <w:p w14:paraId="4C1BAA32" w14:textId="77777777" w:rsidR="00530BEB" w:rsidRPr="00B661FF" w:rsidRDefault="00530BEB" w:rsidP="003B69ED">
      <w:pPr>
        <w:jc w:val="both"/>
        <w:rPr>
          <w:highlight w:val="yellow"/>
        </w:rPr>
      </w:pPr>
    </w:p>
    <w:p w14:paraId="4602E149" w14:textId="77777777" w:rsidR="00556012" w:rsidRPr="009C4364" w:rsidRDefault="00480F1B" w:rsidP="009018D9">
      <w:pPr>
        <w:pStyle w:val="Overskrift1"/>
        <w:numPr>
          <w:ilvl w:val="0"/>
          <w:numId w:val="4"/>
        </w:numPr>
        <w:ind w:left="567" w:hanging="567"/>
      </w:pPr>
      <w:bookmarkStart w:id="26" w:name="_Toc170824701"/>
      <w:bookmarkStart w:id="27" w:name="_Toc58376088"/>
      <w:bookmarkStart w:id="28" w:name="_Toc48707479"/>
      <w:bookmarkEnd w:id="22"/>
      <w:bookmarkEnd w:id="23"/>
      <w:r w:rsidRPr="009C4364">
        <w:t>Udtalelser og høringssvar</w:t>
      </w:r>
      <w:bookmarkEnd w:id="26"/>
    </w:p>
    <w:p w14:paraId="71E9C84A" w14:textId="156BCCC4" w:rsidR="0080795D" w:rsidRPr="009C4364" w:rsidRDefault="0080795D" w:rsidP="0080795D">
      <w:pPr>
        <w:ind w:right="28"/>
        <w:jc w:val="both"/>
        <w:rPr>
          <w:iCs/>
        </w:rPr>
      </w:pPr>
      <w:r w:rsidRPr="009C4364">
        <w:rPr>
          <w:iCs/>
        </w:rPr>
        <w:t xml:space="preserve">Ansøgning om miljøgodkendelse er offentliggjort på DMA – Digital Miljøadministration </w:t>
      </w:r>
      <w:hyperlink r:id="rId17" w:history="1">
        <w:r w:rsidRPr="009C4364">
          <w:rPr>
            <w:rStyle w:val="Hyperlink"/>
            <w:iCs/>
          </w:rPr>
          <w:t>www.dma.mst.dk</w:t>
        </w:r>
      </w:hyperlink>
      <w:r w:rsidRPr="009C4364">
        <w:rPr>
          <w:iCs/>
        </w:rPr>
        <w:t xml:space="preserve"> den </w:t>
      </w:r>
      <w:r w:rsidR="00196098">
        <w:rPr>
          <w:iCs/>
        </w:rPr>
        <w:t>4</w:t>
      </w:r>
      <w:r w:rsidR="00D3214E" w:rsidRPr="009C4364">
        <w:rPr>
          <w:iCs/>
        </w:rPr>
        <w:t xml:space="preserve">. </w:t>
      </w:r>
      <w:r w:rsidR="00196098">
        <w:rPr>
          <w:iCs/>
        </w:rPr>
        <w:t>juli</w:t>
      </w:r>
      <w:r w:rsidR="00D3214E" w:rsidRPr="009C4364">
        <w:rPr>
          <w:iCs/>
        </w:rPr>
        <w:t xml:space="preserve"> 202</w:t>
      </w:r>
      <w:r w:rsidR="00196098">
        <w:rPr>
          <w:iCs/>
        </w:rPr>
        <w:t>3</w:t>
      </w:r>
      <w:r w:rsidRPr="009C4364">
        <w:rPr>
          <w:iCs/>
        </w:rPr>
        <w:t xml:space="preserve">. </w:t>
      </w:r>
    </w:p>
    <w:p w14:paraId="0BB28F9A" w14:textId="77777777" w:rsidR="005D629D" w:rsidRPr="009C4364" w:rsidRDefault="005D629D" w:rsidP="0080795D">
      <w:pPr>
        <w:ind w:right="28"/>
        <w:jc w:val="both"/>
        <w:rPr>
          <w:i/>
        </w:rPr>
      </w:pPr>
    </w:p>
    <w:p w14:paraId="46624CE5" w14:textId="77777777" w:rsidR="0080795D" w:rsidRPr="009C4364" w:rsidRDefault="0080795D" w:rsidP="0080795D">
      <w:pPr>
        <w:ind w:right="28"/>
        <w:jc w:val="both"/>
        <w:rPr>
          <w:iCs/>
        </w:rPr>
      </w:pPr>
      <w:r w:rsidRPr="009C4364">
        <w:rPr>
          <w:iCs/>
        </w:rPr>
        <w:t xml:space="preserve">Det er i forbindelse med annonceringen oplyst at, alle med interesse i sagen kan se ansøgningsmaterialet, ligesom alle kan indsende skriftlige kommentarer til ansøgningen. Endvidere kan alle med interesse for sagen anmode om at få tilsendt udkast til miljøgodkendelse, når dette foreligger, samt skriftligt kommentere udkast til miljøgodkendelse indenfor en frist på 2 uger fra modtagelsen af udkastet. </w:t>
      </w:r>
    </w:p>
    <w:p w14:paraId="442CD14C" w14:textId="77777777" w:rsidR="0080795D" w:rsidRPr="009C4364" w:rsidRDefault="0080795D" w:rsidP="0080795D">
      <w:pPr>
        <w:ind w:right="28"/>
        <w:jc w:val="both"/>
        <w:rPr>
          <w:iCs/>
        </w:rPr>
      </w:pPr>
    </w:p>
    <w:p w14:paraId="55FA4A89" w14:textId="73C667DE" w:rsidR="0080795D" w:rsidRPr="00196098" w:rsidRDefault="0080795D" w:rsidP="0080795D">
      <w:pPr>
        <w:ind w:right="28"/>
        <w:jc w:val="both"/>
        <w:rPr>
          <w:b/>
          <w:bCs/>
          <w:iCs/>
          <w:sz w:val="24"/>
        </w:rPr>
      </w:pPr>
      <w:r w:rsidRPr="00196098">
        <w:rPr>
          <w:iCs/>
        </w:rPr>
        <w:t>Esbjerg Kommune har ikke modtaget bemærkninger til ansøgningen</w:t>
      </w:r>
      <w:r w:rsidR="00196098" w:rsidRPr="00196098">
        <w:rPr>
          <w:iCs/>
        </w:rPr>
        <w:t xml:space="preserve"> og d</w:t>
      </w:r>
      <w:r w:rsidRPr="00196098">
        <w:rPr>
          <w:iCs/>
        </w:rPr>
        <w:t xml:space="preserve">er er </w:t>
      </w:r>
      <w:r w:rsidR="00196098" w:rsidRPr="00196098">
        <w:rPr>
          <w:iCs/>
        </w:rPr>
        <w:t xml:space="preserve">ingen </w:t>
      </w:r>
      <w:r w:rsidRPr="00196098">
        <w:rPr>
          <w:iCs/>
        </w:rPr>
        <w:t xml:space="preserve">der har anmodet om at få tilsendt udkast til miljøgodkendelse. </w:t>
      </w:r>
    </w:p>
    <w:p w14:paraId="5AB09F05" w14:textId="77777777" w:rsidR="00D3214E" w:rsidRPr="00B661FF" w:rsidRDefault="00D3214E" w:rsidP="00512C3C">
      <w:pPr>
        <w:ind w:right="28"/>
        <w:jc w:val="both"/>
        <w:rPr>
          <w:iCs/>
          <w:highlight w:val="yellow"/>
        </w:rPr>
      </w:pPr>
    </w:p>
    <w:p w14:paraId="4BB36ACE" w14:textId="5894E29D" w:rsidR="00480F1B" w:rsidRPr="00B661FF" w:rsidRDefault="00480F1B" w:rsidP="00512C3C">
      <w:pPr>
        <w:ind w:right="28"/>
        <w:jc w:val="both"/>
        <w:rPr>
          <w:iCs/>
          <w:highlight w:val="yellow"/>
        </w:rPr>
      </w:pPr>
      <w:r w:rsidRPr="00A8129B">
        <w:rPr>
          <w:iCs/>
        </w:rPr>
        <w:lastRenderedPageBreak/>
        <w:t xml:space="preserve">Virksomheden har haft </w:t>
      </w:r>
      <w:r w:rsidR="00A62AAA" w:rsidRPr="00A8129B">
        <w:rPr>
          <w:iCs/>
        </w:rPr>
        <w:t xml:space="preserve">udkast til </w:t>
      </w:r>
      <w:r w:rsidRPr="00A8129B">
        <w:rPr>
          <w:iCs/>
        </w:rPr>
        <w:t>miljø</w:t>
      </w:r>
      <w:r w:rsidR="00A62AAA" w:rsidRPr="00A8129B">
        <w:rPr>
          <w:iCs/>
        </w:rPr>
        <w:t xml:space="preserve">godkendelse </w:t>
      </w:r>
      <w:r w:rsidRPr="00A8129B">
        <w:rPr>
          <w:iCs/>
        </w:rPr>
        <w:t>til høring.</w:t>
      </w:r>
      <w:r w:rsidR="00A62AAA" w:rsidRPr="00A8129B">
        <w:rPr>
          <w:iCs/>
        </w:rPr>
        <w:t xml:space="preserve"> </w:t>
      </w:r>
      <w:r w:rsidR="00A8129B">
        <w:rPr>
          <w:iCs/>
        </w:rPr>
        <w:t>Virksomhedens bemærkninger er indarbejdet i miljøgodkendelsen.</w:t>
      </w:r>
    </w:p>
    <w:p w14:paraId="00048EDE" w14:textId="77777777" w:rsidR="00A62AAA" w:rsidRPr="00B661FF" w:rsidRDefault="00A62AAA" w:rsidP="00512C3C">
      <w:pPr>
        <w:ind w:right="28"/>
        <w:jc w:val="both"/>
        <w:rPr>
          <w:iCs/>
          <w:highlight w:val="yellow"/>
        </w:rPr>
      </w:pPr>
    </w:p>
    <w:p w14:paraId="49E98176" w14:textId="254B00A3" w:rsidR="00EC177C" w:rsidRPr="00837E8D" w:rsidRDefault="00EC177C" w:rsidP="00EC177C">
      <w:pPr>
        <w:jc w:val="both"/>
      </w:pPr>
      <w:r w:rsidRPr="00837E8D">
        <w:t>Esbjerg Kommune har vurderet, at der ikke forekommer andre parter i sagen end virksomheden</w:t>
      </w:r>
      <w:r w:rsidR="00837E8D" w:rsidRPr="00837E8D">
        <w:t>,</w:t>
      </w:r>
      <w:r w:rsidRPr="00837E8D">
        <w:t xml:space="preserve"> som i henhold til forvaltningslovens § 19 har en væsentlig individuel interesse i sagens udfald.</w:t>
      </w:r>
    </w:p>
    <w:p w14:paraId="1E186928" w14:textId="77777777" w:rsidR="00EC177C" w:rsidRPr="00B661FF" w:rsidRDefault="00EC177C" w:rsidP="00512C3C">
      <w:pPr>
        <w:ind w:right="28"/>
        <w:jc w:val="both"/>
        <w:rPr>
          <w:iCs/>
          <w:highlight w:val="yellow"/>
        </w:rPr>
      </w:pPr>
    </w:p>
    <w:p w14:paraId="0744B289" w14:textId="77777777" w:rsidR="00A62AAA" w:rsidRPr="00B661FF" w:rsidRDefault="00A62AAA" w:rsidP="00512C3C">
      <w:pPr>
        <w:ind w:right="28"/>
        <w:jc w:val="both"/>
        <w:rPr>
          <w:highlight w:val="yellow"/>
        </w:rPr>
      </w:pPr>
    </w:p>
    <w:p w14:paraId="7181E7B7" w14:textId="77777777" w:rsidR="00556012" w:rsidRPr="00CD659A" w:rsidRDefault="00BC1018" w:rsidP="009018D9">
      <w:pPr>
        <w:pStyle w:val="Overskrift1"/>
        <w:numPr>
          <w:ilvl w:val="0"/>
          <w:numId w:val="4"/>
        </w:numPr>
        <w:ind w:left="567" w:hanging="567"/>
      </w:pPr>
      <w:bookmarkStart w:id="29" w:name="_Toc170824702"/>
      <w:r w:rsidRPr="00CD659A">
        <w:t>M</w:t>
      </w:r>
      <w:r w:rsidR="00556012" w:rsidRPr="00CD659A">
        <w:t>iljøteknisk redegørelse</w:t>
      </w:r>
      <w:bookmarkEnd w:id="27"/>
      <w:bookmarkEnd w:id="28"/>
      <w:r w:rsidR="00556012" w:rsidRPr="00CD659A">
        <w:t xml:space="preserve"> og vurdering</w:t>
      </w:r>
      <w:bookmarkEnd w:id="29"/>
    </w:p>
    <w:p w14:paraId="5725B4CE" w14:textId="77777777" w:rsidR="00ED3F5D" w:rsidRPr="00CD659A" w:rsidRDefault="00ED3F5D" w:rsidP="00512C3C">
      <w:pPr>
        <w:jc w:val="both"/>
        <w:rPr>
          <w:i/>
        </w:rPr>
      </w:pPr>
    </w:p>
    <w:p w14:paraId="5C962464" w14:textId="77777777" w:rsidR="00556012" w:rsidRPr="00CD659A" w:rsidRDefault="00556012" w:rsidP="007E0E97">
      <w:pPr>
        <w:pStyle w:val="Overskrift2"/>
      </w:pPr>
      <w:bookmarkStart w:id="30" w:name="_Toc58376089"/>
      <w:bookmarkStart w:id="31" w:name="_Toc48707480"/>
      <w:r w:rsidRPr="00CD659A">
        <w:t>Ejer og ansvarsforhold</w:t>
      </w:r>
      <w:bookmarkEnd w:id="30"/>
      <w:bookmarkEnd w:id="31"/>
    </w:p>
    <w:p w14:paraId="55A08331" w14:textId="25E9BDE8" w:rsidR="00F473C8" w:rsidRPr="00CD659A" w:rsidRDefault="00F473C8" w:rsidP="00F473C8">
      <w:pPr>
        <w:jc w:val="both"/>
      </w:pPr>
      <w:r w:rsidRPr="00CD659A">
        <w:t xml:space="preserve">Virksomheden ejes af: </w:t>
      </w:r>
    </w:p>
    <w:p w14:paraId="09D5C306" w14:textId="77777777" w:rsidR="00F473C8" w:rsidRPr="00CD659A" w:rsidRDefault="00F473C8" w:rsidP="00F473C8">
      <w:pPr>
        <w:jc w:val="both"/>
      </w:pPr>
      <w:r w:rsidRPr="00CD659A">
        <w:t xml:space="preserve">Navn: DIN Forsyning A/S </w:t>
      </w:r>
    </w:p>
    <w:p w14:paraId="68A776F2" w14:textId="77777777" w:rsidR="00F473C8" w:rsidRPr="00CD659A" w:rsidRDefault="00F473C8" w:rsidP="00F473C8">
      <w:pPr>
        <w:jc w:val="both"/>
      </w:pPr>
      <w:r w:rsidRPr="00CD659A">
        <w:t xml:space="preserve">Adresse: Ulvsundvej 1, 6715 Esbjerg Ø </w:t>
      </w:r>
    </w:p>
    <w:p w14:paraId="7B8B23D6" w14:textId="77777777" w:rsidR="00F473C8" w:rsidRPr="00CD659A" w:rsidRDefault="00F473C8" w:rsidP="00F473C8">
      <w:pPr>
        <w:jc w:val="both"/>
      </w:pPr>
      <w:r w:rsidRPr="00CD659A">
        <w:t xml:space="preserve">Telefonnr.: 74747474 </w:t>
      </w:r>
    </w:p>
    <w:p w14:paraId="23EAC799" w14:textId="77777777" w:rsidR="00F473C8" w:rsidRPr="00CD659A" w:rsidRDefault="00F473C8" w:rsidP="00F473C8">
      <w:pPr>
        <w:jc w:val="both"/>
      </w:pPr>
      <w:r w:rsidRPr="00CD659A">
        <w:t xml:space="preserve">E-mail: post@dinforsyning.dk </w:t>
      </w:r>
    </w:p>
    <w:p w14:paraId="41DE6209" w14:textId="77777777" w:rsidR="00F473C8" w:rsidRPr="00CD659A" w:rsidRDefault="00F473C8" w:rsidP="00F473C8">
      <w:pPr>
        <w:jc w:val="both"/>
      </w:pPr>
    </w:p>
    <w:p w14:paraId="27CBDDD2" w14:textId="0B63B92E" w:rsidR="00F473C8" w:rsidRPr="00CD659A" w:rsidRDefault="00F473C8" w:rsidP="00F473C8">
      <w:pPr>
        <w:jc w:val="both"/>
      </w:pPr>
      <w:r w:rsidRPr="00CD659A">
        <w:t xml:space="preserve">Den ansvarlige for virksomhedens drift: </w:t>
      </w:r>
    </w:p>
    <w:p w14:paraId="53099C1A" w14:textId="000E26A8" w:rsidR="00F473C8" w:rsidRPr="00CD659A" w:rsidRDefault="00F473C8" w:rsidP="00F473C8">
      <w:pPr>
        <w:jc w:val="both"/>
      </w:pPr>
      <w:r w:rsidRPr="00CD659A">
        <w:t xml:space="preserve">Navn: </w:t>
      </w:r>
      <w:r w:rsidR="00260A9E" w:rsidRPr="00260A9E">
        <w:t>Adm. Direktør</w:t>
      </w:r>
      <w:r w:rsidR="00260A9E">
        <w:t xml:space="preserve"> </w:t>
      </w:r>
      <w:r w:rsidR="00260A9E" w:rsidRPr="00260A9E">
        <w:t>Helle Damm-Henrichsen</w:t>
      </w:r>
    </w:p>
    <w:p w14:paraId="32B670FB" w14:textId="77777777" w:rsidR="00F473C8" w:rsidRPr="00CD659A" w:rsidRDefault="00F473C8" w:rsidP="00F473C8">
      <w:pPr>
        <w:jc w:val="both"/>
      </w:pPr>
      <w:r w:rsidRPr="00CD659A">
        <w:t xml:space="preserve">Adresse: Ulvsundvej 1, 6715 Esbjerg N </w:t>
      </w:r>
    </w:p>
    <w:p w14:paraId="1C19175D" w14:textId="3346B98A" w:rsidR="00F473C8" w:rsidRPr="00CD659A" w:rsidRDefault="00F473C8" w:rsidP="00F473C8">
      <w:pPr>
        <w:jc w:val="both"/>
      </w:pPr>
      <w:r w:rsidRPr="00CD659A">
        <w:t>Telefonnr.: 7474</w:t>
      </w:r>
      <w:r w:rsidR="00260A9E">
        <w:t>7010</w:t>
      </w:r>
      <w:r w:rsidRPr="00CD659A">
        <w:t xml:space="preserve"> </w:t>
      </w:r>
    </w:p>
    <w:p w14:paraId="7F446471" w14:textId="1AA4ACCF" w:rsidR="00556012" w:rsidRPr="00260A9E" w:rsidRDefault="00F473C8" w:rsidP="00F473C8">
      <w:pPr>
        <w:jc w:val="both"/>
        <w:rPr>
          <w:lang w:val="en-US"/>
        </w:rPr>
      </w:pPr>
      <w:r w:rsidRPr="00260A9E">
        <w:rPr>
          <w:lang w:val="en-US"/>
        </w:rPr>
        <w:t xml:space="preserve">E-mail: </w:t>
      </w:r>
      <w:r w:rsidR="00260A9E" w:rsidRPr="00260A9E">
        <w:rPr>
          <w:lang w:val="en-US"/>
        </w:rPr>
        <w:t>hdh</w:t>
      </w:r>
      <w:r w:rsidRPr="00260A9E">
        <w:rPr>
          <w:lang w:val="en-US"/>
        </w:rPr>
        <w:t xml:space="preserve">@dinforsyning.dk </w:t>
      </w:r>
      <w:r w:rsidRPr="00260A9E">
        <w:rPr>
          <w:lang w:val="en-US"/>
        </w:rPr>
        <w:cr/>
      </w:r>
    </w:p>
    <w:p w14:paraId="29125E6B" w14:textId="6A53CB34" w:rsidR="00A40CB3" w:rsidRPr="00CD659A" w:rsidRDefault="00A40CB3" w:rsidP="007E0E97">
      <w:pPr>
        <w:pStyle w:val="Overskrift2"/>
      </w:pPr>
      <w:r w:rsidRPr="00CD659A">
        <w:t>Virksomhedens beliggenhed</w:t>
      </w:r>
    </w:p>
    <w:p w14:paraId="0EC98206" w14:textId="77777777" w:rsidR="007E0E97" w:rsidRPr="00CD659A" w:rsidRDefault="007E0E97" w:rsidP="007E0E97">
      <w:pPr>
        <w:jc w:val="both"/>
      </w:pPr>
      <w:r w:rsidRPr="00CD659A">
        <w:t xml:space="preserve">Virksomheden er beliggende på: </w:t>
      </w:r>
    </w:p>
    <w:p w14:paraId="638DCC3C" w14:textId="77777777" w:rsidR="007E0E97" w:rsidRPr="00CD659A" w:rsidRDefault="007E0E97" w:rsidP="007E0E97">
      <w:pPr>
        <w:jc w:val="both"/>
      </w:pPr>
      <w:r w:rsidRPr="00CD659A">
        <w:t xml:space="preserve">Navn: Citycentralen </w:t>
      </w:r>
    </w:p>
    <w:p w14:paraId="51E11281" w14:textId="77777777" w:rsidR="007E0E97" w:rsidRPr="00CD659A" w:rsidRDefault="007E0E97" w:rsidP="007E0E97">
      <w:pPr>
        <w:jc w:val="both"/>
      </w:pPr>
      <w:r w:rsidRPr="00CD659A">
        <w:t xml:space="preserve">Adresse: Stikvejen 5, 6700 Esbjerg </w:t>
      </w:r>
    </w:p>
    <w:p w14:paraId="428FD09B" w14:textId="77777777" w:rsidR="007E0E97" w:rsidRPr="00CD659A" w:rsidRDefault="007E0E97" w:rsidP="007E0E97">
      <w:pPr>
        <w:jc w:val="both"/>
      </w:pPr>
      <w:proofErr w:type="spellStart"/>
      <w:r w:rsidRPr="00CD659A">
        <w:t>Matrikelnr</w:t>
      </w:r>
      <w:proofErr w:type="spellEnd"/>
      <w:r w:rsidRPr="00CD659A">
        <w:t xml:space="preserve">.: 1202u og 1201c, Esbjerg </w:t>
      </w:r>
      <w:proofErr w:type="spellStart"/>
      <w:r w:rsidRPr="00CD659A">
        <w:t>Bygrunde</w:t>
      </w:r>
      <w:proofErr w:type="spellEnd"/>
      <w:r w:rsidRPr="00CD659A">
        <w:t xml:space="preserve"> </w:t>
      </w:r>
    </w:p>
    <w:p w14:paraId="224299CF" w14:textId="77777777" w:rsidR="007E0E97" w:rsidRPr="00CD659A" w:rsidRDefault="007E0E97" w:rsidP="007E0E97">
      <w:pPr>
        <w:jc w:val="both"/>
      </w:pPr>
      <w:r w:rsidRPr="00CD659A">
        <w:t xml:space="preserve">CVR: 32662498 </w:t>
      </w:r>
    </w:p>
    <w:p w14:paraId="70136952" w14:textId="77777777" w:rsidR="007E0E97" w:rsidRPr="00CD659A" w:rsidRDefault="007E0E97" w:rsidP="007E0E97">
      <w:pPr>
        <w:jc w:val="both"/>
      </w:pPr>
      <w:r w:rsidRPr="00CD659A">
        <w:t xml:space="preserve">P-nummer: 1016317043 </w:t>
      </w:r>
    </w:p>
    <w:p w14:paraId="015DCBDE" w14:textId="77777777" w:rsidR="00556012" w:rsidRPr="00CD659A" w:rsidRDefault="00556012" w:rsidP="002177FF">
      <w:pPr>
        <w:pStyle w:val="Overskrift2"/>
      </w:pPr>
      <w:bookmarkStart w:id="32" w:name="_Toc58376091"/>
      <w:r w:rsidRPr="00CD659A">
        <w:t>Planforhold</w:t>
      </w:r>
      <w:bookmarkEnd w:id="32"/>
    </w:p>
    <w:p w14:paraId="0662BCAC" w14:textId="77777777" w:rsidR="00556012" w:rsidRPr="00CD659A" w:rsidRDefault="00556012" w:rsidP="002177FF">
      <w:pPr>
        <w:pStyle w:val="Overskrift3"/>
      </w:pPr>
      <w:bookmarkStart w:id="33" w:name="_Toc246473111"/>
      <w:bookmarkStart w:id="34" w:name="_Toc58376094"/>
      <w:bookmarkStart w:id="35" w:name="_Toc48707482"/>
      <w:r w:rsidRPr="00CD659A">
        <w:t>Kommuneplan</w:t>
      </w:r>
      <w:bookmarkEnd w:id="33"/>
    </w:p>
    <w:p w14:paraId="6853AA1D" w14:textId="77777777" w:rsidR="00F56C79" w:rsidRPr="00CD659A" w:rsidRDefault="00F56C79" w:rsidP="00F56C79">
      <w:pPr>
        <w:jc w:val="both"/>
      </w:pPr>
      <w:r w:rsidRPr="00CD659A">
        <w:t>Virksomheden er i gældende kommuneplan - Kommuneplan 2022–2034 for Esbjerg Kommune – beliggende i rammeområde 01-100-150 Sahara. Områdets anvendelse er fastlagt til havneerhverv. Området er udlagt til virksomhedsstøj op til 70 dB(A).</w:t>
      </w:r>
    </w:p>
    <w:p w14:paraId="7A540C63" w14:textId="77777777" w:rsidR="00556012" w:rsidRPr="00CD659A" w:rsidRDefault="00556012" w:rsidP="002177FF">
      <w:pPr>
        <w:pStyle w:val="Overskrift3"/>
      </w:pPr>
      <w:r w:rsidRPr="00CD659A">
        <w:t>Lokalplan</w:t>
      </w:r>
    </w:p>
    <w:p w14:paraId="0C8C9A1E" w14:textId="77777777" w:rsidR="009F190E" w:rsidRPr="00CD659A" w:rsidRDefault="009F190E" w:rsidP="009F190E">
      <w:pPr>
        <w:ind w:right="28"/>
        <w:jc w:val="both"/>
      </w:pPr>
      <w:r w:rsidRPr="00CD659A">
        <w:t>Området er omfattet at Lokalplan nr. 381, idet virksomheden er beliggende i lokalplanens delområde D1, der er udlagt til erhvervs- og industriområde. Der må etableres virksomheder der iht. Håndbog om Miljø og Planlægning er klassificeret op til miljøklasse 7.</w:t>
      </w:r>
    </w:p>
    <w:p w14:paraId="1C35393A" w14:textId="77777777" w:rsidR="00EA6C5A" w:rsidRDefault="00EA6C5A" w:rsidP="009F190E">
      <w:pPr>
        <w:ind w:right="28"/>
        <w:jc w:val="both"/>
      </w:pPr>
    </w:p>
    <w:p w14:paraId="1E6ECB94" w14:textId="77777777" w:rsidR="00EA6C5A" w:rsidRPr="00512C3C" w:rsidRDefault="00EA6C5A" w:rsidP="00EA6C5A">
      <w:pPr>
        <w:jc w:val="both"/>
      </w:pPr>
      <w:r w:rsidRPr="00512C3C">
        <w:t xml:space="preserve">Støjbelastningen fra hver virksomhed er dag/aften/nat, fastsat til </w:t>
      </w:r>
      <w:r>
        <w:t>70</w:t>
      </w:r>
      <w:r w:rsidRPr="00512C3C">
        <w:t>/</w:t>
      </w:r>
      <w:r>
        <w:t>70</w:t>
      </w:r>
      <w:r w:rsidRPr="00512C3C">
        <w:t>/</w:t>
      </w:r>
      <w:r>
        <w:t>70</w:t>
      </w:r>
      <w:r w:rsidRPr="00512C3C">
        <w:t xml:space="preserve"> dB(A) uden for egen grundgrænse i området</w:t>
      </w:r>
      <w:r>
        <w:t xml:space="preserve"> </w:t>
      </w:r>
      <w:r>
        <w:rPr>
          <w:iCs/>
        </w:rPr>
        <w:t>– dog skal støjgrænsen ved tilstødende erhvervsområde (F) overholde støjgrænsen på 60/60/60 dB(A).</w:t>
      </w:r>
    </w:p>
    <w:p w14:paraId="09011FE2" w14:textId="40E119B2" w:rsidR="009F190E" w:rsidRPr="00CD659A" w:rsidRDefault="009F190E" w:rsidP="009F190E">
      <w:pPr>
        <w:ind w:right="28"/>
        <w:jc w:val="both"/>
      </w:pPr>
      <w:r w:rsidRPr="00CD659A">
        <w:t xml:space="preserve"> </w:t>
      </w:r>
    </w:p>
    <w:p w14:paraId="0B30D04F" w14:textId="77777777" w:rsidR="009F190E" w:rsidRPr="00CD659A" w:rsidRDefault="009F190E" w:rsidP="009F190E">
      <w:pPr>
        <w:ind w:right="28"/>
        <w:jc w:val="both"/>
      </w:pPr>
      <w:r w:rsidRPr="00CD659A">
        <w:lastRenderedPageBreak/>
        <w:t xml:space="preserve">Esbjerg Kommune vurderer, at virksomhedens produktions- og miljøtekniske forhold, kan sidestilles med de virksomhedstyper, der fremgår af lokalplanen, og at virksomheden er forenelig med lokalplanens formål. </w:t>
      </w:r>
    </w:p>
    <w:p w14:paraId="6AB42ACF" w14:textId="77777777" w:rsidR="009F190E" w:rsidRPr="00CD659A" w:rsidRDefault="009F190E" w:rsidP="009F190E">
      <w:pPr>
        <w:ind w:right="28"/>
        <w:jc w:val="both"/>
      </w:pPr>
    </w:p>
    <w:p w14:paraId="1CDB2550" w14:textId="77777777" w:rsidR="009F190E" w:rsidRPr="00CD659A" w:rsidRDefault="009F190E" w:rsidP="009F190E">
      <w:pPr>
        <w:ind w:right="28"/>
        <w:jc w:val="both"/>
      </w:pPr>
      <w:r w:rsidRPr="00CD659A">
        <w:t>Projektet kan således udføres inden for den gældende Kommune- og lokalplanlægning og er ikke i konflikt med gældende bygge- og beskyttelseslinjer.</w:t>
      </w:r>
    </w:p>
    <w:p w14:paraId="1BF5EC1C" w14:textId="0434CEF0" w:rsidR="00556012" w:rsidRPr="00CD659A" w:rsidRDefault="00AB422D" w:rsidP="002177FF">
      <w:pPr>
        <w:pStyle w:val="Overskrift3"/>
      </w:pPr>
      <w:r>
        <w:t>Miljøkonsekvensvurdering (</w:t>
      </w:r>
      <w:r w:rsidR="008A3C5D" w:rsidRPr="00CD659A">
        <w:t>V</w:t>
      </w:r>
      <w:r w:rsidR="00556012" w:rsidRPr="00CD659A">
        <w:t>VM</w:t>
      </w:r>
      <w:r>
        <w:t>)</w:t>
      </w:r>
    </w:p>
    <w:p w14:paraId="50EECC38" w14:textId="77777777" w:rsidR="00DE6CFC" w:rsidRPr="00CD659A" w:rsidRDefault="00DE6CFC" w:rsidP="00DE6CFC">
      <w:r w:rsidRPr="00CD659A">
        <w:t>Virksomheden har fremsendt en ansøgning for projektet i forhold til miljøvurderingslovens</w:t>
      </w:r>
      <w:r w:rsidRPr="00CD659A">
        <w:rPr>
          <w:rStyle w:val="Fodnotehenvisning"/>
        </w:rPr>
        <w:footnoteReference w:id="3"/>
      </w:r>
      <w:r w:rsidRPr="00CD659A">
        <w:t xml:space="preserve"> § 2. </w:t>
      </w:r>
    </w:p>
    <w:p w14:paraId="741D5981" w14:textId="77777777" w:rsidR="00DE6CFC" w:rsidRPr="00CD659A" w:rsidRDefault="00DE6CFC" w:rsidP="00DE6CFC"/>
    <w:p w14:paraId="24FFAFE9" w14:textId="77777777" w:rsidR="00DE6CFC" w:rsidRPr="00CD659A" w:rsidRDefault="00DE6CFC" w:rsidP="00DE6CFC">
      <w:r w:rsidRPr="00CD659A">
        <w:t>Projektet er omfattet af bilag 2, punkt 13a: Ændringer eller udvidelser af projekter i bilag 1 eller nærværende bilag, som allerede er godkendt, er udført eller er ved at blive udført, når de kan have væsentlige skadelige indvirkninger på miljøet (ændring eller udvidelse, som ikke er omfattet af bilag 1).</w:t>
      </w:r>
      <w:r w:rsidRPr="00CD659A">
        <w:cr/>
      </w:r>
    </w:p>
    <w:p w14:paraId="000C55D7" w14:textId="76A48ECF" w:rsidR="00DE6CFC" w:rsidRPr="00196098" w:rsidRDefault="00DE6CFC" w:rsidP="00DE6CFC">
      <w:pPr>
        <w:rPr>
          <w:szCs w:val="18"/>
        </w:rPr>
      </w:pPr>
      <w:r w:rsidRPr="00196098">
        <w:rPr>
          <w:szCs w:val="18"/>
        </w:rPr>
        <w:t>Industrimiljø har foretaget en screening af projektet og truffet afgørelse om, at æn</w:t>
      </w:r>
      <w:r w:rsidR="006D1B6B" w:rsidRPr="00196098">
        <w:rPr>
          <w:szCs w:val="18"/>
        </w:rPr>
        <w:t>dringerne på Citycentralen</w:t>
      </w:r>
      <w:r w:rsidRPr="00196098">
        <w:rPr>
          <w:szCs w:val="18"/>
        </w:rPr>
        <w:t xml:space="preserve"> ikke er omfattet af krav om miljøvurdering (VVM-pligtigt).</w:t>
      </w:r>
      <w:r w:rsidR="00196098">
        <w:rPr>
          <w:szCs w:val="18"/>
        </w:rPr>
        <w:t xml:space="preserve"> </w:t>
      </w:r>
      <w:r w:rsidR="00FA4ACA">
        <w:rPr>
          <w:szCs w:val="18"/>
        </w:rPr>
        <w:t>Afgørelse er meddelt den 3. juli 2024.</w:t>
      </w:r>
    </w:p>
    <w:p w14:paraId="31663512" w14:textId="77777777" w:rsidR="00556012" w:rsidRPr="00CD659A" w:rsidRDefault="00556012" w:rsidP="002177FF">
      <w:pPr>
        <w:pStyle w:val="Overskrift3"/>
      </w:pPr>
      <w:r w:rsidRPr="00CD659A">
        <w:t>Spildevandsplan</w:t>
      </w:r>
    </w:p>
    <w:p w14:paraId="3259277F" w14:textId="730E50DA" w:rsidR="00ED2AF0" w:rsidRPr="007F5516" w:rsidRDefault="008559A6" w:rsidP="00512C3C">
      <w:pPr>
        <w:ind w:right="28"/>
        <w:jc w:val="both"/>
      </w:pPr>
      <w:r w:rsidRPr="007F5516">
        <w:t>Virksomheden er beliggende i område Esbjerg/</w:t>
      </w:r>
      <w:proofErr w:type="spellStart"/>
      <w:r w:rsidRPr="007F5516">
        <w:t>Rørkjær</w:t>
      </w:r>
      <w:proofErr w:type="spellEnd"/>
      <w:r w:rsidRPr="007F5516">
        <w:t xml:space="preserve"> i oplandsnummer D14 i Esbjerg kommunes Spildevandsplan 20</w:t>
      </w:r>
      <w:r w:rsidR="00ED2AF0" w:rsidRPr="007F5516">
        <w:t>22</w:t>
      </w:r>
      <w:r w:rsidRPr="007F5516">
        <w:t xml:space="preserve"> – 202</w:t>
      </w:r>
      <w:r w:rsidR="00ED2AF0" w:rsidRPr="007F5516">
        <w:t>7</w:t>
      </w:r>
      <w:r w:rsidR="00ED2AF0" w:rsidRPr="007F5516">
        <w:rPr>
          <w:rStyle w:val="Fodnotehenvisning"/>
        </w:rPr>
        <w:footnoteReference w:id="4"/>
      </w:r>
      <w:r w:rsidRPr="007F5516">
        <w:t xml:space="preserve">. Området er separatkloakeret. </w:t>
      </w:r>
    </w:p>
    <w:p w14:paraId="244820DF" w14:textId="77777777" w:rsidR="00ED2AF0" w:rsidRPr="007F5516" w:rsidRDefault="00ED2AF0" w:rsidP="00512C3C">
      <w:pPr>
        <w:ind w:right="28"/>
        <w:jc w:val="both"/>
      </w:pPr>
    </w:p>
    <w:p w14:paraId="75389228" w14:textId="77777777" w:rsidR="00ED2AF0" w:rsidRPr="007F5516" w:rsidRDefault="008559A6" w:rsidP="00512C3C">
      <w:pPr>
        <w:ind w:right="28"/>
        <w:jc w:val="both"/>
      </w:pPr>
      <w:r w:rsidRPr="007F5516">
        <w:t xml:space="preserve">Regnvand fra ejendommen afledes via regnvandssystemet til havnebassin. </w:t>
      </w:r>
    </w:p>
    <w:p w14:paraId="7E53E1E7" w14:textId="77777777" w:rsidR="00ED2AF0" w:rsidRPr="007F5516" w:rsidRDefault="00ED2AF0" w:rsidP="00512C3C">
      <w:pPr>
        <w:ind w:right="28"/>
        <w:jc w:val="both"/>
      </w:pPr>
    </w:p>
    <w:p w14:paraId="12A726AA" w14:textId="164C0B22" w:rsidR="008559A6" w:rsidRPr="007F5516" w:rsidRDefault="008559A6" w:rsidP="00512C3C">
      <w:pPr>
        <w:ind w:right="28"/>
        <w:jc w:val="both"/>
      </w:pPr>
      <w:r w:rsidRPr="007F5516">
        <w:t>Esbjerg Kommune vurderer, at afledning af overfladevand og spildevand kan udføres indenfor spildevandsplanens rammer.</w:t>
      </w:r>
    </w:p>
    <w:p w14:paraId="32C1CCEE" w14:textId="77777777" w:rsidR="00D72FB2" w:rsidRPr="007F5516" w:rsidRDefault="00D72FB2" w:rsidP="00D72FB2">
      <w:pPr>
        <w:pStyle w:val="Overskrift3"/>
      </w:pPr>
      <w:r w:rsidRPr="007F5516">
        <w:t>Grundvandsinteresser</w:t>
      </w:r>
    </w:p>
    <w:p w14:paraId="384B35B8" w14:textId="07CBA507" w:rsidR="00205956" w:rsidRPr="007F5516" w:rsidRDefault="00205956" w:rsidP="00205956">
      <w:pPr>
        <w:jc w:val="both"/>
      </w:pPr>
      <w:r w:rsidRPr="007F5516">
        <w:t>Virksomheden er beliggende i et område uden drikkevandsinteresser, efter bekendtgørelse om udpegning og administration mv. af drikkevandsressourcer</w:t>
      </w:r>
      <w:r w:rsidRPr="007F5516">
        <w:rPr>
          <w:rStyle w:val="Fodnotehenvisning"/>
        </w:rPr>
        <w:footnoteReference w:id="5"/>
      </w:r>
      <w:r w:rsidRPr="007F5516">
        <w:t xml:space="preserve">. </w:t>
      </w:r>
      <w:r w:rsidRPr="007F5516">
        <w:cr/>
      </w:r>
    </w:p>
    <w:p w14:paraId="5D550C4B" w14:textId="77777777" w:rsidR="002C4004" w:rsidRPr="007F5516" w:rsidRDefault="00CC7B4D" w:rsidP="002177FF">
      <w:pPr>
        <w:pStyle w:val="Overskrift3"/>
      </w:pPr>
      <w:r w:rsidRPr="007F5516">
        <w:t>Internationale naturbeskyttelses</w:t>
      </w:r>
      <w:r w:rsidR="00556012" w:rsidRPr="007F5516">
        <w:t>områder</w:t>
      </w:r>
    </w:p>
    <w:p w14:paraId="22C588E4" w14:textId="77777777" w:rsidR="00336777" w:rsidRPr="007F5516" w:rsidRDefault="00336777" w:rsidP="003501E1">
      <w:pPr>
        <w:pStyle w:val="Overskrift3"/>
      </w:pPr>
      <w:r w:rsidRPr="007F5516">
        <w:t>Natura 2000-områder</w:t>
      </w:r>
    </w:p>
    <w:p w14:paraId="0F215F09" w14:textId="77777777" w:rsidR="00556012" w:rsidRPr="007F5516" w:rsidRDefault="00556012" w:rsidP="00512C3C">
      <w:pPr>
        <w:ind w:right="28"/>
        <w:jc w:val="both"/>
      </w:pPr>
      <w:r w:rsidRPr="007F5516">
        <w:t xml:space="preserve">I henhold til § </w:t>
      </w:r>
      <w:r w:rsidR="00BF5A12" w:rsidRPr="007F5516">
        <w:t>6</w:t>
      </w:r>
      <w:r w:rsidRPr="007F5516">
        <w:t xml:space="preserve">, stk. 1 i </w:t>
      </w:r>
      <w:r w:rsidR="00336777" w:rsidRPr="007F5516">
        <w:t>habitatbekendtgørelsen</w:t>
      </w:r>
      <w:r w:rsidR="00336777" w:rsidRPr="007F5516">
        <w:rPr>
          <w:rStyle w:val="Fodnotehenvisning"/>
        </w:rPr>
        <w:footnoteReference w:id="6"/>
      </w:r>
      <w:r w:rsidRPr="007F5516">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5612C356" w14:textId="77777777" w:rsidR="0004537A" w:rsidRPr="007F5516" w:rsidRDefault="0004537A" w:rsidP="00512C3C">
      <w:pPr>
        <w:ind w:right="28"/>
        <w:jc w:val="both"/>
      </w:pPr>
    </w:p>
    <w:p w14:paraId="71541A6F" w14:textId="546A0F8C" w:rsidR="0004537A" w:rsidRPr="007F5516" w:rsidRDefault="0004537A" w:rsidP="0004537A">
      <w:r w:rsidRPr="007F5516">
        <w:t xml:space="preserve">Nærmeste Natura 2000-område ligger ca. 1.300 m syd for projektområdet i form af habitatområde, fuglebeskyttelsesområde og </w:t>
      </w:r>
      <w:proofErr w:type="spellStart"/>
      <w:r w:rsidR="00AB2680">
        <w:t>R</w:t>
      </w:r>
      <w:r w:rsidRPr="007F5516">
        <w:t>amsarområde</w:t>
      </w:r>
      <w:proofErr w:type="spellEnd"/>
      <w:r w:rsidRPr="007F5516">
        <w:t xml:space="preserve"> ”Vadehavet med Ribe Å, Tved Å og Varde Å vest for Varde”.</w:t>
      </w:r>
    </w:p>
    <w:p w14:paraId="3471158A" w14:textId="77777777" w:rsidR="0004537A" w:rsidRPr="007F5516" w:rsidRDefault="0004537A" w:rsidP="00512C3C">
      <w:pPr>
        <w:ind w:right="28"/>
        <w:jc w:val="both"/>
      </w:pPr>
    </w:p>
    <w:p w14:paraId="6D66429E" w14:textId="37763497" w:rsidR="00E77A9F" w:rsidRPr="007F5516" w:rsidRDefault="00E77A9F" w:rsidP="00512C3C">
      <w:pPr>
        <w:ind w:right="28"/>
        <w:jc w:val="both"/>
      </w:pPr>
      <w:r w:rsidRPr="007F5516">
        <w:lastRenderedPageBreak/>
        <w:t>Virksomheden har i forbindelse med ansøgningen gennemført opdaterede depositionsberegninger for kvælstof. Depositionen i terrestrisk natur er beregnet til max. 35 g N/ha/år i habitatområder ved fuld drift året rundt og døgnet rundt på alle virksomheden</w:t>
      </w:r>
      <w:r w:rsidR="00321499" w:rsidRPr="007F5516">
        <w:t xml:space="preserve">s </w:t>
      </w:r>
      <w:r w:rsidRPr="007F5516">
        <w:t>anlæg.</w:t>
      </w:r>
    </w:p>
    <w:p w14:paraId="0A93176C" w14:textId="77777777" w:rsidR="00E77A9F" w:rsidRPr="007F5516" w:rsidRDefault="00E77A9F" w:rsidP="00512C3C">
      <w:pPr>
        <w:ind w:right="28"/>
        <w:jc w:val="both"/>
      </w:pPr>
    </w:p>
    <w:p w14:paraId="713450AA" w14:textId="18F49B04" w:rsidR="00556012" w:rsidRPr="007F5516" w:rsidRDefault="00556012" w:rsidP="00512C3C">
      <w:pPr>
        <w:pStyle w:val="Minnormalbrdtekst"/>
        <w:spacing w:after="60"/>
        <w:jc w:val="both"/>
        <w:rPr>
          <w:szCs w:val="20"/>
        </w:rPr>
      </w:pPr>
      <w:r w:rsidRPr="007F5516">
        <w:rPr>
          <w:szCs w:val="20"/>
        </w:rPr>
        <w:t xml:space="preserve">Industrimiljø har vurderet, at </w:t>
      </w:r>
      <w:r w:rsidR="006E68C5" w:rsidRPr="007F5516">
        <w:rPr>
          <w:szCs w:val="20"/>
        </w:rPr>
        <w:t>de ansøgte ændringer</w:t>
      </w:r>
      <w:r w:rsidRPr="007F5516">
        <w:rPr>
          <w:szCs w:val="20"/>
        </w:rPr>
        <w:t xml:space="preserve"> ikke vil påvirke ovennævnte område væsentlig, og at der derfor ikke skal foretages en nærmere konsekvensvurdering af projektets virkninger på Natura 2000-områder under hensyn til bevaringsmålsætningen for de pågældende områder.</w:t>
      </w:r>
    </w:p>
    <w:p w14:paraId="5CD1D04E" w14:textId="77777777" w:rsidR="00E551A6" w:rsidRPr="007F5516" w:rsidRDefault="00E551A6" w:rsidP="003501E1">
      <w:pPr>
        <w:pStyle w:val="Overskrift3"/>
      </w:pPr>
      <w:r w:rsidRPr="007F5516">
        <w:t>Artsbeskyttelse – bilag IV-arter</w:t>
      </w:r>
    </w:p>
    <w:p w14:paraId="783130CD" w14:textId="77777777" w:rsidR="00556012" w:rsidRPr="007F5516" w:rsidRDefault="009517D6" w:rsidP="00512C3C">
      <w:pPr>
        <w:pStyle w:val="Minnormalbrdtekst"/>
        <w:spacing w:after="60"/>
        <w:jc w:val="both"/>
        <w:rPr>
          <w:szCs w:val="20"/>
        </w:rPr>
      </w:pPr>
      <w:r w:rsidRPr="007F5516">
        <w:rPr>
          <w:szCs w:val="20"/>
        </w:rPr>
        <w:t>I henhold til § 1</w:t>
      </w:r>
      <w:r w:rsidR="00BF5A12" w:rsidRPr="007F5516">
        <w:rPr>
          <w:szCs w:val="20"/>
        </w:rPr>
        <w:t>0</w:t>
      </w:r>
      <w:r w:rsidRPr="007F5516">
        <w:rPr>
          <w:szCs w:val="20"/>
        </w:rPr>
        <w:t xml:space="preserve"> stk.</w:t>
      </w:r>
      <w:r w:rsidR="00BF5A12" w:rsidRPr="007F5516">
        <w:rPr>
          <w:szCs w:val="20"/>
        </w:rPr>
        <w:t xml:space="preserve"> </w:t>
      </w:r>
      <w:r w:rsidRPr="007F5516">
        <w:rPr>
          <w:szCs w:val="20"/>
        </w:rPr>
        <w:t xml:space="preserve">1 i </w:t>
      </w:r>
      <w:r w:rsidR="00C76EF7" w:rsidRPr="007F5516">
        <w:rPr>
          <w:szCs w:val="20"/>
        </w:rPr>
        <w:t>habitatbekendtgørelsen</w:t>
      </w:r>
      <w:r w:rsidRPr="007F5516">
        <w:rPr>
          <w:szCs w:val="20"/>
        </w:rPr>
        <w:t xml:space="preserve"> om udpegning og administration af internationale naturbeskyttelsesområder samt beskyttelse af visse arter, skal der foretages en vurdering af projektet iht. </w:t>
      </w:r>
      <w:r w:rsidR="00A87947" w:rsidRPr="007F5516">
        <w:rPr>
          <w:szCs w:val="20"/>
        </w:rPr>
        <w:t xml:space="preserve">Habitatdirektivets </w:t>
      </w:r>
      <w:r w:rsidRPr="007F5516">
        <w:rPr>
          <w:szCs w:val="20"/>
        </w:rPr>
        <w:t>bilag IV-arter (artsbeskyttelse).</w:t>
      </w:r>
    </w:p>
    <w:p w14:paraId="122A1AF7" w14:textId="77777777" w:rsidR="000B0F24" w:rsidRPr="007F5516" w:rsidRDefault="000B0F24" w:rsidP="00512C3C">
      <w:pPr>
        <w:pStyle w:val="Minnormalbrdtekst"/>
        <w:spacing w:after="60"/>
        <w:jc w:val="both"/>
        <w:rPr>
          <w:szCs w:val="20"/>
        </w:rPr>
      </w:pPr>
    </w:p>
    <w:p w14:paraId="73845899" w14:textId="77777777" w:rsidR="00991EBF" w:rsidRPr="007F5516" w:rsidRDefault="00991EBF" w:rsidP="00991EBF">
      <w:r w:rsidRPr="007F5516">
        <w:t>Der er ikke registrerede beskyttede arter inden for projektområdet.</w:t>
      </w:r>
    </w:p>
    <w:p w14:paraId="3747C8B7" w14:textId="77777777" w:rsidR="00991EBF" w:rsidRPr="007F5516" w:rsidRDefault="00991EBF" w:rsidP="00991EBF">
      <w:pPr>
        <w:rPr>
          <w:i/>
          <w:iCs/>
        </w:rPr>
      </w:pPr>
    </w:p>
    <w:p w14:paraId="159AD9C8" w14:textId="2116F89D" w:rsidR="00991EBF" w:rsidRPr="007F5516" w:rsidRDefault="00991EBF" w:rsidP="00991EBF">
      <w:r w:rsidRPr="007F5516">
        <w:t>Der er registreret strandtudse indenfor 500 m fra anlægget og flagermus indenfor 1000 m. Der er ikke umiddelbart egnede yngleområde for strandtudse nær anlægget og rasteområder for arten vil ikke blive væsentlig påvirket af emission fra anlægget, hvilket ligeledes vil gøre sig gældende for yngle- og rasteområder for flagermus.</w:t>
      </w:r>
    </w:p>
    <w:p w14:paraId="524BA911" w14:textId="77777777" w:rsidR="000B0F24" w:rsidRPr="007F5516" w:rsidRDefault="000B0F24" w:rsidP="00512C3C">
      <w:pPr>
        <w:jc w:val="both"/>
      </w:pPr>
    </w:p>
    <w:p w14:paraId="3BA1D548" w14:textId="50400245" w:rsidR="000B0F24" w:rsidRPr="007F5516" w:rsidRDefault="000B0F24" w:rsidP="00512C3C">
      <w:pPr>
        <w:jc w:val="both"/>
      </w:pPr>
      <w:r w:rsidRPr="007F5516">
        <w:t>Samlet set vurdere</w:t>
      </w:r>
      <w:r w:rsidR="00991EBF" w:rsidRPr="007F5516">
        <w:t>r</w:t>
      </w:r>
      <w:r w:rsidRPr="007F5516">
        <w:t xml:space="preserve"> </w:t>
      </w:r>
      <w:r w:rsidR="00991EBF" w:rsidRPr="007F5516">
        <w:t>Esbjerg Kommune</w:t>
      </w:r>
      <w:r w:rsidRPr="007F5516">
        <w:t xml:space="preserve">, at de </w:t>
      </w:r>
      <w:r w:rsidR="005D4F51" w:rsidRPr="007F5516">
        <w:t>ansøgte</w:t>
      </w:r>
      <w:r w:rsidR="00991EBF" w:rsidRPr="007F5516">
        <w:t xml:space="preserve"> ændringer</w:t>
      </w:r>
      <w:r w:rsidR="005D4F51" w:rsidRPr="007F5516">
        <w:t>,</w:t>
      </w:r>
      <w:r w:rsidRPr="007F5516">
        <w:t xml:space="preserve">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4A7FF868" w14:textId="53962C44" w:rsidR="0069731C" w:rsidRPr="007F5516" w:rsidRDefault="0069731C" w:rsidP="0069731C">
      <w:pPr>
        <w:spacing w:before="240"/>
        <w:jc w:val="both"/>
      </w:pPr>
      <w:r w:rsidRPr="007F5516">
        <w:t>Esbjerg Kommune vurderer derfor, at der ikke skal foretages en konsekvensvurdering af projektets påvirkning af beskyttede arter.</w:t>
      </w:r>
    </w:p>
    <w:p w14:paraId="2A699209" w14:textId="77777777" w:rsidR="0069731C" w:rsidRPr="00B661FF" w:rsidRDefault="0069731C" w:rsidP="00512C3C">
      <w:pPr>
        <w:jc w:val="both"/>
        <w:rPr>
          <w:highlight w:val="yellow"/>
        </w:rPr>
      </w:pPr>
    </w:p>
    <w:p w14:paraId="3F354BB5" w14:textId="17F5CB9A" w:rsidR="007422E6" w:rsidRPr="00D03E33" w:rsidRDefault="009E5845" w:rsidP="00F0149C">
      <w:pPr>
        <w:pStyle w:val="Overskrift2"/>
      </w:pPr>
      <w:r w:rsidRPr="00D03E33">
        <w:t>I</w:t>
      </w:r>
      <w:r w:rsidR="007422E6" w:rsidRPr="00D03E33">
        <w:t>ndretning og drift</w:t>
      </w:r>
    </w:p>
    <w:p w14:paraId="6437112C" w14:textId="3EA97B83" w:rsidR="001A5BEE" w:rsidRDefault="003B3B58" w:rsidP="00052035">
      <w:pPr>
        <w:ind w:right="28"/>
        <w:jc w:val="both"/>
      </w:pPr>
      <w:bookmarkStart w:id="36" w:name="_Hlk170847724"/>
      <w:proofErr w:type="spellStart"/>
      <w:r w:rsidRPr="00052035">
        <w:t>F</w:t>
      </w:r>
      <w:r w:rsidR="001A5BEE" w:rsidRPr="00052035">
        <w:t>liskedelanlæg</w:t>
      </w:r>
      <w:r w:rsidRPr="00052035">
        <w:t>get</w:t>
      </w:r>
      <w:proofErr w:type="spellEnd"/>
      <w:r w:rsidRPr="00052035">
        <w:t xml:space="preserve"> er</w:t>
      </w:r>
      <w:r w:rsidR="001A5BEE" w:rsidRPr="00052035">
        <w:t xml:space="preserve"> etablere</w:t>
      </w:r>
      <w:r w:rsidRPr="00052035">
        <w:t>t</w:t>
      </w:r>
      <w:r w:rsidR="001A5BEE" w:rsidRPr="00052035">
        <w:t xml:space="preserve"> på matr. nr. 1201c ved siden af </w:t>
      </w:r>
      <w:r w:rsidRPr="00052035">
        <w:t>Citycentralen</w:t>
      </w:r>
      <w:r w:rsidR="001A5BEE" w:rsidRPr="00052035">
        <w:t xml:space="preserve">. </w:t>
      </w:r>
      <w:proofErr w:type="spellStart"/>
      <w:r w:rsidRPr="00052035">
        <w:t>F</w:t>
      </w:r>
      <w:r w:rsidR="001A5BEE" w:rsidRPr="00052035">
        <w:t>liskedelanlæg</w:t>
      </w:r>
      <w:r w:rsidRPr="00052035">
        <w:t>get</w:t>
      </w:r>
      <w:proofErr w:type="spellEnd"/>
      <w:r w:rsidRPr="00052035">
        <w:t xml:space="preserve"> har </w:t>
      </w:r>
      <w:r w:rsidR="001A5BEE" w:rsidRPr="00052035">
        <w:t xml:space="preserve">en samlet </w:t>
      </w:r>
      <w:proofErr w:type="spellStart"/>
      <w:r w:rsidR="001A5BEE" w:rsidRPr="00052035">
        <w:t>indfyret</w:t>
      </w:r>
      <w:proofErr w:type="spellEnd"/>
      <w:r w:rsidR="001A5BEE" w:rsidRPr="00052035">
        <w:t xml:space="preserve"> effekt på 55 MW. </w:t>
      </w:r>
      <w:r w:rsidRPr="00052035">
        <w:t>R</w:t>
      </w:r>
      <w:r w:rsidR="001A5BEE" w:rsidRPr="00052035">
        <w:t>øggassen fra</w:t>
      </w:r>
      <w:r w:rsidRPr="00052035">
        <w:t xml:space="preserve"> </w:t>
      </w:r>
      <w:proofErr w:type="spellStart"/>
      <w:r w:rsidR="001A5BEE" w:rsidRPr="00052035">
        <w:t>fliskedelanlægget</w:t>
      </w:r>
      <w:proofErr w:type="spellEnd"/>
      <w:r w:rsidRPr="00052035">
        <w:t xml:space="preserve"> afledes via </w:t>
      </w:r>
      <w:r w:rsidR="00052035" w:rsidRPr="00052035">
        <w:t>separat skorsten med en højde på 80 m.</w:t>
      </w:r>
      <w:r w:rsidR="001A5BEE" w:rsidRPr="00052035">
        <w:t xml:space="preserve"> </w:t>
      </w:r>
    </w:p>
    <w:bookmarkEnd w:id="36"/>
    <w:p w14:paraId="68E490C1" w14:textId="77777777" w:rsidR="00A6098C" w:rsidRDefault="00A6098C" w:rsidP="00052035">
      <w:pPr>
        <w:ind w:right="28"/>
        <w:jc w:val="both"/>
      </w:pPr>
    </w:p>
    <w:p w14:paraId="004EF1DA" w14:textId="0CEFD8DC" w:rsidR="00AB4848" w:rsidRDefault="00AB4848" w:rsidP="00052035">
      <w:pPr>
        <w:ind w:right="28"/>
        <w:jc w:val="both"/>
      </w:pPr>
      <w:r w:rsidRPr="00AB4848">
        <w:t xml:space="preserve">Kedelcentralen kan sættes i drift døgnet rundt og året rundt. Det forventes, at </w:t>
      </w:r>
      <w:proofErr w:type="spellStart"/>
      <w:r w:rsidRPr="00AB4848">
        <w:t>fliskedelanlægget</w:t>
      </w:r>
      <w:proofErr w:type="spellEnd"/>
      <w:r w:rsidRPr="00AB4848">
        <w:t xml:space="preserve"> vil være i drift svarende til 4</w:t>
      </w:r>
      <w:r w:rsidR="00995FBC">
        <w:t>.</w:t>
      </w:r>
      <w:r w:rsidRPr="00AB4848">
        <w:t>600 fuldlast timer om året.</w:t>
      </w:r>
    </w:p>
    <w:p w14:paraId="09B4EBB9" w14:textId="77777777" w:rsidR="00AB4848" w:rsidRDefault="00AB4848" w:rsidP="00052035">
      <w:pPr>
        <w:ind w:right="28"/>
        <w:jc w:val="both"/>
      </w:pPr>
    </w:p>
    <w:p w14:paraId="73E4F420" w14:textId="22AC80B2" w:rsidR="001A5BEE" w:rsidRPr="00445AD3" w:rsidRDefault="00AB4848" w:rsidP="001A5BEE">
      <w:pPr>
        <w:ind w:right="28"/>
        <w:jc w:val="both"/>
      </w:pPr>
      <w:r>
        <w:t xml:space="preserve">Tidligere planlagt </w:t>
      </w:r>
      <w:proofErr w:type="spellStart"/>
      <w:r>
        <w:t>flislager</w:t>
      </w:r>
      <w:proofErr w:type="spellEnd"/>
      <w:r>
        <w:t xml:space="preserve"> ved </w:t>
      </w:r>
      <w:proofErr w:type="spellStart"/>
      <w:r>
        <w:t>fliskedelbygningen</w:t>
      </w:r>
      <w:proofErr w:type="spellEnd"/>
      <w:r>
        <w:t xml:space="preserve"> erstattes af en åbent lager på Esbjerg Havn. Esbjerg Kommune har </w:t>
      </w:r>
      <w:r w:rsidR="00A8129B">
        <w:t>1. november 2024</w:t>
      </w:r>
      <w:r>
        <w:t xml:space="preserve"> meddelt særskilt miljøgodkendelse til etablering og drift af </w:t>
      </w:r>
      <w:proofErr w:type="spellStart"/>
      <w:r>
        <w:t>flislager</w:t>
      </w:r>
      <w:proofErr w:type="spellEnd"/>
      <w:r>
        <w:t>.</w:t>
      </w:r>
      <w:r w:rsidR="00D04C62" w:rsidRPr="00D04C62">
        <w:t xml:space="preserve"> </w:t>
      </w:r>
      <w:proofErr w:type="spellStart"/>
      <w:r w:rsidR="00D75ACA">
        <w:t>Flislageret</w:t>
      </w:r>
      <w:proofErr w:type="spellEnd"/>
      <w:r w:rsidR="00D75ACA">
        <w:t xml:space="preserve"> kan rumme op til 40.000 m</w:t>
      </w:r>
      <w:r w:rsidR="00D75ACA" w:rsidRPr="00D75ACA">
        <w:rPr>
          <w:vertAlign w:val="superscript"/>
        </w:rPr>
        <w:t>3</w:t>
      </w:r>
      <w:r w:rsidR="00D75ACA">
        <w:t xml:space="preserve"> flis.</w:t>
      </w:r>
      <w:r w:rsidR="00445AD3">
        <w:t xml:space="preserve"> </w:t>
      </w:r>
      <w:r w:rsidR="00D04C62">
        <w:t>Der oprettes lagerkapacitet på kedelanlægget til træflis til ca. 4 dages forbrug ved fuldlast</w:t>
      </w:r>
      <w:r w:rsidR="00445AD3">
        <w:t xml:space="preserve"> </w:t>
      </w:r>
      <w:r w:rsidR="00D04C62">
        <w:t>svarende til 2.200 tons. Flisen lagres i én lukket silo på ca. 8 000 m</w:t>
      </w:r>
      <w:r w:rsidR="00D04C62" w:rsidRPr="00445AD3">
        <w:rPr>
          <w:vertAlign w:val="superscript"/>
        </w:rPr>
        <w:t>3</w:t>
      </w:r>
      <w:r w:rsidR="00D75ACA">
        <w:t>.</w:t>
      </w:r>
      <w:r w:rsidR="00445AD3">
        <w:t xml:space="preserve"> </w:t>
      </w:r>
      <w:r w:rsidR="001A5BEE" w:rsidRPr="00445AD3">
        <w:t xml:space="preserve">Losning fra skib vil kunne foregå hele døgnet, mens lastbiltransport ved normaldrift primært forventes at foregå i tidsrummet kl. 7-22. </w:t>
      </w:r>
    </w:p>
    <w:p w14:paraId="7FA51792" w14:textId="77777777" w:rsidR="00052035" w:rsidRDefault="00052035" w:rsidP="001A5BEE">
      <w:pPr>
        <w:ind w:right="28"/>
        <w:jc w:val="both"/>
        <w:rPr>
          <w:highlight w:val="green"/>
        </w:rPr>
      </w:pPr>
    </w:p>
    <w:p w14:paraId="230A23AF" w14:textId="313085CA" w:rsidR="001A5BEE" w:rsidRPr="00052035" w:rsidRDefault="001A5BEE" w:rsidP="001A5BEE">
      <w:pPr>
        <w:ind w:right="28"/>
        <w:jc w:val="both"/>
      </w:pPr>
      <w:r w:rsidRPr="00052035">
        <w:t xml:space="preserve">Til nødstrømsforsyning </w:t>
      </w:r>
      <w:r w:rsidR="00052035" w:rsidRPr="00052035">
        <w:t>benyttes</w:t>
      </w:r>
      <w:r w:rsidRPr="00052035">
        <w:t xml:space="preserve"> naturgasfyret generatoranlæg</w:t>
      </w:r>
      <w:r w:rsidR="00052035" w:rsidRPr="00052035">
        <w:t>, som også ønskes godkendt til reguleringsydelser til elnettet og produktion af el til eget forbrug</w:t>
      </w:r>
      <w:r w:rsidRPr="00052035">
        <w:t xml:space="preserve">. Anlægget </w:t>
      </w:r>
      <w:r w:rsidR="00052035" w:rsidRPr="00052035">
        <w:t xml:space="preserve">er </w:t>
      </w:r>
      <w:r w:rsidRPr="00052035">
        <w:t>tilslutte</w:t>
      </w:r>
      <w:r w:rsidR="00052035" w:rsidRPr="00052035">
        <w:t>t</w:t>
      </w:r>
      <w:r w:rsidRPr="00052035">
        <w:t xml:space="preserve"> naturgasnettet</w:t>
      </w:r>
      <w:r w:rsidR="00F64959">
        <w:t>,</w:t>
      </w:r>
      <w:r w:rsidRPr="00052035">
        <w:t xml:space="preserve"> og der vil ikke være oplag af gas på virksomheden.</w:t>
      </w:r>
    </w:p>
    <w:p w14:paraId="5E9FD0B1" w14:textId="77777777" w:rsidR="001A5BEE" w:rsidRDefault="001A5BEE" w:rsidP="00512C3C">
      <w:pPr>
        <w:ind w:right="28"/>
        <w:jc w:val="both"/>
        <w:rPr>
          <w:highlight w:val="yellow"/>
        </w:rPr>
      </w:pPr>
    </w:p>
    <w:p w14:paraId="5801395F" w14:textId="7F00F09A" w:rsidR="00AA3295" w:rsidRDefault="00AA3295" w:rsidP="00AA3295">
      <w:pPr>
        <w:pStyle w:val="Overskrift3"/>
        <w:rPr>
          <w:highlight w:val="yellow"/>
        </w:rPr>
      </w:pPr>
      <w:r w:rsidRPr="00AA3295">
        <w:t>Råvarer og hjælpestoffer</w:t>
      </w:r>
    </w:p>
    <w:p w14:paraId="48B8C61A" w14:textId="1C7EA734" w:rsidR="001A5BEE" w:rsidRPr="00A93879" w:rsidRDefault="00AB3457" w:rsidP="00512C3C">
      <w:pPr>
        <w:ind w:right="28"/>
        <w:jc w:val="both"/>
      </w:pPr>
      <w:r w:rsidRPr="00A93879">
        <w:t xml:space="preserve">De væsentligste råvarer og hjælpestoffer til driften af </w:t>
      </w:r>
      <w:proofErr w:type="spellStart"/>
      <w:r w:rsidR="001876E5" w:rsidRPr="00A93879">
        <w:t>fliskedelanlægget</w:t>
      </w:r>
      <w:proofErr w:type="spellEnd"/>
      <w:r w:rsidR="001876E5" w:rsidRPr="00A93879">
        <w:t xml:space="preserve"> og gasmotor er:</w:t>
      </w:r>
    </w:p>
    <w:p w14:paraId="67423FA8" w14:textId="77777777" w:rsidR="000B1355" w:rsidRDefault="000B1355" w:rsidP="00512C3C">
      <w:pPr>
        <w:ind w:right="28"/>
        <w:jc w:val="both"/>
        <w:rPr>
          <w:highlight w:val="yellow"/>
        </w:rPr>
      </w:pPr>
    </w:p>
    <w:tbl>
      <w:tblPr>
        <w:tblStyle w:val="Tabel-Gitter"/>
        <w:tblW w:w="0" w:type="auto"/>
        <w:tblLook w:val="04A0" w:firstRow="1" w:lastRow="0" w:firstColumn="1" w:lastColumn="0" w:noHBand="0" w:noVBand="1"/>
      </w:tblPr>
      <w:tblGrid>
        <w:gridCol w:w="2972"/>
        <w:gridCol w:w="2693"/>
        <w:gridCol w:w="3275"/>
      </w:tblGrid>
      <w:tr w:rsidR="00ED1838" w:rsidRPr="00ED1838" w14:paraId="39053684" w14:textId="77777777" w:rsidTr="00A93879">
        <w:tc>
          <w:tcPr>
            <w:tcW w:w="2972" w:type="dxa"/>
          </w:tcPr>
          <w:p w14:paraId="45CBB0A3" w14:textId="77777777" w:rsidR="00ED1838" w:rsidRPr="00ED1838" w:rsidRDefault="00ED1838" w:rsidP="00B854BF">
            <w:pPr>
              <w:rPr>
                <w:b/>
                <w:bCs/>
                <w:sz w:val="16"/>
                <w:szCs w:val="16"/>
              </w:rPr>
            </w:pPr>
            <w:r w:rsidRPr="00ED1838">
              <w:rPr>
                <w:b/>
                <w:bCs/>
                <w:sz w:val="16"/>
                <w:szCs w:val="16"/>
              </w:rPr>
              <w:br w:type="page"/>
              <w:t>Forbrugsstoffer</w:t>
            </w:r>
          </w:p>
        </w:tc>
        <w:tc>
          <w:tcPr>
            <w:tcW w:w="2693" w:type="dxa"/>
          </w:tcPr>
          <w:p w14:paraId="32442838" w14:textId="77777777" w:rsidR="00ED1838" w:rsidRPr="00ED1838" w:rsidRDefault="00ED1838" w:rsidP="00B854BF">
            <w:pPr>
              <w:rPr>
                <w:b/>
                <w:bCs/>
                <w:sz w:val="16"/>
                <w:szCs w:val="16"/>
              </w:rPr>
            </w:pPr>
            <w:r w:rsidRPr="00ED1838">
              <w:rPr>
                <w:b/>
                <w:bCs/>
                <w:sz w:val="16"/>
                <w:szCs w:val="16"/>
              </w:rPr>
              <w:t>Mængde / år</w:t>
            </w:r>
          </w:p>
        </w:tc>
        <w:tc>
          <w:tcPr>
            <w:tcW w:w="3275" w:type="dxa"/>
          </w:tcPr>
          <w:p w14:paraId="7BC7BF5C" w14:textId="77777777" w:rsidR="00ED1838" w:rsidRPr="00ED1838" w:rsidRDefault="00ED1838" w:rsidP="00B854BF">
            <w:pPr>
              <w:rPr>
                <w:b/>
                <w:bCs/>
                <w:sz w:val="16"/>
                <w:szCs w:val="16"/>
              </w:rPr>
            </w:pPr>
            <w:r w:rsidRPr="00ED1838">
              <w:rPr>
                <w:b/>
                <w:bCs/>
                <w:sz w:val="16"/>
                <w:szCs w:val="16"/>
              </w:rPr>
              <w:t>Begrundelse</w:t>
            </w:r>
          </w:p>
        </w:tc>
      </w:tr>
      <w:tr w:rsidR="00ED1838" w:rsidRPr="00ED1838" w14:paraId="14BD7A3C" w14:textId="77777777" w:rsidTr="00A93879">
        <w:tc>
          <w:tcPr>
            <w:tcW w:w="2972" w:type="dxa"/>
          </w:tcPr>
          <w:p w14:paraId="180936CE" w14:textId="77777777" w:rsidR="00ED1838" w:rsidRPr="00ED1838" w:rsidRDefault="00ED1838" w:rsidP="00B854BF">
            <w:pPr>
              <w:rPr>
                <w:sz w:val="16"/>
                <w:szCs w:val="16"/>
              </w:rPr>
            </w:pPr>
            <w:r w:rsidRPr="00ED1838">
              <w:rPr>
                <w:sz w:val="16"/>
                <w:szCs w:val="16"/>
              </w:rPr>
              <w:t>Brændsel (hovedsageligt flis)</w:t>
            </w:r>
          </w:p>
        </w:tc>
        <w:tc>
          <w:tcPr>
            <w:tcW w:w="2693" w:type="dxa"/>
          </w:tcPr>
          <w:p w14:paraId="34882FF0" w14:textId="77777777" w:rsidR="00ED1838" w:rsidRPr="00ED1838" w:rsidRDefault="00ED1838" w:rsidP="00B854BF">
            <w:pPr>
              <w:rPr>
                <w:sz w:val="16"/>
                <w:szCs w:val="16"/>
              </w:rPr>
            </w:pPr>
            <w:r w:rsidRPr="00ED1838">
              <w:rPr>
                <w:sz w:val="16"/>
                <w:szCs w:val="16"/>
              </w:rPr>
              <w:t>Ca. 95.000 ton</w:t>
            </w:r>
          </w:p>
        </w:tc>
        <w:tc>
          <w:tcPr>
            <w:tcW w:w="3275" w:type="dxa"/>
          </w:tcPr>
          <w:p w14:paraId="67A3DF61" w14:textId="77777777" w:rsidR="00ED1838" w:rsidRPr="00ED1838" w:rsidRDefault="00ED1838" w:rsidP="00B854BF">
            <w:pPr>
              <w:rPr>
                <w:sz w:val="16"/>
                <w:szCs w:val="16"/>
              </w:rPr>
            </w:pPr>
            <w:r w:rsidRPr="00ED1838">
              <w:rPr>
                <w:sz w:val="16"/>
                <w:szCs w:val="16"/>
              </w:rPr>
              <w:t>Brændsel</w:t>
            </w:r>
          </w:p>
        </w:tc>
      </w:tr>
      <w:tr w:rsidR="00ED1838" w:rsidRPr="00ED1838" w14:paraId="6688FF49" w14:textId="77777777" w:rsidTr="00A93879">
        <w:tc>
          <w:tcPr>
            <w:tcW w:w="2972" w:type="dxa"/>
          </w:tcPr>
          <w:p w14:paraId="44071C26" w14:textId="77777777" w:rsidR="00ED1838" w:rsidRPr="00ED1838" w:rsidRDefault="00ED1838" w:rsidP="00B854BF">
            <w:pPr>
              <w:rPr>
                <w:sz w:val="16"/>
                <w:szCs w:val="16"/>
              </w:rPr>
            </w:pPr>
            <w:r w:rsidRPr="00ED1838">
              <w:rPr>
                <w:sz w:val="16"/>
                <w:szCs w:val="16"/>
              </w:rPr>
              <w:t>El</w:t>
            </w:r>
          </w:p>
        </w:tc>
        <w:tc>
          <w:tcPr>
            <w:tcW w:w="2693" w:type="dxa"/>
          </w:tcPr>
          <w:p w14:paraId="5FCFBB2A" w14:textId="77777777" w:rsidR="00ED1838" w:rsidRPr="00ED1838" w:rsidRDefault="00ED1838" w:rsidP="00B854BF">
            <w:pPr>
              <w:rPr>
                <w:sz w:val="16"/>
                <w:szCs w:val="16"/>
              </w:rPr>
            </w:pPr>
            <w:r w:rsidRPr="00ED1838">
              <w:rPr>
                <w:sz w:val="16"/>
                <w:szCs w:val="16"/>
              </w:rPr>
              <w:t>Ca. 9.000 MWh</w:t>
            </w:r>
          </w:p>
        </w:tc>
        <w:tc>
          <w:tcPr>
            <w:tcW w:w="3275" w:type="dxa"/>
          </w:tcPr>
          <w:p w14:paraId="3F4C2089" w14:textId="12B8C3AE" w:rsidR="00ED1838" w:rsidRPr="00ED1838" w:rsidRDefault="00FA3832" w:rsidP="00B854BF">
            <w:pPr>
              <w:rPr>
                <w:sz w:val="16"/>
                <w:szCs w:val="16"/>
              </w:rPr>
            </w:pPr>
            <w:r>
              <w:rPr>
                <w:sz w:val="16"/>
                <w:szCs w:val="16"/>
              </w:rPr>
              <w:t>-</w:t>
            </w:r>
          </w:p>
        </w:tc>
      </w:tr>
      <w:tr w:rsidR="00ED1838" w:rsidRPr="00ED1838" w14:paraId="49DA4E9E" w14:textId="77777777" w:rsidTr="00A93879">
        <w:tc>
          <w:tcPr>
            <w:tcW w:w="2972" w:type="dxa"/>
          </w:tcPr>
          <w:p w14:paraId="30B6735B" w14:textId="7CDD03A1" w:rsidR="00ED1838" w:rsidRPr="000A2307" w:rsidRDefault="000A2307" w:rsidP="00B854BF">
            <w:pPr>
              <w:rPr>
                <w:sz w:val="16"/>
                <w:szCs w:val="16"/>
              </w:rPr>
            </w:pPr>
            <w:proofErr w:type="spellStart"/>
            <w:r>
              <w:rPr>
                <w:sz w:val="16"/>
                <w:szCs w:val="16"/>
              </w:rPr>
              <w:t>Natriumbicarbonat</w:t>
            </w:r>
            <w:proofErr w:type="spellEnd"/>
            <w:r>
              <w:rPr>
                <w:sz w:val="16"/>
                <w:szCs w:val="16"/>
              </w:rPr>
              <w:t xml:space="preserve"> (</w:t>
            </w:r>
            <w:r w:rsidR="00ED1838" w:rsidRPr="00ED1838">
              <w:rPr>
                <w:sz w:val="16"/>
                <w:szCs w:val="16"/>
              </w:rPr>
              <w:t>NaHCO</w:t>
            </w:r>
            <w:r w:rsidR="00ED1838" w:rsidRPr="00ED1838">
              <w:rPr>
                <w:sz w:val="16"/>
                <w:szCs w:val="16"/>
                <w:vertAlign w:val="subscript"/>
              </w:rPr>
              <w:t>3</w:t>
            </w:r>
            <w:r>
              <w:rPr>
                <w:sz w:val="16"/>
                <w:szCs w:val="16"/>
              </w:rPr>
              <w:t>)</w:t>
            </w:r>
          </w:p>
        </w:tc>
        <w:tc>
          <w:tcPr>
            <w:tcW w:w="2693" w:type="dxa"/>
          </w:tcPr>
          <w:p w14:paraId="627429BF" w14:textId="77777777" w:rsidR="00ED1838" w:rsidRPr="00ED1838" w:rsidRDefault="00ED1838" w:rsidP="00B854BF">
            <w:pPr>
              <w:rPr>
                <w:sz w:val="16"/>
                <w:szCs w:val="16"/>
              </w:rPr>
            </w:pPr>
            <w:r w:rsidRPr="00ED1838">
              <w:rPr>
                <w:sz w:val="16"/>
                <w:szCs w:val="16"/>
              </w:rPr>
              <w:t>30-35 ton</w:t>
            </w:r>
          </w:p>
        </w:tc>
        <w:tc>
          <w:tcPr>
            <w:tcW w:w="3275" w:type="dxa"/>
          </w:tcPr>
          <w:p w14:paraId="1D726D5D" w14:textId="77777777" w:rsidR="00ED1838" w:rsidRPr="00ED1838" w:rsidRDefault="00ED1838" w:rsidP="00B854BF">
            <w:pPr>
              <w:rPr>
                <w:sz w:val="16"/>
                <w:szCs w:val="16"/>
              </w:rPr>
            </w:pPr>
            <w:r w:rsidRPr="00ED1838">
              <w:rPr>
                <w:sz w:val="16"/>
                <w:szCs w:val="16"/>
              </w:rPr>
              <w:t xml:space="preserve">Fjernelse af </w:t>
            </w:r>
            <w:proofErr w:type="spellStart"/>
            <w:r w:rsidRPr="00ED1838">
              <w:rPr>
                <w:sz w:val="16"/>
                <w:szCs w:val="16"/>
              </w:rPr>
              <w:t>HCl</w:t>
            </w:r>
            <w:proofErr w:type="spellEnd"/>
          </w:p>
        </w:tc>
      </w:tr>
      <w:tr w:rsidR="00ED1838" w:rsidRPr="00ED1838" w14:paraId="038C93CE" w14:textId="77777777" w:rsidTr="00A93879">
        <w:tc>
          <w:tcPr>
            <w:tcW w:w="2972" w:type="dxa"/>
          </w:tcPr>
          <w:p w14:paraId="5706E853" w14:textId="77777777" w:rsidR="00ED1838" w:rsidRPr="00ED1838" w:rsidRDefault="00ED1838" w:rsidP="00B854BF">
            <w:pPr>
              <w:rPr>
                <w:sz w:val="16"/>
                <w:szCs w:val="16"/>
              </w:rPr>
            </w:pPr>
            <w:r w:rsidRPr="00ED1838">
              <w:rPr>
                <w:sz w:val="16"/>
                <w:szCs w:val="16"/>
              </w:rPr>
              <w:t>Natriumhydroxid (</w:t>
            </w:r>
            <w:proofErr w:type="spellStart"/>
            <w:r w:rsidRPr="00ED1838">
              <w:rPr>
                <w:sz w:val="16"/>
                <w:szCs w:val="16"/>
              </w:rPr>
              <w:t>NaOH</w:t>
            </w:r>
            <w:proofErr w:type="spellEnd"/>
            <w:r w:rsidRPr="00ED1838">
              <w:rPr>
                <w:sz w:val="16"/>
                <w:szCs w:val="16"/>
              </w:rPr>
              <w:t>)</w:t>
            </w:r>
          </w:p>
        </w:tc>
        <w:tc>
          <w:tcPr>
            <w:tcW w:w="2693" w:type="dxa"/>
          </w:tcPr>
          <w:p w14:paraId="3F0BABB1" w14:textId="77777777" w:rsidR="00ED1838" w:rsidRPr="00ED1838" w:rsidRDefault="00ED1838" w:rsidP="00B854BF">
            <w:pPr>
              <w:rPr>
                <w:sz w:val="16"/>
                <w:szCs w:val="16"/>
              </w:rPr>
            </w:pPr>
            <w:r w:rsidRPr="00ED1838">
              <w:rPr>
                <w:sz w:val="16"/>
                <w:szCs w:val="16"/>
              </w:rPr>
              <w:t>500 m</w:t>
            </w:r>
            <w:r w:rsidRPr="00ED1838">
              <w:rPr>
                <w:sz w:val="16"/>
                <w:szCs w:val="16"/>
                <w:vertAlign w:val="superscript"/>
              </w:rPr>
              <w:t>3</w:t>
            </w:r>
          </w:p>
        </w:tc>
        <w:tc>
          <w:tcPr>
            <w:tcW w:w="3275" w:type="dxa"/>
          </w:tcPr>
          <w:p w14:paraId="3DC68296" w14:textId="77777777" w:rsidR="00ED1838" w:rsidRPr="00ED1838" w:rsidRDefault="00ED1838" w:rsidP="00B854BF">
            <w:pPr>
              <w:rPr>
                <w:sz w:val="16"/>
                <w:szCs w:val="16"/>
              </w:rPr>
            </w:pPr>
            <w:r w:rsidRPr="00ED1838">
              <w:rPr>
                <w:sz w:val="16"/>
                <w:szCs w:val="16"/>
              </w:rPr>
              <w:t>pH-regulering</w:t>
            </w:r>
          </w:p>
        </w:tc>
      </w:tr>
      <w:tr w:rsidR="000A2307" w:rsidRPr="00ED1838" w14:paraId="46733BE8" w14:textId="77777777" w:rsidTr="00A93879">
        <w:tc>
          <w:tcPr>
            <w:tcW w:w="2972" w:type="dxa"/>
          </w:tcPr>
          <w:p w14:paraId="1F3F9930" w14:textId="0CB01ACB" w:rsidR="000A2307" w:rsidRPr="00ED1838" w:rsidRDefault="000A2307" w:rsidP="00B854BF">
            <w:pPr>
              <w:rPr>
                <w:sz w:val="16"/>
                <w:szCs w:val="16"/>
              </w:rPr>
            </w:pPr>
            <w:r>
              <w:rPr>
                <w:sz w:val="16"/>
                <w:szCs w:val="16"/>
              </w:rPr>
              <w:t>Sv</w:t>
            </w:r>
            <w:r w:rsidR="00396B78">
              <w:rPr>
                <w:sz w:val="16"/>
                <w:szCs w:val="16"/>
              </w:rPr>
              <w:t>ovlsyre (H</w:t>
            </w:r>
            <w:r w:rsidR="00396B78" w:rsidRPr="00396B78">
              <w:rPr>
                <w:sz w:val="16"/>
                <w:szCs w:val="16"/>
                <w:vertAlign w:val="subscript"/>
              </w:rPr>
              <w:t>2</w:t>
            </w:r>
            <w:r w:rsidR="00396B78">
              <w:rPr>
                <w:sz w:val="16"/>
                <w:szCs w:val="16"/>
              </w:rPr>
              <w:t>SO</w:t>
            </w:r>
            <w:r w:rsidR="00396B78" w:rsidRPr="00396B78">
              <w:rPr>
                <w:sz w:val="16"/>
                <w:szCs w:val="16"/>
                <w:vertAlign w:val="subscript"/>
              </w:rPr>
              <w:t>4</w:t>
            </w:r>
            <w:r w:rsidR="00396B78">
              <w:rPr>
                <w:sz w:val="16"/>
                <w:szCs w:val="16"/>
              </w:rPr>
              <w:t>)</w:t>
            </w:r>
          </w:p>
        </w:tc>
        <w:tc>
          <w:tcPr>
            <w:tcW w:w="2693" w:type="dxa"/>
          </w:tcPr>
          <w:p w14:paraId="65E48B85" w14:textId="51789EBA" w:rsidR="000A2307" w:rsidRPr="00ED1838" w:rsidRDefault="00DD602C" w:rsidP="00B854BF">
            <w:pPr>
              <w:rPr>
                <w:sz w:val="16"/>
                <w:szCs w:val="16"/>
              </w:rPr>
            </w:pPr>
            <w:r>
              <w:rPr>
                <w:sz w:val="16"/>
                <w:szCs w:val="16"/>
              </w:rPr>
              <w:t>-</w:t>
            </w:r>
          </w:p>
        </w:tc>
        <w:tc>
          <w:tcPr>
            <w:tcW w:w="3275" w:type="dxa"/>
          </w:tcPr>
          <w:p w14:paraId="0BC9594B" w14:textId="6CCD0F78" w:rsidR="000A2307" w:rsidRPr="00ED1838" w:rsidRDefault="00214036" w:rsidP="00B854BF">
            <w:pPr>
              <w:rPr>
                <w:sz w:val="16"/>
                <w:szCs w:val="16"/>
              </w:rPr>
            </w:pPr>
            <w:r>
              <w:rPr>
                <w:sz w:val="16"/>
                <w:szCs w:val="16"/>
              </w:rPr>
              <w:t>pH-regulering</w:t>
            </w:r>
          </w:p>
        </w:tc>
      </w:tr>
      <w:tr w:rsidR="00ED1838" w:rsidRPr="00ED1838" w14:paraId="7A928732" w14:textId="77777777" w:rsidTr="00A93879">
        <w:tc>
          <w:tcPr>
            <w:tcW w:w="2972" w:type="dxa"/>
          </w:tcPr>
          <w:p w14:paraId="56F139DD" w14:textId="77777777" w:rsidR="00ED1838" w:rsidRPr="00ED1838" w:rsidRDefault="00ED1838" w:rsidP="00B854BF">
            <w:pPr>
              <w:rPr>
                <w:sz w:val="16"/>
                <w:szCs w:val="16"/>
              </w:rPr>
            </w:pPr>
            <w:r w:rsidRPr="00ED1838">
              <w:rPr>
                <w:sz w:val="16"/>
                <w:szCs w:val="16"/>
              </w:rPr>
              <w:t>Vand</w:t>
            </w:r>
          </w:p>
        </w:tc>
        <w:tc>
          <w:tcPr>
            <w:tcW w:w="2693" w:type="dxa"/>
          </w:tcPr>
          <w:p w14:paraId="7F45C9D1" w14:textId="77777777" w:rsidR="00ED1838" w:rsidRPr="00ED1838" w:rsidRDefault="00ED1838" w:rsidP="00B854BF">
            <w:pPr>
              <w:rPr>
                <w:sz w:val="16"/>
                <w:szCs w:val="16"/>
              </w:rPr>
            </w:pPr>
            <w:r w:rsidRPr="00ED1838">
              <w:rPr>
                <w:sz w:val="16"/>
                <w:szCs w:val="16"/>
              </w:rPr>
              <w:t>-</w:t>
            </w:r>
          </w:p>
        </w:tc>
        <w:tc>
          <w:tcPr>
            <w:tcW w:w="3275" w:type="dxa"/>
          </w:tcPr>
          <w:p w14:paraId="335C64C4" w14:textId="77777777" w:rsidR="00ED1838" w:rsidRPr="00ED1838" w:rsidRDefault="00ED1838" w:rsidP="00B854BF">
            <w:pPr>
              <w:rPr>
                <w:sz w:val="16"/>
                <w:szCs w:val="16"/>
              </w:rPr>
            </w:pPr>
            <w:r w:rsidRPr="00ED1838">
              <w:rPr>
                <w:sz w:val="16"/>
                <w:szCs w:val="16"/>
              </w:rPr>
              <w:t xml:space="preserve">Sanitære forhold, rengøringsvand </w:t>
            </w:r>
          </w:p>
        </w:tc>
      </w:tr>
      <w:tr w:rsidR="00ED1838" w:rsidRPr="00ED1838" w14:paraId="529742E5" w14:textId="77777777" w:rsidTr="00A93879">
        <w:tc>
          <w:tcPr>
            <w:tcW w:w="2972" w:type="dxa"/>
          </w:tcPr>
          <w:p w14:paraId="62597AC1" w14:textId="77777777" w:rsidR="00ED1838" w:rsidRPr="00ED1838" w:rsidRDefault="00ED1838" w:rsidP="00B854BF">
            <w:pPr>
              <w:rPr>
                <w:sz w:val="16"/>
                <w:szCs w:val="16"/>
              </w:rPr>
            </w:pPr>
            <w:r w:rsidRPr="00ED1838">
              <w:rPr>
                <w:sz w:val="16"/>
                <w:szCs w:val="16"/>
              </w:rPr>
              <w:t>Naturgas</w:t>
            </w:r>
          </w:p>
        </w:tc>
        <w:tc>
          <w:tcPr>
            <w:tcW w:w="2693" w:type="dxa"/>
          </w:tcPr>
          <w:p w14:paraId="1DC7260B" w14:textId="77777777" w:rsidR="00ED1838" w:rsidRPr="00ED1838" w:rsidRDefault="00ED1838" w:rsidP="00B854BF">
            <w:pPr>
              <w:rPr>
                <w:sz w:val="16"/>
                <w:szCs w:val="16"/>
              </w:rPr>
            </w:pPr>
            <w:r w:rsidRPr="00ED1838">
              <w:rPr>
                <w:sz w:val="16"/>
                <w:szCs w:val="16"/>
              </w:rPr>
              <w:t>1.000 m</w:t>
            </w:r>
            <w:r w:rsidRPr="00ED1838">
              <w:rPr>
                <w:sz w:val="16"/>
                <w:szCs w:val="16"/>
                <w:vertAlign w:val="superscript"/>
              </w:rPr>
              <w:t>3</w:t>
            </w:r>
          </w:p>
        </w:tc>
        <w:tc>
          <w:tcPr>
            <w:tcW w:w="3275" w:type="dxa"/>
          </w:tcPr>
          <w:p w14:paraId="7C0B24FF" w14:textId="77777777" w:rsidR="00ED1838" w:rsidRPr="00ED1838" w:rsidRDefault="00ED1838" w:rsidP="00B854BF">
            <w:pPr>
              <w:rPr>
                <w:sz w:val="16"/>
                <w:szCs w:val="16"/>
              </w:rPr>
            </w:pPr>
            <w:r w:rsidRPr="00ED1838">
              <w:rPr>
                <w:sz w:val="16"/>
                <w:szCs w:val="16"/>
              </w:rPr>
              <w:t>Brændsel til nødgenerator</w:t>
            </w:r>
          </w:p>
        </w:tc>
      </w:tr>
      <w:tr w:rsidR="00ED1838" w:rsidRPr="00ED1838" w14:paraId="20080C51" w14:textId="77777777" w:rsidTr="00A93879">
        <w:tc>
          <w:tcPr>
            <w:tcW w:w="2972" w:type="dxa"/>
          </w:tcPr>
          <w:p w14:paraId="0FEE3990" w14:textId="77777777" w:rsidR="00ED1838" w:rsidRPr="00ED1838" w:rsidRDefault="00ED1838" w:rsidP="00B854BF">
            <w:pPr>
              <w:rPr>
                <w:sz w:val="16"/>
                <w:szCs w:val="16"/>
              </w:rPr>
            </w:pPr>
            <w:r w:rsidRPr="00ED1838">
              <w:rPr>
                <w:sz w:val="16"/>
                <w:szCs w:val="16"/>
              </w:rPr>
              <w:t>Evt. ammoniakvand/</w:t>
            </w:r>
            <w:proofErr w:type="spellStart"/>
            <w:r w:rsidRPr="00ED1838">
              <w:rPr>
                <w:sz w:val="16"/>
                <w:szCs w:val="16"/>
              </w:rPr>
              <w:t>urea</w:t>
            </w:r>
            <w:proofErr w:type="spellEnd"/>
          </w:p>
        </w:tc>
        <w:tc>
          <w:tcPr>
            <w:tcW w:w="2693" w:type="dxa"/>
          </w:tcPr>
          <w:p w14:paraId="41231225" w14:textId="77777777" w:rsidR="00ED1838" w:rsidRPr="00ED1838" w:rsidRDefault="00ED1838" w:rsidP="00B854BF">
            <w:pPr>
              <w:rPr>
                <w:sz w:val="16"/>
                <w:szCs w:val="16"/>
              </w:rPr>
            </w:pPr>
            <w:r w:rsidRPr="00ED1838">
              <w:rPr>
                <w:sz w:val="16"/>
                <w:szCs w:val="16"/>
              </w:rPr>
              <w:t>Leverandørafhængig</w:t>
            </w:r>
          </w:p>
        </w:tc>
        <w:tc>
          <w:tcPr>
            <w:tcW w:w="3275" w:type="dxa"/>
          </w:tcPr>
          <w:p w14:paraId="797BDE32" w14:textId="77777777" w:rsidR="00ED1838" w:rsidRPr="00ED1838" w:rsidRDefault="00ED1838" w:rsidP="00B854BF">
            <w:pPr>
              <w:rPr>
                <w:sz w:val="16"/>
                <w:szCs w:val="16"/>
              </w:rPr>
            </w:pPr>
            <w:r w:rsidRPr="00ED1838">
              <w:rPr>
                <w:sz w:val="16"/>
                <w:szCs w:val="16"/>
              </w:rPr>
              <w:t xml:space="preserve">Evt. </w:t>
            </w:r>
            <w:proofErr w:type="spellStart"/>
            <w:r w:rsidRPr="00ED1838">
              <w:rPr>
                <w:sz w:val="16"/>
                <w:szCs w:val="16"/>
              </w:rPr>
              <w:t>DeNOx</w:t>
            </w:r>
            <w:proofErr w:type="spellEnd"/>
          </w:p>
        </w:tc>
      </w:tr>
    </w:tbl>
    <w:p w14:paraId="7D5688AA" w14:textId="77777777" w:rsidR="004634C9" w:rsidRDefault="004634C9" w:rsidP="00512C3C">
      <w:pPr>
        <w:ind w:right="28"/>
        <w:jc w:val="both"/>
        <w:rPr>
          <w:highlight w:val="yellow"/>
        </w:rPr>
      </w:pPr>
    </w:p>
    <w:p w14:paraId="38A87A61" w14:textId="37C7366D" w:rsidR="001876E5" w:rsidRPr="006A5C60" w:rsidRDefault="001876E5" w:rsidP="00512C3C">
      <w:pPr>
        <w:ind w:right="28"/>
        <w:jc w:val="both"/>
      </w:pPr>
      <w:r w:rsidRPr="006A5C60">
        <w:t xml:space="preserve">De ansøgte ændringer </w:t>
      </w:r>
      <w:r w:rsidR="006A5C60" w:rsidRPr="006A5C60">
        <w:t>medfører inden væsentlige ændringer i forbruget af råvarer og hjælpestoffer udover et evt. øget naturgasforbrug til gasmotoren.</w:t>
      </w:r>
    </w:p>
    <w:p w14:paraId="766CE7C6" w14:textId="77777777" w:rsidR="001876E5" w:rsidRDefault="001876E5" w:rsidP="00512C3C">
      <w:pPr>
        <w:ind w:right="28"/>
        <w:jc w:val="both"/>
        <w:rPr>
          <w:highlight w:val="yellow"/>
        </w:rPr>
      </w:pPr>
    </w:p>
    <w:p w14:paraId="4A93C22F" w14:textId="302B180C" w:rsidR="007422E6" w:rsidRPr="003F7D0C" w:rsidRDefault="007422E6" w:rsidP="00EF7909">
      <w:pPr>
        <w:pStyle w:val="Overskrift3"/>
      </w:pPr>
      <w:r w:rsidRPr="003F7D0C">
        <w:t>Driftstid</w:t>
      </w:r>
      <w:r w:rsidR="006C2FF9" w:rsidRPr="003F7D0C">
        <w:t xml:space="preserve"> og ansatte</w:t>
      </w:r>
      <w:r w:rsidRPr="003F7D0C">
        <w:t xml:space="preserve"> </w:t>
      </w:r>
    </w:p>
    <w:p w14:paraId="6118B293" w14:textId="3BCCB43D" w:rsidR="00041FA7" w:rsidRPr="00D2321F" w:rsidRDefault="00A25825" w:rsidP="002B0A57">
      <w:pPr>
        <w:jc w:val="both"/>
        <w:rPr>
          <w:rFonts w:cs="Arial"/>
        </w:rPr>
      </w:pPr>
      <w:proofErr w:type="spellStart"/>
      <w:r w:rsidRPr="00D2321F">
        <w:rPr>
          <w:rFonts w:cs="Arial"/>
        </w:rPr>
        <w:t>Fliske</w:t>
      </w:r>
      <w:r w:rsidR="00D2321F" w:rsidRPr="00D2321F">
        <w:rPr>
          <w:rFonts w:cs="Arial"/>
        </w:rPr>
        <w:t>delanlægget</w:t>
      </w:r>
      <w:proofErr w:type="spellEnd"/>
      <w:r w:rsidR="00A544A0" w:rsidRPr="00D2321F">
        <w:rPr>
          <w:rFonts w:cs="Arial"/>
        </w:rPr>
        <w:t xml:space="preserve"> </w:t>
      </w:r>
      <w:r w:rsidR="00041FA7" w:rsidRPr="00D2321F">
        <w:rPr>
          <w:rFonts w:cs="Arial"/>
        </w:rPr>
        <w:t xml:space="preserve">kan sættes i drift døgnet rundt og året rundt. </w:t>
      </w:r>
    </w:p>
    <w:p w14:paraId="7BF4CF38" w14:textId="77777777" w:rsidR="00D2321F" w:rsidRPr="00D2321F" w:rsidRDefault="00D2321F" w:rsidP="002B0A57">
      <w:pPr>
        <w:jc w:val="both"/>
        <w:rPr>
          <w:rFonts w:cs="Arial"/>
        </w:rPr>
      </w:pPr>
    </w:p>
    <w:p w14:paraId="4A7E8626" w14:textId="6F37EFC2" w:rsidR="007422E6" w:rsidRPr="00D2321F" w:rsidRDefault="003D73AF" w:rsidP="00512C3C">
      <w:pPr>
        <w:ind w:right="28"/>
        <w:jc w:val="both"/>
      </w:pPr>
      <w:r w:rsidRPr="00D2321F">
        <w:t>Centralen er normalt ubemandet, men tilses jævnligt. Central</w:t>
      </w:r>
      <w:r w:rsidR="00FD3B41" w:rsidRPr="00D2321F">
        <w:t>en er forsynet med SRO-overvågning og styres fra DIN Forsyning A/S.</w:t>
      </w:r>
    </w:p>
    <w:p w14:paraId="41F944FB" w14:textId="77777777" w:rsidR="009E5D49" w:rsidRPr="00B661FF" w:rsidRDefault="009E5D49" w:rsidP="00512C3C">
      <w:pPr>
        <w:ind w:right="28"/>
        <w:jc w:val="both"/>
        <w:rPr>
          <w:highlight w:val="yellow"/>
        </w:rPr>
      </w:pPr>
    </w:p>
    <w:p w14:paraId="1D5C0079" w14:textId="0279AADC" w:rsidR="007422E6" w:rsidRPr="003F7D0C" w:rsidRDefault="009D5833" w:rsidP="00F0149C">
      <w:pPr>
        <w:pStyle w:val="Overskrift2"/>
      </w:pPr>
      <w:r w:rsidRPr="003F7D0C">
        <w:t>R</w:t>
      </w:r>
      <w:r w:rsidR="007422E6" w:rsidRPr="003F7D0C">
        <w:t>edegørelse for vilkår</w:t>
      </w:r>
    </w:p>
    <w:p w14:paraId="02A94F4F" w14:textId="05A88E83" w:rsidR="007422E6" w:rsidRPr="0002553D" w:rsidRDefault="007422E6" w:rsidP="00BE5F9E">
      <w:pPr>
        <w:jc w:val="both"/>
      </w:pPr>
      <w:r w:rsidRPr="0002553D">
        <w:t xml:space="preserve">I overensstemmelse med godkendelsesbekendtgørelsen § 21 stk. 1 skal der stilles relevante vilkår til en række punkter (pkt. 1-13), herunder vilkår til virksomhedens indretning og drift, emissionsvilkår mv. </w:t>
      </w:r>
      <w:r w:rsidR="009D5833" w:rsidRPr="0002553D">
        <w:t xml:space="preserve"> </w:t>
      </w:r>
      <w:r w:rsidRPr="0002553D">
        <w:t>For bilag 1-virksomheder</w:t>
      </w:r>
      <w:r w:rsidR="009D5833" w:rsidRPr="0002553D">
        <w:t xml:space="preserve"> </w:t>
      </w:r>
      <w:r w:rsidRPr="0002553D">
        <w:t xml:space="preserve">skal der endvidere </w:t>
      </w:r>
      <w:r w:rsidR="009D5833" w:rsidRPr="0002553D">
        <w:t xml:space="preserve">i henhold til § 21 stk. 2 </w:t>
      </w:r>
      <w:r w:rsidRPr="0002553D">
        <w:t xml:space="preserve">stilles vilkår om regelmæssig vedligeholdelse af de foranstaltninger, der træffes for at forhindre emissioner til jord- og grundvand og om monitering af evt. relevante farlige stoffer i jord og grundvand. </w:t>
      </w:r>
    </w:p>
    <w:p w14:paraId="75BAC20D" w14:textId="77777777" w:rsidR="00ED3F5D" w:rsidRPr="000B1355" w:rsidRDefault="00ED3F5D" w:rsidP="00072DCE">
      <w:pPr>
        <w:pStyle w:val="Overskrift3"/>
      </w:pPr>
      <w:r w:rsidRPr="000B1355">
        <w:t>Generelt</w:t>
      </w:r>
    </w:p>
    <w:p w14:paraId="3410ACBF" w14:textId="77777777" w:rsidR="00415CC4" w:rsidRPr="000B1355" w:rsidRDefault="00415CC4" w:rsidP="00415CC4">
      <w:pPr>
        <w:jc w:val="both"/>
      </w:pPr>
      <w:r w:rsidRPr="000B1355">
        <w:t>Virksomheden har hverken på kortere eller længere sigt planer om at bringe aktiviteterne på tankanlægget til ophør.</w:t>
      </w:r>
    </w:p>
    <w:p w14:paraId="7EBFE291" w14:textId="77777777" w:rsidR="00415CC4" w:rsidRPr="00B661FF" w:rsidRDefault="00415CC4" w:rsidP="00415CC4">
      <w:pPr>
        <w:jc w:val="both"/>
        <w:rPr>
          <w:highlight w:val="yellow"/>
        </w:rPr>
      </w:pPr>
    </w:p>
    <w:p w14:paraId="6860EAB6" w14:textId="3C22B64A" w:rsidR="003727F8" w:rsidRPr="000B1355" w:rsidRDefault="007278ED" w:rsidP="00415CC4">
      <w:pPr>
        <w:rPr>
          <w:i/>
          <w:iCs/>
        </w:rPr>
      </w:pPr>
      <w:r w:rsidRPr="000B1355">
        <w:rPr>
          <w:i/>
          <w:iCs/>
        </w:rPr>
        <w:t>Industrimiljøs v</w:t>
      </w:r>
      <w:r w:rsidR="003727F8" w:rsidRPr="000B1355">
        <w:rPr>
          <w:i/>
          <w:iCs/>
        </w:rPr>
        <w:t>urdering</w:t>
      </w:r>
    </w:p>
    <w:p w14:paraId="182FCF2C" w14:textId="7125DC92" w:rsidR="00943253" w:rsidRPr="004732E0" w:rsidRDefault="00943253" w:rsidP="00415CC4">
      <w:r w:rsidRPr="004732E0">
        <w:t xml:space="preserve">Vilkår om </w:t>
      </w:r>
      <w:r w:rsidR="0057715E" w:rsidRPr="004732E0">
        <w:t>oprydning på virksomheden</w:t>
      </w:r>
      <w:r w:rsidR="00913D0C" w:rsidRPr="004732E0">
        <w:t xml:space="preserve"> i forbindelse med hel eller delvis ophør af virksomhedens drift </w:t>
      </w:r>
      <w:r w:rsidR="004732E0" w:rsidRPr="004732E0">
        <w:t>i virksomhedens hovedgodkendelse gælder også for de nye anlæg</w:t>
      </w:r>
      <w:r w:rsidR="00913D0C" w:rsidRPr="004732E0">
        <w:t>.</w:t>
      </w:r>
    </w:p>
    <w:p w14:paraId="4E59AB62" w14:textId="77777777" w:rsidR="008643BE" w:rsidRPr="004732E0" w:rsidRDefault="008643BE" w:rsidP="00415CC4"/>
    <w:p w14:paraId="550FA042" w14:textId="1FCC83A2" w:rsidR="008643BE" w:rsidRPr="004732E0" w:rsidRDefault="004732E0" w:rsidP="00415CC4">
      <w:r w:rsidRPr="004732E0">
        <w:t>Industrimiljø vurderer, at der ikke er behov for at stille yderligere vilkår.</w:t>
      </w:r>
    </w:p>
    <w:p w14:paraId="4B166D89" w14:textId="77777777" w:rsidR="009D0A2F" w:rsidRPr="00B661FF" w:rsidRDefault="009D0A2F" w:rsidP="00415CC4">
      <w:pPr>
        <w:rPr>
          <w:highlight w:val="yellow"/>
        </w:rPr>
      </w:pPr>
    </w:p>
    <w:p w14:paraId="2C69D033" w14:textId="77777777" w:rsidR="00556012" w:rsidRPr="000B1355" w:rsidRDefault="00556012" w:rsidP="00DE0865">
      <w:pPr>
        <w:pStyle w:val="Overskrift3"/>
      </w:pPr>
      <w:r w:rsidRPr="000B1355">
        <w:t>Indretning</w:t>
      </w:r>
      <w:bookmarkEnd w:id="34"/>
      <w:bookmarkEnd w:id="35"/>
      <w:r w:rsidRPr="000B1355">
        <w:t xml:space="preserve"> og drift</w:t>
      </w:r>
    </w:p>
    <w:p w14:paraId="55DC7F67" w14:textId="10BF0B99" w:rsidR="00744843" w:rsidRDefault="00744843" w:rsidP="00B92687">
      <w:pPr>
        <w:jc w:val="both"/>
      </w:pPr>
      <w:proofErr w:type="spellStart"/>
      <w:r w:rsidRPr="00744843">
        <w:t>Fliskedelanlægget</w:t>
      </w:r>
      <w:proofErr w:type="spellEnd"/>
      <w:r w:rsidRPr="00744843">
        <w:t xml:space="preserve"> er etableret på matr. nr. 1201c ved siden af Citycentralen. </w:t>
      </w:r>
      <w:proofErr w:type="spellStart"/>
      <w:r w:rsidR="00F64959" w:rsidRPr="00744843">
        <w:t>Fliskedelanlægget</w:t>
      </w:r>
      <w:proofErr w:type="spellEnd"/>
      <w:r w:rsidRPr="00744843">
        <w:t xml:space="preserve"> har en samlet </w:t>
      </w:r>
      <w:proofErr w:type="spellStart"/>
      <w:r w:rsidRPr="00744843">
        <w:t>indfyret</w:t>
      </w:r>
      <w:proofErr w:type="spellEnd"/>
      <w:r w:rsidRPr="00744843">
        <w:t xml:space="preserve"> effekt på 55 MW. Røggassen fra </w:t>
      </w:r>
      <w:proofErr w:type="spellStart"/>
      <w:r w:rsidRPr="00744843">
        <w:t>fliskedelanlægget</w:t>
      </w:r>
      <w:proofErr w:type="spellEnd"/>
      <w:r w:rsidRPr="00744843">
        <w:t xml:space="preserve"> afledes via </w:t>
      </w:r>
      <w:r w:rsidR="00F64959" w:rsidRPr="00744843">
        <w:t>separat</w:t>
      </w:r>
      <w:r w:rsidRPr="00744843">
        <w:t xml:space="preserve"> skorsten med en højde på 80 m. </w:t>
      </w:r>
    </w:p>
    <w:p w14:paraId="1E71967E" w14:textId="77777777" w:rsidR="00744843" w:rsidRDefault="00744843" w:rsidP="00B92687">
      <w:pPr>
        <w:jc w:val="both"/>
      </w:pPr>
    </w:p>
    <w:p w14:paraId="13E60F7D" w14:textId="509A463F" w:rsidR="00744843" w:rsidRDefault="00744843" w:rsidP="00B92687">
      <w:pPr>
        <w:jc w:val="both"/>
        <w:rPr>
          <w:highlight w:val="yellow"/>
        </w:rPr>
      </w:pPr>
      <w:r w:rsidRPr="00744843">
        <w:t xml:space="preserve">Til nødstrømsforsyning benyttes naturgasfyret generatoranlæg, som også ønskes godkendt til reguleringsydelser til elnettet og produktion af el til eget forbrug. </w:t>
      </w:r>
      <w:r w:rsidR="00950CBE">
        <w:t>Røggass</w:t>
      </w:r>
      <w:r w:rsidR="00E016E0">
        <w:t>e</w:t>
      </w:r>
      <w:r w:rsidR="00950CBE">
        <w:t>n fra gasmotoren afledes via en separat skorsten med en højde på 20 m.</w:t>
      </w:r>
    </w:p>
    <w:p w14:paraId="1E4047EF" w14:textId="77777777" w:rsidR="00744843" w:rsidRDefault="00744843" w:rsidP="00B92687">
      <w:pPr>
        <w:jc w:val="both"/>
        <w:rPr>
          <w:highlight w:val="yellow"/>
        </w:rPr>
      </w:pPr>
    </w:p>
    <w:p w14:paraId="29834238" w14:textId="1044059E" w:rsidR="002B0A57" w:rsidRPr="00E95BFD" w:rsidRDefault="00E016E0" w:rsidP="00B92687">
      <w:pPr>
        <w:jc w:val="both"/>
      </w:pPr>
      <w:r w:rsidRPr="00E95BFD">
        <w:t>Der er i 2020 givet miljøgodkendelse til opstilling af tanke til ammoniakvand</w:t>
      </w:r>
      <w:r w:rsidR="008D7B6D">
        <w:t xml:space="preserve"> (NH</w:t>
      </w:r>
      <w:r w:rsidR="008D7B6D" w:rsidRPr="008D7B6D">
        <w:rPr>
          <w:vertAlign w:val="subscript"/>
        </w:rPr>
        <w:t>3</w:t>
      </w:r>
      <w:r w:rsidR="008D7B6D">
        <w:t>)</w:t>
      </w:r>
      <w:r w:rsidRPr="00E95BFD">
        <w:t xml:space="preserve"> og </w:t>
      </w:r>
      <w:r w:rsidR="003914DC" w:rsidRPr="00E95BFD">
        <w:t>nat</w:t>
      </w:r>
      <w:r w:rsidR="00F64959">
        <w:t>r</w:t>
      </w:r>
      <w:r w:rsidR="003914DC" w:rsidRPr="00E95BFD">
        <w:t>iumhydroxid</w:t>
      </w:r>
      <w:r w:rsidR="008D7B6D">
        <w:t xml:space="preserve"> (</w:t>
      </w:r>
      <w:proofErr w:type="spellStart"/>
      <w:r w:rsidR="008D7B6D">
        <w:t>NaOH</w:t>
      </w:r>
      <w:proofErr w:type="spellEnd"/>
      <w:r w:rsidR="008D7B6D">
        <w:t>)</w:t>
      </w:r>
      <w:r w:rsidR="003914DC" w:rsidRPr="00E95BFD">
        <w:t xml:space="preserve">. </w:t>
      </w:r>
    </w:p>
    <w:p w14:paraId="0E35D724" w14:textId="77777777" w:rsidR="00D97557" w:rsidRDefault="00D97557" w:rsidP="00B92687">
      <w:pPr>
        <w:jc w:val="both"/>
        <w:rPr>
          <w:highlight w:val="yellow"/>
        </w:rPr>
      </w:pPr>
    </w:p>
    <w:p w14:paraId="03C174F9" w14:textId="1FE78FA3" w:rsidR="00E016E0" w:rsidRDefault="00D97557" w:rsidP="00B92687">
      <w:pPr>
        <w:jc w:val="both"/>
      </w:pPr>
      <w:r>
        <w:lastRenderedPageBreak/>
        <w:t>Til pH-regulering og røggasrensning anvendes svovlsyre</w:t>
      </w:r>
      <w:r w:rsidR="008D7B6D">
        <w:t xml:space="preserve"> (H</w:t>
      </w:r>
      <w:r w:rsidR="008D7B6D" w:rsidRPr="008D7B6D">
        <w:rPr>
          <w:vertAlign w:val="subscript"/>
        </w:rPr>
        <w:t>2</w:t>
      </w:r>
      <w:r w:rsidR="008D7B6D">
        <w:t>SO</w:t>
      </w:r>
      <w:r w:rsidR="008D7B6D" w:rsidRPr="008D7B6D">
        <w:rPr>
          <w:vertAlign w:val="subscript"/>
        </w:rPr>
        <w:t>4</w:t>
      </w:r>
      <w:r w:rsidR="008D7B6D">
        <w:t>)</w:t>
      </w:r>
      <w:r>
        <w:t xml:space="preserve"> og </w:t>
      </w:r>
      <w:proofErr w:type="spellStart"/>
      <w:r>
        <w:t>natriumbicarbonat</w:t>
      </w:r>
      <w:proofErr w:type="spellEnd"/>
      <w:r w:rsidR="008D7B6D">
        <w:t xml:space="preserve"> (NaHCO</w:t>
      </w:r>
      <w:r w:rsidR="008D7B6D" w:rsidRPr="008D7B6D">
        <w:rPr>
          <w:vertAlign w:val="subscript"/>
        </w:rPr>
        <w:t>3</w:t>
      </w:r>
      <w:r w:rsidR="008D7B6D">
        <w:t>)</w:t>
      </w:r>
      <w:r>
        <w:t xml:space="preserve">. Til opbevaring af svovlsyre og </w:t>
      </w:r>
      <w:proofErr w:type="spellStart"/>
      <w:r>
        <w:t>natriumbicarbonat</w:t>
      </w:r>
      <w:proofErr w:type="spellEnd"/>
      <w:r>
        <w:t xml:space="preserve"> opstilles 2 udendørs tanke. Til svovlsyre opstilles en tank på 20 m</w:t>
      </w:r>
      <w:r w:rsidRPr="0031066A">
        <w:rPr>
          <w:vertAlign w:val="superscript"/>
        </w:rPr>
        <w:t>3</w:t>
      </w:r>
      <w:r>
        <w:t xml:space="preserve">, mens der til </w:t>
      </w:r>
      <w:proofErr w:type="spellStart"/>
      <w:r w:rsidR="008D7B6D">
        <w:t>natriumbicarbonat</w:t>
      </w:r>
      <w:proofErr w:type="spellEnd"/>
      <w:r>
        <w:t xml:space="preserve"> opstilles en tank på ca. 40 m</w:t>
      </w:r>
      <w:r w:rsidRPr="00E95BFD">
        <w:rPr>
          <w:vertAlign w:val="superscript"/>
        </w:rPr>
        <w:t>3</w:t>
      </w:r>
      <w:r w:rsidR="00E95BFD">
        <w:t xml:space="preserve">. </w:t>
      </w:r>
      <w:r>
        <w:t xml:space="preserve">Der etableres </w:t>
      </w:r>
      <w:proofErr w:type="spellStart"/>
      <w:r>
        <w:t>dobbeltvæggede</w:t>
      </w:r>
      <w:proofErr w:type="spellEnd"/>
      <w:r>
        <w:t xml:space="preserve"> tanke med overvågning, som opstilles ved siden af de øvrige</w:t>
      </w:r>
      <w:r w:rsidR="00E95BFD">
        <w:t xml:space="preserve"> </w:t>
      </w:r>
      <w:r>
        <w:t>kemikalietanke. Der er opsamlingskar under tanken, men ventil i kloaktilslutning, som er sikret</w:t>
      </w:r>
      <w:r w:rsidR="00E95BFD">
        <w:t xml:space="preserve"> </w:t>
      </w:r>
      <w:r>
        <w:t>lukket ved påfyldning af tanke.</w:t>
      </w:r>
      <w:r>
        <w:cr/>
      </w:r>
    </w:p>
    <w:p w14:paraId="54ADFFEC" w14:textId="0F68B78B" w:rsidR="00AC0535" w:rsidRPr="0038348D" w:rsidRDefault="00AC0535" w:rsidP="00B92687">
      <w:pPr>
        <w:jc w:val="both"/>
      </w:pPr>
      <w:r w:rsidRPr="0038348D">
        <w:t>Tankgårdsområdet med t</w:t>
      </w:r>
      <w:r w:rsidR="008D7B6D" w:rsidRPr="0038348D">
        <w:t>anke til NH</w:t>
      </w:r>
      <w:r w:rsidR="008D7B6D" w:rsidRPr="0038348D">
        <w:rPr>
          <w:vertAlign w:val="subscript"/>
        </w:rPr>
        <w:t>3</w:t>
      </w:r>
      <w:r w:rsidR="008D7B6D" w:rsidRPr="0038348D">
        <w:t xml:space="preserve">, </w:t>
      </w:r>
      <w:proofErr w:type="spellStart"/>
      <w:r w:rsidR="008D7B6D" w:rsidRPr="0038348D">
        <w:t>N</w:t>
      </w:r>
      <w:r w:rsidRPr="0038348D">
        <w:t>a</w:t>
      </w:r>
      <w:r w:rsidR="008D7B6D" w:rsidRPr="0038348D">
        <w:t>OH</w:t>
      </w:r>
      <w:proofErr w:type="spellEnd"/>
      <w:r w:rsidR="008D7B6D" w:rsidRPr="0038348D">
        <w:t>, NaHCO</w:t>
      </w:r>
      <w:r w:rsidR="008D7B6D" w:rsidRPr="0038348D">
        <w:rPr>
          <w:vertAlign w:val="subscript"/>
        </w:rPr>
        <w:t>3</w:t>
      </w:r>
      <w:r w:rsidR="008D7B6D" w:rsidRPr="0038348D">
        <w:t xml:space="preserve"> og H</w:t>
      </w:r>
      <w:r w:rsidR="008D7B6D" w:rsidRPr="0038348D">
        <w:rPr>
          <w:vertAlign w:val="subscript"/>
        </w:rPr>
        <w:t>2</w:t>
      </w:r>
      <w:r w:rsidR="008D7B6D" w:rsidRPr="0038348D">
        <w:t>SO</w:t>
      </w:r>
      <w:r w:rsidR="008D7B6D" w:rsidRPr="0038348D">
        <w:rPr>
          <w:vertAlign w:val="subscript"/>
        </w:rPr>
        <w:t>4</w:t>
      </w:r>
      <w:r w:rsidR="008D7B6D" w:rsidRPr="0038348D">
        <w:t xml:space="preserve"> </w:t>
      </w:r>
      <w:r w:rsidRPr="0038348D">
        <w:t>får følgende indretning:</w:t>
      </w:r>
    </w:p>
    <w:p w14:paraId="77C29818" w14:textId="77777777" w:rsidR="0038348D" w:rsidRPr="0038348D" w:rsidRDefault="0038348D" w:rsidP="00B92687">
      <w:pPr>
        <w:jc w:val="both"/>
      </w:pPr>
    </w:p>
    <w:p w14:paraId="63A58624" w14:textId="7333695E" w:rsidR="00AC0535" w:rsidRPr="0038348D" w:rsidRDefault="008D7B6D" w:rsidP="0038348D">
      <w:pPr>
        <w:pStyle w:val="Listeafsnit"/>
        <w:numPr>
          <w:ilvl w:val="0"/>
          <w:numId w:val="14"/>
        </w:numPr>
        <w:jc w:val="both"/>
      </w:pPr>
      <w:r w:rsidRPr="0038348D">
        <w:t>Tankene placeres på tæt belægning</w:t>
      </w:r>
      <w:r w:rsidR="0038348D">
        <w:t xml:space="preserve"> i form af en</w:t>
      </w:r>
      <w:r w:rsidRPr="0038348D">
        <w:t xml:space="preserve"> betonplade. </w:t>
      </w:r>
    </w:p>
    <w:p w14:paraId="151614F0" w14:textId="20C705A9" w:rsidR="00AC0535" w:rsidRPr="0038348D" w:rsidRDefault="008D7B6D" w:rsidP="0038348D">
      <w:pPr>
        <w:pStyle w:val="Listeafsnit"/>
        <w:numPr>
          <w:ilvl w:val="0"/>
          <w:numId w:val="14"/>
        </w:numPr>
        <w:jc w:val="both"/>
      </w:pPr>
      <w:r w:rsidRPr="0038348D">
        <w:t xml:space="preserve">Der er tæt belægning under påfyldningsstuds. </w:t>
      </w:r>
    </w:p>
    <w:p w14:paraId="7C51FF9E" w14:textId="158426DC" w:rsidR="00AC0535" w:rsidRPr="0038348D" w:rsidRDefault="008D7B6D" w:rsidP="0038348D">
      <w:pPr>
        <w:pStyle w:val="Listeafsnit"/>
        <w:numPr>
          <w:ilvl w:val="0"/>
          <w:numId w:val="14"/>
        </w:numPr>
        <w:jc w:val="both"/>
      </w:pPr>
      <w:r w:rsidRPr="0038348D">
        <w:t xml:space="preserve">Der er ikke tæt belægning på hele tankbilens holdeplads. </w:t>
      </w:r>
    </w:p>
    <w:p w14:paraId="4CD217D5" w14:textId="6F41F77F" w:rsidR="00AC0535" w:rsidRPr="0038348D" w:rsidRDefault="008D7B6D" w:rsidP="0038348D">
      <w:pPr>
        <w:pStyle w:val="Listeafsnit"/>
        <w:numPr>
          <w:ilvl w:val="0"/>
          <w:numId w:val="14"/>
        </w:numPr>
        <w:jc w:val="both"/>
      </w:pPr>
      <w:r w:rsidRPr="0038348D">
        <w:t>Den tætte belægning etableres med fald mod afløb og afvandes til spildevand, som ved påfyldning af tanke er lukket med ventil. Areal er ca. 60 m</w:t>
      </w:r>
      <w:r w:rsidRPr="0038348D">
        <w:rPr>
          <w:vertAlign w:val="superscript"/>
        </w:rPr>
        <w:t>2</w:t>
      </w:r>
      <w:r w:rsidR="0038348D" w:rsidRPr="0038348D">
        <w:t>.</w:t>
      </w:r>
      <w:r w:rsidRPr="0038348D">
        <w:t xml:space="preserve"> </w:t>
      </w:r>
    </w:p>
    <w:p w14:paraId="5208B57A" w14:textId="3429AAB5" w:rsidR="0038348D" w:rsidRPr="0038348D" w:rsidRDefault="008D7B6D" w:rsidP="0038348D">
      <w:pPr>
        <w:pStyle w:val="Listeafsnit"/>
        <w:numPr>
          <w:ilvl w:val="0"/>
          <w:numId w:val="14"/>
        </w:numPr>
        <w:jc w:val="both"/>
      </w:pPr>
      <w:r w:rsidRPr="0038348D">
        <w:t>Der etableres betonopsamlingskar med et volumen på ca. 2 m</w:t>
      </w:r>
      <w:r w:rsidRPr="0038348D">
        <w:rPr>
          <w:vertAlign w:val="superscript"/>
        </w:rPr>
        <w:t>3</w:t>
      </w:r>
      <w:r w:rsidRPr="0038348D">
        <w:t xml:space="preserve"> under tankene, der kan opsamle evt. spild ved påfyldning. Nødvendig opsamlingsvolumen er vurderet på følgende baggrund: Pumpekapacitet vil være ca. 60 m</w:t>
      </w:r>
      <w:r w:rsidRPr="0038348D">
        <w:rPr>
          <w:vertAlign w:val="superscript"/>
        </w:rPr>
        <w:t>3</w:t>
      </w:r>
      <w:r w:rsidRPr="0038348D">
        <w:t xml:space="preserve">/h. Overpumpning kan realistisk set afbrydes inden for 2 minutter, da chaufføren overvåger overpumpning. </w:t>
      </w:r>
    </w:p>
    <w:p w14:paraId="48CAAD70" w14:textId="1F845182" w:rsidR="008D7B6D" w:rsidRPr="0038348D" w:rsidRDefault="008D7B6D" w:rsidP="0038348D">
      <w:pPr>
        <w:pStyle w:val="Listeafsnit"/>
        <w:numPr>
          <w:ilvl w:val="0"/>
          <w:numId w:val="14"/>
        </w:numPr>
        <w:jc w:val="both"/>
      </w:pPr>
      <w:r w:rsidRPr="0038348D">
        <w:t xml:space="preserve">Tanke og påfyldningsstuds beskyttes mod påkørsel med </w:t>
      </w:r>
      <w:proofErr w:type="spellStart"/>
      <w:r w:rsidRPr="0038348D">
        <w:t>betonopkant</w:t>
      </w:r>
      <w:proofErr w:type="spellEnd"/>
      <w:r w:rsidRPr="0038348D">
        <w:t>, autoværn eller pullerter (forventes integreret i betonpladen). Der etableres også sikring mod gafler fra gaffeltruck, så tankene ikke kan blive ramt.</w:t>
      </w:r>
    </w:p>
    <w:p w14:paraId="371C3818" w14:textId="77777777" w:rsidR="008D7B6D" w:rsidRDefault="008D7B6D" w:rsidP="00B92687">
      <w:pPr>
        <w:jc w:val="both"/>
      </w:pPr>
    </w:p>
    <w:p w14:paraId="14293387" w14:textId="77777777" w:rsidR="00A30DB9" w:rsidRPr="000B1355" w:rsidRDefault="00A30DB9" w:rsidP="00A30DB9">
      <w:pPr>
        <w:rPr>
          <w:i/>
          <w:iCs/>
        </w:rPr>
      </w:pPr>
      <w:bookmarkStart w:id="37" w:name="_Hlk170462892"/>
      <w:r w:rsidRPr="000B1355">
        <w:rPr>
          <w:i/>
          <w:iCs/>
        </w:rPr>
        <w:t>Industrimiljøs vurdering</w:t>
      </w:r>
    </w:p>
    <w:bookmarkEnd w:id="37"/>
    <w:p w14:paraId="2981CB7B" w14:textId="6633E7F1" w:rsidR="00C95CF8" w:rsidRDefault="00C95CF8" w:rsidP="00B92687">
      <w:pPr>
        <w:jc w:val="both"/>
      </w:pPr>
      <w:r>
        <w:t xml:space="preserve">Der er i miljøgodkendelsen til </w:t>
      </w:r>
      <w:proofErr w:type="spellStart"/>
      <w:r>
        <w:t>fliskedelanlægget</w:t>
      </w:r>
      <w:proofErr w:type="spellEnd"/>
      <w:r>
        <w:t xml:space="preserve"> </w:t>
      </w:r>
      <w:r w:rsidR="00F64959">
        <w:t xml:space="preserve">stillet </w:t>
      </w:r>
      <w:r>
        <w:t>vilkå</w:t>
      </w:r>
      <w:r w:rsidR="000619DC">
        <w:t xml:space="preserve">r om, at røggassen fra </w:t>
      </w:r>
      <w:proofErr w:type="spellStart"/>
      <w:r w:rsidR="000619DC">
        <w:t>fliskedelanlægget</w:t>
      </w:r>
      <w:proofErr w:type="spellEnd"/>
      <w:r w:rsidR="000619DC">
        <w:t xml:space="preserve"> skal afledes via en skorsten med en afkasthøjde på min. 80 m.</w:t>
      </w:r>
    </w:p>
    <w:p w14:paraId="773DA523" w14:textId="77777777" w:rsidR="00C95CF8" w:rsidRDefault="00C95CF8" w:rsidP="00B92687">
      <w:pPr>
        <w:jc w:val="both"/>
      </w:pPr>
    </w:p>
    <w:p w14:paraId="67369C50" w14:textId="56123B96" w:rsidR="003C352C" w:rsidRDefault="00D809B1" w:rsidP="00B92687">
      <w:pPr>
        <w:jc w:val="both"/>
      </w:pPr>
      <w:r w:rsidRPr="00C95CF8">
        <w:t>Virksomheden har dokumenteret, at B-værdier kan over</w:t>
      </w:r>
      <w:r w:rsidR="00C10E80" w:rsidRPr="00C95CF8">
        <w:t xml:space="preserve">holdes ved drift at gasmotor samtidig med </w:t>
      </w:r>
      <w:r w:rsidR="006456EF" w:rsidRPr="00C95CF8">
        <w:t xml:space="preserve">virksomhedens kedler jf. afsnit om luftforurening. </w:t>
      </w:r>
      <w:r w:rsidR="0008619A" w:rsidRPr="00C95CF8">
        <w:t>Industrimiljø</w:t>
      </w:r>
      <w:r w:rsidRPr="00C95CF8">
        <w:t xml:space="preserve"> stiller vilkår</w:t>
      </w:r>
      <w:r w:rsidR="00B03A96" w:rsidRPr="00C95CF8">
        <w:t xml:space="preserve"> </w:t>
      </w:r>
      <w:r w:rsidR="00C95CF8" w:rsidRPr="00C95CF8">
        <w:fldChar w:fldCharType="begin"/>
      </w:r>
      <w:r w:rsidR="00C95CF8" w:rsidRPr="00C95CF8">
        <w:instrText xml:space="preserve"> REF _Ref170848540 \r \h </w:instrText>
      </w:r>
      <w:r w:rsidR="00C95CF8">
        <w:instrText xml:space="preserve"> \* MERGEFORMAT </w:instrText>
      </w:r>
      <w:r w:rsidR="00C95CF8" w:rsidRPr="00C95CF8">
        <w:fldChar w:fldCharType="separate"/>
      </w:r>
      <w:r w:rsidR="00037997">
        <w:t>22</w:t>
      </w:r>
      <w:r w:rsidR="00C95CF8" w:rsidRPr="00C95CF8">
        <w:fldChar w:fldCharType="end"/>
      </w:r>
      <w:r w:rsidR="006456EF" w:rsidRPr="00C95CF8">
        <w:t xml:space="preserve"> </w:t>
      </w:r>
      <w:r w:rsidR="000619DC">
        <w:t xml:space="preserve">om </w:t>
      </w:r>
      <w:r w:rsidR="00B03A96" w:rsidRPr="00C95CF8">
        <w:t>afkasthøjde på min</w:t>
      </w:r>
      <w:r w:rsidR="001B0C9C">
        <w:t>.</w:t>
      </w:r>
      <w:r w:rsidR="00B03A96" w:rsidRPr="00C95CF8">
        <w:t xml:space="preserve"> </w:t>
      </w:r>
      <w:r w:rsidR="0008619A" w:rsidRPr="00C95CF8">
        <w:t>2</w:t>
      </w:r>
      <w:r w:rsidR="00B03A96" w:rsidRPr="00C95CF8">
        <w:t>0 m over terræn</w:t>
      </w:r>
      <w:r w:rsidR="006456EF" w:rsidRPr="00C95CF8">
        <w:t xml:space="preserve"> for gasmotor</w:t>
      </w:r>
      <w:r w:rsidR="00B03A96" w:rsidRPr="00C95CF8">
        <w:t xml:space="preserve">. </w:t>
      </w:r>
    </w:p>
    <w:p w14:paraId="0BC51B62" w14:textId="77777777" w:rsidR="001B0C9C" w:rsidRDefault="001B0C9C" w:rsidP="00B92687">
      <w:pPr>
        <w:jc w:val="both"/>
      </w:pPr>
    </w:p>
    <w:p w14:paraId="79A11BB4" w14:textId="6D780600" w:rsidR="001B0C9C" w:rsidRPr="00C95CF8" w:rsidRDefault="001B0C9C" w:rsidP="00B92687">
      <w:pPr>
        <w:jc w:val="both"/>
      </w:pPr>
      <w:r w:rsidRPr="0038348D">
        <w:t xml:space="preserve">Der er stillet vilkår </w:t>
      </w:r>
      <w:r w:rsidR="00732C1D" w:rsidRPr="0038348D">
        <w:t xml:space="preserve">til indretning af installationer til ammoniakvand, </w:t>
      </w:r>
      <w:r w:rsidR="00474B08" w:rsidRPr="0038348D">
        <w:t>natriumhydroxid og losning af flis</w:t>
      </w:r>
      <w:r w:rsidR="00A1170C" w:rsidRPr="0038348D">
        <w:t>, som er overført til denne nye samlede godkendelse</w:t>
      </w:r>
      <w:r w:rsidR="00834C85" w:rsidRPr="0038348D">
        <w:t>.</w:t>
      </w:r>
      <w:r w:rsidR="00834C85">
        <w:t xml:space="preserve"> </w:t>
      </w:r>
    </w:p>
    <w:p w14:paraId="30F2B565" w14:textId="77777777" w:rsidR="003B6781" w:rsidRDefault="003B6781" w:rsidP="00B92687">
      <w:pPr>
        <w:jc w:val="both"/>
        <w:rPr>
          <w:highlight w:val="yellow"/>
        </w:rPr>
      </w:pPr>
    </w:p>
    <w:p w14:paraId="6281A05D" w14:textId="633D3373" w:rsidR="00A1170C" w:rsidRPr="00E1323D" w:rsidRDefault="00A1170C" w:rsidP="00B92687">
      <w:pPr>
        <w:jc w:val="both"/>
      </w:pPr>
      <w:r w:rsidRPr="00E1323D">
        <w:t>Industrimiljø stiller vilkår</w:t>
      </w:r>
      <w:r w:rsidR="005A2BE7" w:rsidRPr="00E1323D">
        <w:t>ene</w:t>
      </w:r>
      <w:r w:rsidR="004F76A5" w:rsidRPr="00E1323D">
        <w:t xml:space="preserve"> </w:t>
      </w:r>
      <w:r w:rsidR="005A2BE7" w:rsidRPr="00E1323D">
        <w:fldChar w:fldCharType="begin"/>
      </w:r>
      <w:r w:rsidR="005A2BE7" w:rsidRPr="00E1323D">
        <w:instrText xml:space="preserve"> REF _Ref170848967 \r \h </w:instrText>
      </w:r>
      <w:r w:rsidR="00E1323D">
        <w:instrText xml:space="preserve"> \* MERGEFORMAT </w:instrText>
      </w:r>
      <w:r w:rsidR="005A2BE7" w:rsidRPr="00E1323D">
        <w:fldChar w:fldCharType="separate"/>
      </w:r>
      <w:r w:rsidR="00037997">
        <w:t>11</w:t>
      </w:r>
      <w:r w:rsidR="005A2BE7" w:rsidRPr="00E1323D">
        <w:fldChar w:fldCharType="end"/>
      </w:r>
      <w:r w:rsidR="005A2BE7" w:rsidRPr="00E1323D">
        <w:t>-</w:t>
      </w:r>
      <w:r w:rsidR="00E1323D" w:rsidRPr="00E1323D">
        <w:fldChar w:fldCharType="begin"/>
      </w:r>
      <w:r w:rsidR="00E1323D" w:rsidRPr="00E1323D">
        <w:instrText xml:space="preserve"> REF _Ref170848993 \r \h </w:instrText>
      </w:r>
      <w:r w:rsidR="00E1323D">
        <w:instrText xml:space="preserve"> \* MERGEFORMAT </w:instrText>
      </w:r>
      <w:r w:rsidR="00E1323D" w:rsidRPr="00E1323D">
        <w:fldChar w:fldCharType="separate"/>
      </w:r>
      <w:r w:rsidR="00037997">
        <w:t>16</w:t>
      </w:r>
      <w:r w:rsidR="00E1323D" w:rsidRPr="00E1323D">
        <w:fldChar w:fldCharType="end"/>
      </w:r>
      <w:r w:rsidRPr="00E1323D">
        <w:t xml:space="preserve"> </w:t>
      </w:r>
      <w:r w:rsidR="004F76A5" w:rsidRPr="00E1323D">
        <w:t xml:space="preserve">om </w:t>
      </w:r>
      <w:r w:rsidRPr="00E1323D">
        <w:t xml:space="preserve">indretning af </w:t>
      </w:r>
      <w:r w:rsidR="004F76A5" w:rsidRPr="00E1323D">
        <w:t xml:space="preserve">de nye tanke og installationer til </w:t>
      </w:r>
      <w:proofErr w:type="spellStart"/>
      <w:r w:rsidR="005A2BE7" w:rsidRPr="00E1323D">
        <w:t>natriumbicarbonat</w:t>
      </w:r>
      <w:proofErr w:type="spellEnd"/>
      <w:r w:rsidR="005A2BE7" w:rsidRPr="00E1323D">
        <w:t xml:space="preserve"> og </w:t>
      </w:r>
      <w:r w:rsidR="004F76A5" w:rsidRPr="00E1323D">
        <w:t>svovlsyre</w:t>
      </w:r>
      <w:r w:rsidR="005A2BE7" w:rsidRPr="00E1323D">
        <w:t>.</w:t>
      </w:r>
    </w:p>
    <w:p w14:paraId="5A2BFED2" w14:textId="77777777" w:rsidR="00A1170C" w:rsidRDefault="00A1170C" w:rsidP="00B92687">
      <w:pPr>
        <w:jc w:val="both"/>
        <w:rPr>
          <w:highlight w:val="yellow"/>
        </w:rPr>
      </w:pPr>
    </w:p>
    <w:p w14:paraId="7FC66735" w14:textId="6FBF6CB4" w:rsidR="00556012" w:rsidRPr="000B1355" w:rsidRDefault="00556012" w:rsidP="00A30DB9">
      <w:pPr>
        <w:pStyle w:val="Overskrift3"/>
      </w:pPr>
      <w:bookmarkStart w:id="38" w:name="_Toc58376104"/>
      <w:r w:rsidRPr="000B1355">
        <w:t>Lu</w:t>
      </w:r>
      <w:bookmarkEnd w:id="38"/>
      <w:r w:rsidRPr="000B1355">
        <w:t>ft</w:t>
      </w:r>
      <w:r w:rsidR="00982496" w:rsidRPr="000B1355">
        <w:t>forurening</w:t>
      </w:r>
    </w:p>
    <w:p w14:paraId="01D0C6F1" w14:textId="6AA607A5" w:rsidR="00BF469A" w:rsidRDefault="0055225A" w:rsidP="00024790">
      <w:pPr>
        <w:jc w:val="both"/>
      </w:pPr>
      <w:r w:rsidRPr="0055225A">
        <w:t xml:space="preserve">DIN Forsyning har derfor den 5. marts 2024 gennemført opdaterede OML-beregninger jf. bilag </w:t>
      </w:r>
      <w:r w:rsidR="00640601" w:rsidRPr="00837E8D">
        <w:t>2</w:t>
      </w:r>
      <w:r w:rsidRPr="00837E8D">
        <w:t>.</w:t>
      </w:r>
      <w:r w:rsidRPr="0055225A">
        <w:t xml:space="preserve"> Beregningerne omfatter alle virksomhedens anlæg</w:t>
      </w:r>
      <w:r>
        <w:t xml:space="preserve">, herunder </w:t>
      </w:r>
      <w:r w:rsidR="00D8056C">
        <w:t>fuld drift året rundt og døgnet rundt på gasmotoren</w:t>
      </w:r>
      <w:r w:rsidRPr="0055225A">
        <w:t>.</w:t>
      </w:r>
      <w:r w:rsidR="006A58A7" w:rsidRPr="006A58A7">
        <w:t xml:space="preserve"> Ved beregningerne er det forudsat, at afkasthøjden er 50 m for kedlerne i Citycentralen, mens derfor </w:t>
      </w:r>
      <w:proofErr w:type="spellStart"/>
      <w:r w:rsidR="006A58A7" w:rsidRPr="006A58A7">
        <w:t>fliskedlen</w:t>
      </w:r>
      <w:proofErr w:type="spellEnd"/>
      <w:r w:rsidR="006A58A7" w:rsidRPr="006A58A7">
        <w:t xml:space="preserve"> og gasmotoren er regnet med afkasthøjder på henholdsvis 80 m og 20 m.</w:t>
      </w:r>
    </w:p>
    <w:p w14:paraId="7FCB2CE8" w14:textId="77777777" w:rsidR="00D80A18" w:rsidRDefault="00D80A18" w:rsidP="00024790">
      <w:pPr>
        <w:jc w:val="both"/>
      </w:pPr>
    </w:p>
    <w:p w14:paraId="0E40B3EA" w14:textId="0BCD4724" w:rsidR="00D80A18" w:rsidRPr="00D80A18" w:rsidRDefault="00D80A18" w:rsidP="00D80A18">
      <w:pPr>
        <w:jc w:val="both"/>
      </w:pPr>
      <w:r w:rsidRPr="00D80A18">
        <w:t>OML-beregningerne viser, at B-værdien for SO</w:t>
      </w:r>
      <w:r w:rsidRPr="00D80A18">
        <w:rPr>
          <w:vertAlign w:val="subscript"/>
        </w:rPr>
        <w:t>2</w:t>
      </w:r>
      <w:r w:rsidRPr="00D80A18">
        <w:t xml:space="preserve"> er overholdt med god margin i alle receptorhøjder. Ved samtidig fuld drift på alle anlæg overholdes B-værdien for NO</w:t>
      </w:r>
      <w:r w:rsidRPr="00D80A18">
        <w:rPr>
          <w:vertAlign w:val="subscript"/>
        </w:rPr>
        <w:t>2</w:t>
      </w:r>
      <w:r w:rsidRPr="00D80A18">
        <w:t xml:space="preserve"> 1,5 og 15 m over terræn. 20-30 m over terræn vil der være overskridelse af B-værdien. Overskridelser beregnes i en afstand af 100-200 m (fra beregningens nulpunkt i afkast 1) i retningerne 110-150°. Receptorpunkterne i disse retninger og afstande ligger delvist indenfor virksomhedens eget område, og der er ingen følsom arealanvendelse. I lokalplanområde 01-090-0004 overholdes B-værdi i op til 50 m over terræn og i byggefeltet, hvor der kan bygges op til 18 etager, er B-værdien også overholdt 55 m over terræn. I lokalplanområde 460, hvor der er mulighed for højt byggeri, overholdes B-værdi med god margin 60 m over terræn. 125 m over terræn overskrides B-værdien ved konservativ retningstolkning. </w:t>
      </w:r>
    </w:p>
    <w:p w14:paraId="5E6DCF98" w14:textId="77777777" w:rsidR="001A0CF4" w:rsidRDefault="001A0CF4" w:rsidP="00024790">
      <w:pPr>
        <w:jc w:val="both"/>
        <w:rPr>
          <w:highlight w:val="yellow"/>
        </w:rPr>
      </w:pPr>
    </w:p>
    <w:p w14:paraId="3AE59F08" w14:textId="0434C3B6" w:rsidR="00B836CF" w:rsidRDefault="00B836CF" w:rsidP="00B836CF">
      <w:pPr>
        <w:jc w:val="both"/>
      </w:pPr>
      <w:r>
        <w:t>I den almindelige drift vil der aldrig være</w:t>
      </w:r>
      <w:r w:rsidR="00876CF4">
        <w:t xml:space="preserve"> fuld</w:t>
      </w:r>
      <w:r>
        <w:t xml:space="preserve"> drift på alle </w:t>
      </w:r>
      <w:r w:rsidR="00876CF4">
        <w:t>anlæg</w:t>
      </w:r>
      <w:r>
        <w:t xml:space="preserve"> samtidig</w:t>
      </w:r>
      <w:r w:rsidR="00876CF4">
        <w:t>t.</w:t>
      </w:r>
      <w:r>
        <w:t xml:space="preserve"> </w:t>
      </w:r>
    </w:p>
    <w:p w14:paraId="5EC5CC10" w14:textId="77777777" w:rsidR="00503E35" w:rsidRDefault="00503E35" w:rsidP="00B836CF">
      <w:pPr>
        <w:jc w:val="both"/>
      </w:pPr>
    </w:p>
    <w:p w14:paraId="7FCA4942" w14:textId="4891A4E4" w:rsidR="00B836CF" w:rsidRDefault="00B836CF" w:rsidP="00B836CF">
      <w:pPr>
        <w:jc w:val="both"/>
      </w:pPr>
      <w:r>
        <w:t xml:space="preserve">Røggas renses i posefilter for at fjerne støv. Hvis det bliver nødvendigt for at overholde emissionsgrænseværdien for </w:t>
      </w:r>
      <w:proofErr w:type="spellStart"/>
      <w:r>
        <w:t>NO</w:t>
      </w:r>
      <w:r w:rsidRPr="0041590B">
        <w:rPr>
          <w:vertAlign w:val="subscript"/>
        </w:rPr>
        <w:t>x</w:t>
      </w:r>
      <w:proofErr w:type="spellEnd"/>
      <w:r>
        <w:t xml:space="preserve"> installeres </w:t>
      </w:r>
      <w:proofErr w:type="spellStart"/>
      <w:r>
        <w:t>DeNO</w:t>
      </w:r>
      <w:r w:rsidRPr="0041590B">
        <w:rPr>
          <w:vertAlign w:val="subscript"/>
        </w:rPr>
        <w:t>x</w:t>
      </w:r>
      <w:proofErr w:type="spellEnd"/>
      <w:r w:rsidR="00D27364">
        <w:t>-</w:t>
      </w:r>
      <w:r>
        <w:t xml:space="preserve">anlæg (SCR). Som reduktionsmiddel anvendes ammoniakvand. </w:t>
      </w:r>
    </w:p>
    <w:p w14:paraId="1B27A1F5" w14:textId="77777777" w:rsidR="00D27364" w:rsidRDefault="00D27364" w:rsidP="00B836CF">
      <w:pPr>
        <w:jc w:val="both"/>
      </w:pPr>
    </w:p>
    <w:p w14:paraId="428D89C9" w14:textId="7F17B030" w:rsidR="00B836CF" w:rsidRDefault="00B836CF" w:rsidP="00B836CF">
      <w:pPr>
        <w:jc w:val="both"/>
      </w:pPr>
      <w:r>
        <w:t xml:space="preserve">Udstyr til røggasrensning placeres i servicebygning ved siden af kedelhallen. Fra kedlen føres røggassen gennem et posefilter, der effektivt fjerner partikler. Den flyveaske, der herved frasorteres, sætter sig på overfladen af filterposerne. Differenstrykket over posefilteret moniteres kontinuert, og ved en tærskelværdi, der indikerer begyndende tilstopning af filteret, sørger en automatisk modsatrettet luftstrøm for at rense filteret. Lækager detekteres hvis støvemissionen er stigende. Flyveasken fra posefilteret køres tørt til separat askesilo, indtil det køres bort. Lager til evt. ammoniakvand (&lt; 25 %) til </w:t>
      </w:r>
      <w:proofErr w:type="spellStart"/>
      <w:r>
        <w:t>DeNO</w:t>
      </w:r>
      <w:r w:rsidRPr="0041590B">
        <w:rPr>
          <w:vertAlign w:val="subscript"/>
        </w:rPr>
        <w:t>x</w:t>
      </w:r>
      <w:proofErr w:type="spellEnd"/>
      <w:r>
        <w:t>-anlægget (SCR) vil bestå af et tanksystem med dobbelt væg (med lækage indikator).</w:t>
      </w:r>
    </w:p>
    <w:p w14:paraId="0A916661" w14:textId="77777777" w:rsidR="00B836CF" w:rsidRDefault="00B836CF" w:rsidP="00B836CF">
      <w:pPr>
        <w:jc w:val="both"/>
      </w:pPr>
    </w:p>
    <w:p w14:paraId="42105B3A" w14:textId="552282FE" w:rsidR="009E31FB" w:rsidRPr="00196098" w:rsidRDefault="009E31FB" w:rsidP="009E31FB">
      <w:pPr>
        <w:jc w:val="both"/>
      </w:pPr>
      <w:r w:rsidRPr="00196098">
        <w:t>Tanken til ammoniakvand udstyres med en tilkobling for returledning, så ammoniakholdigt luft, der fortrænges under fyldningen kan føres tilbage til tankbilen. Evt. ammoniakdampe fra overtryks/</w:t>
      </w:r>
      <w:proofErr w:type="spellStart"/>
      <w:r w:rsidRPr="00196098">
        <w:t>vacuum</w:t>
      </w:r>
      <w:proofErr w:type="spellEnd"/>
      <w:r w:rsidRPr="00196098">
        <w:t xml:space="preserve">-ventiler afledes det fri via afkast øverst på tanken. Der forventes som udgangspunkt ingen emissioner fra ventilerne. </w:t>
      </w:r>
    </w:p>
    <w:p w14:paraId="04190A43" w14:textId="77777777" w:rsidR="00196098" w:rsidRPr="00196098" w:rsidRDefault="00196098" w:rsidP="009E31FB">
      <w:pPr>
        <w:jc w:val="both"/>
      </w:pPr>
    </w:p>
    <w:p w14:paraId="7CD822F9" w14:textId="6F647714" w:rsidR="00196098" w:rsidRPr="00196098" w:rsidRDefault="00196098" w:rsidP="009E31FB">
      <w:pPr>
        <w:jc w:val="both"/>
      </w:pPr>
      <w:r w:rsidRPr="00196098">
        <w:t xml:space="preserve">I </w:t>
      </w:r>
      <w:proofErr w:type="spellStart"/>
      <w:r w:rsidRPr="00196098">
        <w:t>fliskedelbygningen</w:t>
      </w:r>
      <w:proofErr w:type="spellEnd"/>
      <w:r w:rsidRPr="00196098">
        <w:t xml:space="preserve"> er der en ammoniakdetektor. Evt. ammoniakholdig luft afledes via samme afkast som evt. ammoniakdampe fra tank med ammoniakvand.</w:t>
      </w:r>
    </w:p>
    <w:p w14:paraId="08888994" w14:textId="77777777" w:rsidR="009E31FB" w:rsidRPr="009E31FB" w:rsidRDefault="009E31FB" w:rsidP="009E31FB">
      <w:pPr>
        <w:jc w:val="both"/>
        <w:rPr>
          <w:highlight w:val="yellow"/>
        </w:rPr>
      </w:pPr>
    </w:p>
    <w:p w14:paraId="733F27EB" w14:textId="77777777" w:rsidR="00A05131" w:rsidRPr="00B836CF" w:rsidRDefault="00A05131" w:rsidP="00A05131">
      <w:pPr>
        <w:rPr>
          <w:i/>
          <w:iCs/>
        </w:rPr>
      </w:pPr>
      <w:r w:rsidRPr="00B836CF">
        <w:rPr>
          <w:i/>
          <w:iCs/>
        </w:rPr>
        <w:t>Industrimiljøs vurdering</w:t>
      </w:r>
    </w:p>
    <w:p w14:paraId="43E60A37" w14:textId="1B0C9235" w:rsidR="00523ED7" w:rsidRDefault="00523ED7" w:rsidP="00523ED7">
      <w:pPr>
        <w:jc w:val="both"/>
      </w:pPr>
      <w:r>
        <w:t xml:space="preserve">Til </w:t>
      </w:r>
      <w:proofErr w:type="spellStart"/>
      <w:r>
        <w:t>fliskedelanlægget</w:t>
      </w:r>
      <w:proofErr w:type="spellEnd"/>
      <w:r>
        <w:t xml:space="preserve"> er der stillet vilkår om emissionsgrænseværdier i overensstemmelse med </w:t>
      </w:r>
      <w:r w:rsidR="006B5F77">
        <w:t>BAT-AEL og Store fyr-bekendtgørelsen.</w:t>
      </w:r>
    </w:p>
    <w:p w14:paraId="2C6FD72C" w14:textId="77777777" w:rsidR="008A36C6" w:rsidRDefault="008A36C6" w:rsidP="00523ED7">
      <w:pPr>
        <w:jc w:val="both"/>
      </w:pPr>
    </w:p>
    <w:p w14:paraId="2FA1EDF3" w14:textId="447F10ED" w:rsidR="008A36C6" w:rsidRDefault="008A36C6" w:rsidP="00523ED7">
      <w:pPr>
        <w:jc w:val="both"/>
      </w:pPr>
      <w:r>
        <w:t xml:space="preserve">Gasmotoren har tidligere været godkendt som nødanlæg, der ikke er omfattet af </w:t>
      </w:r>
      <w:r w:rsidR="00B70471">
        <w:t xml:space="preserve">emissionsgrænseværdier. Da gasmotoren fremadrettet benyttes til reguleringsydelser og </w:t>
      </w:r>
      <w:r w:rsidR="00A63C61">
        <w:t>produktion af el til eget brug, skal gasmotoren overholde emissionsgrænseværdier</w:t>
      </w:r>
      <w:r w:rsidR="00635034">
        <w:t xml:space="preserve"> og kontrolkrav</w:t>
      </w:r>
      <w:r w:rsidR="00A63C61">
        <w:t xml:space="preserve"> </w:t>
      </w:r>
      <w:r w:rsidR="00EF4EAF">
        <w:t xml:space="preserve">for nye gasmotorer </w:t>
      </w:r>
      <w:r w:rsidR="00635034">
        <w:t>i MCP-bekendtgørelse</w:t>
      </w:r>
      <w:r w:rsidR="00152763">
        <w:t>n</w:t>
      </w:r>
      <w:r w:rsidR="00635034">
        <w:rPr>
          <w:rStyle w:val="Fodnotehenvisning"/>
        </w:rPr>
        <w:footnoteReference w:id="7"/>
      </w:r>
      <w:r w:rsidR="00635034">
        <w:t>.</w:t>
      </w:r>
      <w:r w:rsidR="00152763">
        <w:t xml:space="preserve"> Kravene er direkte bindende og skal ikke fastsættes som vilkår i mil</w:t>
      </w:r>
      <w:r w:rsidR="00F71524">
        <w:t>jøgodkendelsen.</w:t>
      </w:r>
    </w:p>
    <w:p w14:paraId="2F59324A" w14:textId="77777777" w:rsidR="00523ED7" w:rsidRDefault="00523ED7" w:rsidP="00523ED7">
      <w:pPr>
        <w:jc w:val="both"/>
      </w:pPr>
    </w:p>
    <w:p w14:paraId="6799D818" w14:textId="30C146CE" w:rsidR="009E31FB" w:rsidRDefault="009E31FB" w:rsidP="009E31FB">
      <w:pPr>
        <w:jc w:val="both"/>
      </w:pPr>
      <w:r>
        <w:t>Evt. ammoniakdampe fra overtryks/</w:t>
      </w:r>
      <w:proofErr w:type="spellStart"/>
      <w:r>
        <w:t>vacuum</w:t>
      </w:r>
      <w:proofErr w:type="spellEnd"/>
      <w:r>
        <w:t>-ventil</w:t>
      </w:r>
      <w:r w:rsidR="00FA4ACA">
        <w:t xml:space="preserve"> og </w:t>
      </w:r>
      <w:proofErr w:type="spellStart"/>
      <w:r w:rsidR="00FA4ACA">
        <w:t>fliskedelbygning</w:t>
      </w:r>
      <w:proofErr w:type="spellEnd"/>
      <w:r>
        <w:t xml:space="preserve"> kan ledes til det fri, hvis det ikke giver gener for omgivelserne.</w:t>
      </w:r>
      <w:r w:rsidR="00FA4ACA">
        <w:t xml:space="preserve"> Esbjerg Kommune vurderer, at evt. emissioner er ubetydelige og at afkast i toppen af tank med ammoniakvand sikrer mod gener i omgivelserne. Vilkår om </w:t>
      </w:r>
      <w:r w:rsidR="00FA4ACA" w:rsidRPr="00FA4ACA">
        <w:t xml:space="preserve">overtryks- og vakuumventiler </w:t>
      </w:r>
      <w:r w:rsidR="00FA4ACA">
        <w:t>samt afledning af evt.</w:t>
      </w:r>
      <w:r w:rsidR="00FA4ACA" w:rsidRPr="00FA4ACA">
        <w:t xml:space="preserve"> </w:t>
      </w:r>
      <w:r w:rsidR="00FA4ACA">
        <w:t>a</w:t>
      </w:r>
      <w:r w:rsidR="00FA4ACA" w:rsidRPr="00FA4ACA">
        <w:t xml:space="preserve">mmoniakdampe </w:t>
      </w:r>
      <w:r w:rsidR="00FA4ACA">
        <w:t>via afkast er videreført</w:t>
      </w:r>
      <w:r w:rsidR="00FA4ACA" w:rsidRPr="00FA4ACA">
        <w:t>.</w:t>
      </w:r>
    </w:p>
    <w:p w14:paraId="14040636" w14:textId="77777777" w:rsidR="009E31FB" w:rsidRDefault="009E31FB" w:rsidP="009E31FB">
      <w:pPr>
        <w:jc w:val="both"/>
      </w:pPr>
    </w:p>
    <w:p w14:paraId="46F772DC" w14:textId="41454674" w:rsidR="00523ED7" w:rsidRDefault="00523ED7" w:rsidP="00523ED7">
      <w:pPr>
        <w:jc w:val="both"/>
        <w:rPr>
          <w:highlight w:val="yellow"/>
        </w:rPr>
      </w:pPr>
      <w:r>
        <w:t>Det vurderes, at virksomheden ved overholdelse af de stillede vilkår ikke giver anledning til væsentlig forurening. Det vurderes, at virksomheden kan overholde de stillede luftvilkår</w:t>
      </w:r>
      <w:r w:rsidR="00FA4ACA">
        <w:t>.</w:t>
      </w:r>
    </w:p>
    <w:p w14:paraId="3E360EC7" w14:textId="77777777" w:rsidR="00523ED7" w:rsidRDefault="00523ED7" w:rsidP="00A53767">
      <w:pPr>
        <w:jc w:val="both"/>
        <w:rPr>
          <w:highlight w:val="yellow"/>
        </w:rPr>
      </w:pPr>
    </w:p>
    <w:p w14:paraId="2F5A226F" w14:textId="0DB96A74" w:rsidR="00993586" w:rsidRDefault="00706EE0" w:rsidP="0010660A">
      <w:pPr>
        <w:jc w:val="both"/>
      </w:pPr>
      <w:r>
        <w:t>Vilkår</w:t>
      </w:r>
      <w:r w:rsidR="00223B85">
        <w:t xml:space="preserve"> om B-værdier</w:t>
      </w:r>
      <w:r>
        <w:t xml:space="preserve"> fremgår </w:t>
      </w:r>
      <w:r w:rsidR="00223B85">
        <w:t>fremad</w:t>
      </w:r>
      <w:r w:rsidR="00362D7C">
        <w:t xml:space="preserve">rettet </w:t>
      </w:r>
      <w:r>
        <w:t>af virksomhedens hovedgodkendelse</w:t>
      </w:r>
      <w:r w:rsidR="00CA3CD2">
        <w:t>, da de gælder for de samlede bidrag fra virksomheden</w:t>
      </w:r>
      <w:r>
        <w:t>.</w:t>
      </w:r>
    </w:p>
    <w:p w14:paraId="14737360" w14:textId="6BC2CBE8" w:rsidR="00556012" w:rsidRPr="00F702A5" w:rsidRDefault="00A30DB9" w:rsidP="00A30DB9">
      <w:pPr>
        <w:pStyle w:val="Overskrift3"/>
      </w:pPr>
      <w:r w:rsidRPr="00F702A5">
        <w:t>Lugt</w:t>
      </w:r>
    </w:p>
    <w:p w14:paraId="67E75A10" w14:textId="4B3E15E5" w:rsidR="00044E10" w:rsidRDefault="00044E10" w:rsidP="00044E10">
      <w:r>
        <w:t xml:space="preserve">Det fremgår af miljøgodkendelse af 17. oktober 2018 til ”Anlæggelse af en befæstet modtageplads for træflis” hos Ørsted </w:t>
      </w:r>
      <w:proofErr w:type="spellStart"/>
      <w:r>
        <w:t>Bioenergy</w:t>
      </w:r>
      <w:proofErr w:type="spellEnd"/>
      <w:r>
        <w:t xml:space="preserve"> A/S (Skærbækværket), at Ørsteds erfaringer med skibsleverancer af flis til Skærbækværket er, at der lejlighedsvis kan lugte af træ lokalt på </w:t>
      </w:r>
    </w:p>
    <w:p w14:paraId="35973B46" w14:textId="3759B153" w:rsidR="00044E10" w:rsidRDefault="00044E10" w:rsidP="00044E10">
      <w:r>
        <w:lastRenderedPageBreak/>
        <w:t xml:space="preserve">kajområdet i forbindelse med losseaktiviteter. Det fremgår endvidere, at der på Måbjergværket og Herningværket modtages flis med lastbil, som placeres udendørs i åbne oplag, og erfaringen er, at flisen kun kan lugtes tæt ved oplaget. Det samme er erfaringerne med </w:t>
      </w:r>
      <w:proofErr w:type="spellStart"/>
      <w:r>
        <w:t>flislageret</w:t>
      </w:r>
      <w:proofErr w:type="spellEnd"/>
      <w:r>
        <w:t xml:space="preserve"> på Skærbækværket. </w:t>
      </w:r>
    </w:p>
    <w:p w14:paraId="71D56E7C" w14:textId="77777777" w:rsidR="00FC64B2" w:rsidRDefault="00FC64B2" w:rsidP="00044E10"/>
    <w:p w14:paraId="5BD58FA3" w14:textId="7A83628A" w:rsidR="00CD5025" w:rsidRPr="00B661FF" w:rsidRDefault="00044E10" w:rsidP="00A30DB9">
      <w:pPr>
        <w:rPr>
          <w:highlight w:val="yellow"/>
        </w:rPr>
      </w:pPr>
      <w:r>
        <w:t xml:space="preserve">DIN Forsyning A/S forventer på baggrund af disse erfaringer på anlæg med tilsvarende aktiviteter, at der kan forekomme lugtpåvirkninger lokalt på havneområdet i forbindelse med </w:t>
      </w:r>
      <w:proofErr w:type="spellStart"/>
      <w:r>
        <w:t>flismodtagelse</w:t>
      </w:r>
      <w:proofErr w:type="spellEnd"/>
      <w:r>
        <w:t>. Afstanden til nærmeste boliger er mere end 300 m.</w:t>
      </w:r>
      <w:r w:rsidR="00F702A5">
        <w:t xml:space="preserve"> </w:t>
      </w:r>
      <w:r>
        <w:cr/>
      </w:r>
    </w:p>
    <w:p w14:paraId="4D81BFED" w14:textId="77777777" w:rsidR="00172DD9" w:rsidRPr="00BA281A" w:rsidRDefault="00172DD9" w:rsidP="00172DD9">
      <w:pPr>
        <w:rPr>
          <w:i/>
          <w:iCs/>
        </w:rPr>
      </w:pPr>
      <w:r w:rsidRPr="00BA281A">
        <w:rPr>
          <w:i/>
          <w:iCs/>
        </w:rPr>
        <w:t>Industrimiljøs vurdering</w:t>
      </w:r>
    </w:p>
    <w:p w14:paraId="4DF2F352" w14:textId="3638B9E8" w:rsidR="00044E10" w:rsidRPr="00837E8D" w:rsidRDefault="00044E10" w:rsidP="00044E10">
      <w:r w:rsidRPr="00837E8D">
        <w:t xml:space="preserve">Det vurderes, at virksomheden ved overholdelse </w:t>
      </w:r>
      <w:r w:rsidR="00BA281A" w:rsidRPr="00837E8D">
        <w:t xml:space="preserve">af </w:t>
      </w:r>
      <w:r w:rsidRPr="00837E8D">
        <w:t>vilkår</w:t>
      </w:r>
      <w:r w:rsidR="00BA281A" w:rsidRPr="00837E8D">
        <w:t xml:space="preserve"> fast</w:t>
      </w:r>
      <w:r w:rsidR="00FC64B2" w:rsidRPr="00837E8D">
        <w:t xml:space="preserve">sat </w:t>
      </w:r>
      <w:r w:rsidR="00BA281A" w:rsidRPr="00837E8D">
        <w:t xml:space="preserve">i hovedgodkendelsen fra </w:t>
      </w:r>
      <w:r w:rsidR="00783B10" w:rsidRPr="00837E8D">
        <w:t>2. oktober</w:t>
      </w:r>
      <w:r w:rsidR="00BA281A" w:rsidRPr="00837E8D">
        <w:t xml:space="preserve"> 2024</w:t>
      </w:r>
      <w:r w:rsidRPr="00837E8D">
        <w:t xml:space="preserve"> ikke giver anledning til væsentlig forurening. Det vurderes, at virksomheden kan overholde lugtvilkårene.</w:t>
      </w:r>
    </w:p>
    <w:p w14:paraId="0F0A785C" w14:textId="77777777" w:rsidR="00044E10" w:rsidRDefault="00044E10" w:rsidP="00A30DB9">
      <w:pPr>
        <w:rPr>
          <w:highlight w:val="yellow"/>
        </w:rPr>
      </w:pPr>
    </w:p>
    <w:p w14:paraId="529C79F9" w14:textId="20ED84D5" w:rsidR="00292C5F" w:rsidRPr="00FC64B2" w:rsidRDefault="006A25ED" w:rsidP="00A30DB9">
      <w:r w:rsidRPr="00FC64B2">
        <w:t xml:space="preserve">Der er i miljøgodkendelsen til den åbne </w:t>
      </w:r>
      <w:proofErr w:type="spellStart"/>
      <w:r w:rsidRPr="00FC64B2">
        <w:t>flisplads</w:t>
      </w:r>
      <w:proofErr w:type="spellEnd"/>
      <w:r w:rsidRPr="00FC64B2">
        <w:t xml:space="preserve"> på Esbjerg Havn stillet supplerende vilkår vedrørende l</w:t>
      </w:r>
      <w:r w:rsidR="00292C5F" w:rsidRPr="00FC64B2">
        <w:t xml:space="preserve">ugt fra </w:t>
      </w:r>
      <w:r w:rsidRPr="00FC64B2">
        <w:t xml:space="preserve">oplag af flis </w:t>
      </w:r>
      <w:r w:rsidR="00597618" w:rsidRPr="00FC64B2">
        <w:t xml:space="preserve">på den åbne </w:t>
      </w:r>
      <w:proofErr w:type="spellStart"/>
      <w:r w:rsidR="00597618" w:rsidRPr="00FC64B2">
        <w:t>flisplads</w:t>
      </w:r>
      <w:proofErr w:type="spellEnd"/>
      <w:r w:rsidR="00597618" w:rsidRPr="00FC64B2">
        <w:t xml:space="preserve">. </w:t>
      </w:r>
    </w:p>
    <w:p w14:paraId="2C1DF46E" w14:textId="77777777" w:rsidR="00556012" w:rsidRPr="00923EA3" w:rsidRDefault="00556012" w:rsidP="00B5709F">
      <w:pPr>
        <w:pStyle w:val="Overskrift3"/>
      </w:pPr>
      <w:bookmarkStart w:id="39" w:name="_Toc58376107"/>
      <w:bookmarkStart w:id="40" w:name="_Toc48707493"/>
      <w:r w:rsidRPr="00923EA3">
        <w:t>S</w:t>
      </w:r>
      <w:bookmarkEnd w:id="39"/>
      <w:bookmarkEnd w:id="40"/>
      <w:r w:rsidRPr="00923EA3">
        <w:t>tøj</w:t>
      </w:r>
    </w:p>
    <w:p w14:paraId="4076EF2A" w14:textId="102F3384" w:rsidR="00E91E7E" w:rsidRPr="00EE3E4B" w:rsidRDefault="00BD4A0C" w:rsidP="00923EA3">
      <w:pPr>
        <w:jc w:val="both"/>
      </w:pPr>
      <w:r w:rsidRPr="00EE3E4B">
        <w:t xml:space="preserve">Virksomheden har </w:t>
      </w:r>
      <w:r w:rsidR="000F3180" w:rsidRPr="00EE3E4B">
        <w:t>8. mart</w:t>
      </w:r>
      <w:r w:rsidR="000827D8" w:rsidRPr="00EE3E4B">
        <w:t>s 2024</w:t>
      </w:r>
      <w:r w:rsidR="00860BAC" w:rsidRPr="00EE3E4B">
        <w:t xml:space="preserve"> </w:t>
      </w:r>
      <w:r w:rsidRPr="00EE3E4B">
        <w:t>udarbejdet opdateret</w:t>
      </w:r>
      <w:r w:rsidR="00300FF2" w:rsidRPr="00EE3E4B">
        <w:t xml:space="preserve"> støjdokumentation i form af en ”Miljømåling – ekstern støj”, som omfatter alle virksomhed</w:t>
      </w:r>
      <w:r w:rsidR="00130460" w:rsidRPr="00EE3E4B">
        <w:t>ens aktiviteter</w:t>
      </w:r>
      <w:r w:rsidR="00860BAC" w:rsidRPr="00EE3E4B">
        <w:t xml:space="preserve"> jf. bilag </w:t>
      </w:r>
      <w:r w:rsidR="00944EAF" w:rsidRPr="00EE3E4B">
        <w:t>3</w:t>
      </w:r>
      <w:r w:rsidR="00130460" w:rsidRPr="00EE3E4B">
        <w:t xml:space="preserve">. </w:t>
      </w:r>
    </w:p>
    <w:p w14:paraId="3C44C133" w14:textId="77777777" w:rsidR="00FD348E" w:rsidRPr="00EE3E4B" w:rsidRDefault="00FD348E" w:rsidP="00FD348E">
      <w:pPr>
        <w:jc w:val="both"/>
      </w:pPr>
    </w:p>
    <w:p w14:paraId="4E6CC43E" w14:textId="641B2001" w:rsidR="00535C4E" w:rsidRPr="00EE3E4B" w:rsidRDefault="00D0433F" w:rsidP="00FD348E">
      <w:pPr>
        <w:jc w:val="both"/>
      </w:pPr>
      <w:r w:rsidRPr="00EE3E4B">
        <w:t xml:space="preserve">Virksomheden har gennemført </w:t>
      </w:r>
      <w:r w:rsidR="00FF5EAE" w:rsidRPr="00EE3E4B">
        <w:t xml:space="preserve">støjmålinger af Citycentralen og </w:t>
      </w:r>
      <w:r w:rsidR="0074577E" w:rsidRPr="00EE3E4B">
        <w:t>andre af virksomhedens anlæg</w:t>
      </w:r>
      <w:r w:rsidR="00EE3E4B" w:rsidRPr="00EE3E4B">
        <w:t xml:space="preserve"> og på baggrund heraf beregnet virksomhedens støjbidrag i omgivelserne</w:t>
      </w:r>
      <w:r w:rsidR="00D42DFA" w:rsidRPr="00EE3E4B">
        <w:t>:</w:t>
      </w:r>
    </w:p>
    <w:p w14:paraId="480D6264" w14:textId="104BC075" w:rsidR="00F34582" w:rsidRPr="00EE3E4B" w:rsidRDefault="00F34582" w:rsidP="00F34582">
      <w:pPr>
        <w:pStyle w:val="Billedtekst"/>
      </w:pPr>
    </w:p>
    <w:tbl>
      <w:tblPr>
        <w:tblStyle w:val="Tabel-Gitter"/>
        <w:tblW w:w="0" w:type="auto"/>
        <w:tblLook w:val="04A0" w:firstRow="1" w:lastRow="0" w:firstColumn="1" w:lastColumn="0" w:noHBand="0" w:noVBand="1"/>
      </w:tblPr>
      <w:tblGrid>
        <w:gridCol w:w="2379"/>
        <w:gridCol w:w="2379"/>
        <w:gridCol w:w="2379"/>
        <w:gridCol w:w="2379"/>
      </w:tblGrid>
      <w:tr w:rsidR="00C85216" w:rsidRPr="00EE3E4B" w14:paraId="14796310" w14:textId="77777777" w:rsidTr="00FE1C5F">
        <w:tc>
          <w:tcPr>
            <w:tcW w:w="2379" w:type="dxa"/>
          </w:tcPr>
          <w:p w14:paraId="4EF62233" w14:textId="77777777" w:rsidR="00C85216" w:rsidRPr="00EE3E4B" w:rsidRDefault="00C85216" w:rsidP="00FD348E">
            <w:pPr>
              <w:jc w:val="both"/>
              <w:rPr>
                <w:b/>
                <w:bCs/>
              </w:rPr>
            </w:pPr>
          </w:p>
        </w:tc>
        <w:tc>
          <w:tcPr>
            <w:tcW w:w="7137" w:type="dxa"/>
            <w:gridSpan w:val="3"/>
          </w:tcPr>
          <w:p w14:paraId="7B575FF7" w14:textId="77777777" w:rsidR="00D42DFA" w:rsidRPr="00EE3E4B" w:rsidRDefault="00C85216" w:rsidP="00FD348E">
            <w:pPr>
              <w:jc w:val="both"/>
              <w:rPr>
                <w:b/>
                <w:bCs/>
              </w:rPr>
            </w:pPr>
            <w:r w:rsidRPr="00EE3E4B">
              <w:rPr>
                <w:b/>
                <w:bCs/>
              </w:rPr>
              <w:t xml:space="preserve">Beregnet støjbelastning, </w:t>
            </w:r>
            <w:proofErr w:type="spellStart"/>
            <w:r w:rsidRPr="00EE3E4B">
              <w:rPr>
                <w:b/>
                <w:bCs/>
              </w:rPr>
              <w:t>Lr</w:t>
            </w:r>
            <w:proofErr w:type="spellEnd"/>
            <w:r w:rsidR="00676C09" w:rsidRPr="00EE3E4B">
              <w:rPr>
                <w:b/>
                <w:bCs/>
              </w:rPr>
              <w:t>, i dB for hverdage</w:t>
            </w:r>
            <w:r w:rsidR="00D42DFA" w:rsidRPr="00EE3E4B">
              <w:rPr>
                <w:b/>
                <w:bCs/>
              </w:rPr>
              <w:t xml:space="preserve"> </w:t>
            </w:r>
          </w:p>
          <w:p w14:paraId="1F9AE614" w14:textId="3BA3A6C4" w:rsidR="00C85216" w:rsidRPr="00EE3E4B" w:rsidRDefault="00D42DFA" w:rsidP="00FD348E">
            <w:pPr>
              <w:jc w:val="both"/>
              <w:rPr>
                <w:b/>
                <w:bCs/>
              </w:rPr>
            </w:pPr>
            <w:r w:rsidRPr="00EE3E4B">
              <w:rPr>
                <w:b/>
                <w:bCs/>
              </w:rPr>
              <w:t>uden yderligere støjdæmpende foranstaltninger</w:t>
            </w:r>
          </w:p>
        </w:tc>
      </w:tr>
      <w:tr w:rsidR="00C85216" w:rsidRPr="00EE3E4B" w14:paraId="2340200E" w14:textId="77777777" w:rsidTr="00C85216">
        <w:tc>
          <w:tcPr>
            <w:tcW w:w="2379" w:type="dxa"/>
          </w:tcPr>
          <w:p w14:paraId="0FDA0F78" w14:textId="483E571F" w:rsidR="00C85216" w:rsidRPr="00EE3E4B" w:rsidRDefault="00676C09" w:rsidP="00FD348E">
            <w:pPr>
              <w:jc w:val="both"/>
              <w:rPr>
                <w:b/>
                <w:bCs/>
              </w:rPr>
            </w:pPr>
            <w:r w:rsidRPr="00EE3E4B">
              <w:rPr>
                <w:b/>
                <w:bCs/>
              </w:rPr>
              <w:t>Beregningspunkt</w:t>
            </w:r>
          </w:p>
        </w:tc>
        <w:tc>
          <w:tcPr>
            <w:tcW w:w="2379" w:type="dxa"/>
          </w:tcPr>
          <w:p w14:paraId="0FB6DD74" w14:textId="40C7DF93" w:rsidR="006C4DCE" w:rsidRPr="00EE3E4B" w:rsidRDefault="006C4DCE" w:rsidP="006C4DCE">
            <w:pPr>
              <w:jc w:val="both"/>
            </w:pPr>
            <w:r w:rsidRPr="00EE3E4B">
              <w:t>Dagperioden</w:t>
            </w:r>
          </w:p>
          <w:p w14:paraId="755A7431" w14:textId="77777777" w:rsidR="006C4DCE" w:rsidRPr="00EE3E4B" w:rsidRDefault="006C4DCE" w:rsidP="006C4DCE">
            <w:pPr>
              <w:jc w:val="both"/>
            </w:pPr>
            <w:r w:rsidRPr="00EE3E4B">
              <w:t xml:space="preserve">Hverdage </w:t>
            </w:r>
          </w:p>
          <w:p w14:paraId="2A287FD3" w14:textId="77777777" w:rsidR="006C4DCE" w:rsidRPr="00EE3E4B" w:rsidRDefault="006C4DCE" w:rsidP="006C4DCE">
            <w:pPr>
              <w:jc w:val="both"/>
            </w:pPr>
            <w:r w:rsidRPr="00EE3E4B">
              <w:t>kl. 7 – 18</w:t>
            </w:r>
          </w:p>
          <w:p w14:paraId="6EBC9D96" w14:textId="77777777" w:rsidR="006C4DCE" w:rsidRPr="00EE3E4B" w:rsidRDefault="006C4DCE" w:rsidP="006C4DCE">
            <w:pPr>
              <w:jc w:val="both"/>
            </w:pPr>
            <w:r w:rsidRPr="00EE3E4B">
              <w:t>Lørdage</w:t>
            </w:r>
          </w:p>
          <w:p w14:paraId="3B9019FA" w14:textId="54F67ED3" w:rsidR="00C85216" w:rsidRPr="00EE3E4B" w:rsidRDefault="006C4DCE" w:rsidP="006C4DCE">
            <w:pPr>
              <w:jc w:val="both"/>
              <w:rPr>
                <w:b/>
                <w:bCs/>
              </w:rPr>
            </w:pPr>
            <w:r w:rsidRPr="00EE3E4B">
              <w:t>kl. 7 – 14</w:t>
            </w:r>
          </w:p>
        </w:tc>
        <w:tc>
          <w:tcPr>
            <w:tcW w:w="2379" w:type="dxa"/>
          </w:tcPr>
          <w:p w14:paraId="3DBCC5D5" w14:textId="7D99C4FD" w:rsidR="006C4DCE" w:rsidRPr="00EE3E4B" w:rsidRDefault="006C4DCE" w:rsidP="006C4DCE">
            <w:pPr>
              <w:jc w:val="both"/>
            </w:pPr>
            <w:r w:rsidRPr="00EE3E4B">
              <w:t>Aftenperioden</w:t>
            </w:r>
          </w:p>
          <w:p w14:paraId="0DFE63DC" w14:textId="77777777" w:rsidR="006C4DCE" w:rsidRPr="00EE3E4B" w:rsidRDefault="006C4DCE" w:rsidP="006C4DCE">
            <w:pPr>
              <w:jc w:val="both"/>
            </w:pPr>
            <w:r w:rsidRPr="00EE3E4B">
              <w:t>Hverdage</w:t>
            </w:r>
          </w:p>
          <w:p w14:paraId="73499C7A" w14:textId="77777777" w:rsidR="006C4DCE" w:rsidRPr="00EE3E4B" w:rsidRDefault="006C4DCE" w:rsidP="006C4DCE">
            <w:pPr>
              <w:jc w:val="both"/>
            </w:pPr>
            <w:r w:rsidRPr="00EE3E4B">
              <w:t>kl. 18 – 22</w:t>
            </w:r>
          </w:p>
          <w:p w14:paraId="6A04DEF1" w14:textId="77777777" w:rsidR="006C4DCE" w:rsidRPr="00EE3E4B" w:rsidRDefault="006C4DCE" w:rsidP="006C4DCE">
            <w:pPr>
              <w:jc w:val="both"/>
            </w:pPr>
            <w:r w:rsidRPr="00EE3E4B">
              <w:t>Lørdage</w:t>
            </w:r>
          </w:p>
          <w:p w14:paraId="57E9AFAC" w14:textId="77777777" w:rsidR="006C4DCE" w:rsidRPr="00EE3E4B" w:rsidRDefault="006C4DCE" w:rsidP="006C4DCE">
            <w:pPr>
              <w:jc w:val="both"/>
            </w:pPr>
            <w:r w:rsidRPr="00EE3E4B">
              <w:t>kl. 14 – 22</w:t>
            </w:r>
          </w:p>
          <w:p w14:paraId="3B053772" w14:textId="77777777" w:rsidR="006C4DCE" w:rsidRPr="00EE3E4B" w:rsidRDefault="006C4DCE" w:rsidP="006C4DCE">
            <w:pPr>
              <w:jc w:val="both"/>
            </w:pPr>
            <w:r w:rsidRPr="00EE3E4B">
              <w:t>Søndage</w:t>
            </w:r>
          </w:p>
          <w:p w14:paraId="22416C2E" w14:textId="522CE1B6" w:rsidR="00C85216" w:rsidRPr="00EE3E4B" w:rsidRDefault="006C4DCE" w:rsidP="006C4DCE">
            <w:pPr>
              <w:jc w:val="both"/>
              <w:rPr>
                <w:b/>
                <w:bCs/>
              </w:rPr>
            </w:pPr>
            <w:r w:rsidRPr="00EE3E4B">
              <w:t>kl. 7 – 22</w:t>
            </w:r>
          </w:p>
        </w:tc>
        <w:tc>
          <w:tcPr>
            <w:tcW w:w="2379" w:type="dxa"/>
          </w:tcPr>
          <w:p w14:paraId="5D035D71" w14:textId="3C6DBD23" w:rsidR="00F34582" w:rsidRPr="00EE3E4B" w:rsidRDefault="00F34582" w:rsidP="00F34582">
            <w:pPr>
              <w:jc w:val="both"/>
            </w:pPr>
            <w:r w:rsidRPr="00EE3E4B">
              <w:t>Natperioden</w:t>
            </w:r>
          </w:p>
          <w:p w14:paraId="6524A405" w14:textId="77777777" w:rsidR="00F34582" w:rsidRPr="00EE3E4B" w:rsidRDefault="00F34582" w:rsidP="00F34582">
            <w:pPr>
              <w:jc w:val="both"/>
            </w:pPr>
            <w:r w:rsidRPr="00EE3E4B">
              <w:t>Alle dage</w:t>
            </w:r>
          </w:p>
          <w:p w14:paraId="42DFEAD1" w14:textId="58FDB484" w:rsidR="00C85216" w:rsidRPr="00EE3E4B" w:rsidRDefault="00F34582" w:rsidP="00F34582">
            <w:pPr>
              <w:jc w:val="both"/>
              <w:rPr>
                <w:b/>
                <w:bCs/>
              </w:rPr>
            </w:pPr>
            <w:r w:rsidRPr="00EE3E4B">
              <w:t>kl. 22 – 07</w:t>
            </w:r>
          </w:p>
        </w:tc>
      </w:tr>
      <w:tr w:rsidR="00C85216" w:rsidRPr="00EE3E4B" w14:paraId="1C0D435D" w14:textId="77777777" w:rsidTr="00C85216">
        <w:tc>
          <w:tcPr>
            <w:tcW w:w="2379" w:type="dxa"/>
          </w:tcPr>
          <w:p w14:paraId="6E1A818A" w14:textId="51BB9432" w:rsidR="00C85216" w:rsidRPr="00EE3E4B" w:rsidRDefault="00315E5C" w:rsidP="00FD348E">
            <w:pPr>
              <w:jc w:val="both"/>
            </w:pPr>
            <w:r w:rsidRPr="00EE3E4B">
              <w:t>Bavnehøjvej 1</w:t>
            </w:r>
          </w:p>
        </w:tc>
        <w:tc>
          <w:tcPr>
            <w:tcW w:w="2379" w:type="dxa"/>
          </w:tcPr>
          <w:p w14:paraId="09E87DC7" w14:textId="75DD0ECD" w:rsidR="00C85216" w:rsidRPr="00EE3E4B" w:rsidRDefault="00716A74" w:rsidP="00716A74">
            <w:pPr>
              <w:jc w:val="center"/>
            </w:pPr>
            <w:r w:rsidRPr="00EE3E4B">
              <w:t>43,1</w:t>
            </w:r>
          </w:p>
        </w:tc>
        <w:tc>
          <w:tcPr>
            <w:tcW w:w="2379" w:type="dxa"/>
          </w:tcPr>
          <w:p w14:paraId="372DEB79" w14:textId="5F951896" w:rsidR="00C85216" w:rsidRPr="00EE3E4B" w:rsidRDefault="00716A74" w:rsidP="00716A74">
            <w:pPr>
              <w:jc w:val="center"/>
            </w:pPr>
            <w:r w:rsidRPr="00EE3E4B">
              <w:t>43,2</w:t>
            </w:r>
          </w:p>
        </w:tc>
        <w:tc>
          <w:tcPr>
            <w:tcW w:w="2379" w:type="dxa"/>
          </w:tcPr>
          <w:p w14:paraId="77AF52ED" w14:textId="7A114D68" w:rsidR="00C85216" w:rsidRPr="00EE3E4B" w:rsidRDefault="00716A74" w:rsidP="00716A74">
            <w:pPr>
              <w:jc w:val="center"/>
              <w:rPr>
                <w:b/>
                <w:bCs/>
              </w:rPr>
            </w:pPr>
            <w:r w:rsidRPr="00EE3E4B">
              <w:rPr>
                <w:b/>
                <w:bCs/>
              </w:rPr>
              <w:t>41,1</w:t>
            </w:r>
          </w:p>
        </w:tc>
      </w:tr>
      <w:tr w:rsidR="00C85216" w:rsidRPr="00EE3E4B" w14:paraId="1CD2AD79" w14:textId="77777777" w:rsidTr="00C85216">
        <w:tc>
          <w:tcPr>
            <w:tcW w:w="2379" w:type="dxa"/>
          </w:tcPr>
          <w:p w14:paraId="37D38B61" w14:textId="77777777" w:rsidR="00C06AA7" w:rsidRPr="00EE3E4B" w:rsidRDefault="00315E5C" w:rsidP="00315E5C">
            <w:pPr>
              <w:jc w:val="both"/>
            </w:pPr>
            <w:r w:rsidRPr="00EE3E4B">
              <w:t xml:space="preserve">Dokken, </w:t>
            </w:r>
          </w:p>
          <w:p w14:paraId="43DE049A" w14:textId="38F7574A" w:rsidR="00C85216" w:rsidRPr="00EE3E4B" w:rsidRDefault="00315E5C" w:rsidP="00C06AA7">
            <w:pPr>
              <w:jc w:val="both"/>
            </w:pPr>
            <w:r w:rsidRPr="00EE3E4B">
              <w:t>30 meter højde</w:t>
            </w:r>
          </w:p>
        </w:tc>
        <w:tc>
          <w:tcPr>
            <w:tcW w:w="2379" w:type="dxa"/>
          </w:tcPr>
          <w:p w14:paraId="37635C2A" w14:textId="32B2C376" w:rsidR="00C85216" w:rsidRPr="00EE3E4B" w:rsidRDefault="00E20BB4" w:rsidP="00716A74">
            <w:pPr>
              <w:jc w:val="center"/>
            </w:pPr>
            <w:r w:rsidRPr="00EE3E4B">
              <w:t xml:space="preserve">37,0 </w:t>
            </w:r>
          </w:p>
        </w:tc>
        <w:tc>
          <w:tcPr>
            <w:tcW w:w="2379" w:type="dxa"/>
          </w:tcPr>
          <w:p w14:paraId="79D39763" w14:textId="0F01621B" w:rsidR="00C85216" w:rsidRPr="00EE3E4B" w:rsidRDefault="00E20BB4" w:rsidP="00716A74">
            <w:pPr>
              <w:jc w:val="center"/>
            </w:pPr>
            <w:r w:rsidRPr="00EE3E4B">
              <w:t>40,1</w:t>
            </w:r>
          </w:p>
        </w:tc>
        <w:tc>
          <w:tcPr>
            <w:tcW w:w="2379" w:type="dxa"/>
          </w:tcPr>
          <w:p w14:paraId="4563B2E4" w14:textId="62644C8D" w:rsidR="00C85216" w:rsidRPr="00EE3E4B" w:rsidRDefault="00E20BB4" w:rsidP="00716A74">
            <w:pPr>
              <w:jc w:val="center"/>
            </w:pPr>
            <w:r w:rsidRPr="00EE3E4B">
              <w:t>41,0</w:t>
            </w:r>
          </w:p>
        </w:tc>
      </w:tr>
      <w:tr w:rsidR="00C85216" w:rsidRPr="00EE3E4B" w14:paraId="61830ECF" w14:textId="77777777" w:rsidTr="00C85216">
        <w:tc>
          <w:tcPr>
            <w:tcW w:w="2379" w:type="dxa"/>
          </w:tcPr>
          <w:p w14:paraId="5955A9DC" w14:textId="50114094" w:rsidR="00C85216" w:rsidRPr="00EE3E4B" w:rsidRDefault="00315E5C" w:rsidP="00FD348E">
            <w:pPr>
              <w:jc w:val="both"/>
            </w:pPr>
            <w:r w:rsidRPr="00EE3E4B">
              <w:t>Englandsgade 1</w:t>
            </w:r>
          </w:p>
        </w:tc>
        <w:tc>
          <w:tcPr>
            <w:tcW w:w="2379" w:type="dxa"/>
          </w:tcPr>
          <w:p w14:paraId="466251E3" w14:textId="21F3E190" w:rsidR="00C85216" w:rsidRPr="00EE3E4B" w:rsidRDefault="00E20BB4" w:rsidP="00716A74">
            <w:pPr>
              <w:jc w:val="center"/>
            </w:pPr>
            <w:r w:rsidRPr="00EE3E4B">
              <w:t xml:space="preserve">36,5 </w:t>
            </w:r>
          </w:p>
        </w:tc>
        <w:tc>
          <w:tcPr>
            <w:tcW w:w="2379" w:type="dxa"/>
          </w:tcPr>
          <w:p w14:paraId="44EC39B2" w14:textId="242113B3" w:rsidR="00C85216" w:rsidRPr="00EE3E4B" w:rsidRDefault="00E20BB4" w:rsidP="00716A74">
            <w:pPr>
              <w:jc w:val="center"/>
            </w:pPr>
            <w:r w:rsidRPr="00EE3E4B">
              <w:t>36,7</w:t>
            </w:r>
          </w:p>
        </w:tc>
        <w:tc>
          <w:tcPr>
            <w:tcW w:w="2379" w:type="dxa"/>
          </w:tcPr>
          <w:p w14:paraId="356E3F66" w14:textId="7F9456BE" w:rsidR="00C85216" w:rsidRPr="00EE3E4B" w:rsidRDefault="00E20BB4" w:rsidP="00716A74">
            <w:pPr>
              <w:jc w:val="center"/>
            </w:pPr>
            <w:r w:rsidRPr="00EE3E4B">
              <w:t>33,2</w:t>
            </w:r>
          </w:p>
        </w:tc>
      </w:tr>
      <w:tr w:rsidR="00C85216" w:rsidRPr="00EE3E4B" w14:paraId="2A2BAFE0" w14:textId="77777777" w:rsidTr="00C85216">
        <w:tc>
          <w:tcPr>
            <w:tcW w:w="2379" w:type="dxa"/>
          </w:tcPr>
          <w:p w14:paraId="7BDC0478" w14:textId="700F2DFC" w:rsidR="00C85216" w:rsidRPr="00EE3E4B" w:rsidRDefault="00C06AA7" w:rsidP="00FD348E">
            <w:pPr>
              <w:jc w:val="both"/>
            </w:pPr>
            <w:r w:rsidRPr="00EE3E4B">
              <w:t>Estrupvej 9</w:t>
            </w:r>
          </w:p>
        </w:tc>
        <w:tc>
          <w:tcPr>
            <w:tcW w:w="2379" w:type="dxa"/>
          </w:tcPr>
          <w:p w14:paraId="42A477AA" w14:textId="1E6C5D9D" w:rsidR="00C85216" w:rsidRPr="00EE3E4B" w:rsidRDefault="003E6F02" w:rsidP="00716A74">
            <w:pPr>
              <w:jc w:val="center"/>
            </w:pPr>
            <w:r w:rsidRPr="00EE3E4B">
              <w:t xml:space="preserve">43,2 </w:t>
            </w:r>
          </w:p>
        </w:tc>
        <w:tc>
          <w:tcPr>
            <w:tcW w:w="2379" w:type="dxa"/>
          </w:tcPr>
          <w:p w14:paraId="3A8F8934" w14:textId="3E5014D2" w:rsidR="00C85216" w:rsidRPr="00EE3E4B" w:rsidRDefault="003E6F02" w:rsidP="00716A74">
            <w:pPr>
              <w:jc w:val="center"/>
            </w:pPr>
            <w:r w:rsidRPr="00EE3E4B">
              <w:t>43,4</w:t>
            </w:r>
          </w:p>
        </w:tc>
        <w:tc>
          <w:tcPr>
            <w:tcW w:w="2379" w:type="dxa"/>
          </w:tcPr>
          <w:p w14:paraId="2F8F5E91" w14:textId="0C022B77" w:rsidR="00C85216" w:rsidRPr="00EE3E4B" w:rsidRDefault="003E6F02" w:rsidP="00716A74">
            <w:pPr>
              <w:jc w:val="center"/>
            </w:pPr>
            <w:r w:rsidRPr="00EE3E4B">
              <w:t>43,3</w:t>
            </w:r>
          </w:p>
        </w:tc>
      </w:tr>
      <w:tr w:rsidR="00C85216" w:rsidRPr="00EE3E4B" w14:paraId="25CF747F" w14:textId="77777777" w:rsidTr="00C85216">
        <w:tc>
          <w:tcPr>
            <w:tcW w:w="2379" w:type="dxa"/>
          </w:tcPr>
          <w:p w14:paraId="6906FDFD" w14:textId="40A2FB2E" w:rsidR="00C85216" w:rsidRPr="00EE3E4B" w:rsidRDefault="00C06AA7" w:rsidP="00C06AA7">
            <w:pPr>
              <w:jc w:val="both"/>
            </w:pPr>
            <w:r w:rsidRPr="00EE3E4B">
              <w:t>Gasværksgade 23</w:t>
            </w:r>
          </w:p>
        </w:tc>
        <w:tc>
          <w:tcPr>
            <w:tcW w:w="2379" w:type="dxa"/>
          </w:tcPr>
          <w:p w14:paraId="4C4AB60A" w14:textId="4542B604" w:rsidR="00C85216" w:rsidRPr="00EE3E4B" w:rsidRDefault="003E6F02" w:rsidP="00716A74">
            <w:pPr>
              <w:jc w:val="center"/>
            </w:pPr>
            <w:r w:rsidRPr="00EE3E4B">
              <w:t xml:space="preserve">39,5 </w:t>
            </w:r>
          </w:p>
        </w:tc>
        <w:tc>
          <w:tcPr>
            <w:tcW w:w="2379" w:type="dxa"/>
          </w:tcPr>
          <w:p w14:paraId="69368362" w14:textId="2B4D9CAF" w:rsidR="00C85216" w:rsidRPr="00EE3E4B" w:rsidRDefault="003E6F02" w:rsidP="00716A74">
            <w:pPr>
              <w:jc w:val="center"/>
            </w:pPr>
            <w:r w:rsidRPr="00EE3E4B">
              <w:t>39,6</w:t>
            </w:r>
          </w:p>
        </w:tc>
        <w:tc>
          <w:tcPr>
            <w:tcW w:w="2379" w:type="dxa"/>
          </w:tcPr>
          <w:p w14:paraId="6B5B3A10" w14:textId="3616737D" w:rsidR="00C85216" w:rsidRPr="00EE3E4B" w:rsidRDefault="003E6F02" w:rsidP="00716A74">
            <w:pPr>
              <w:jc w:val="center"/>
            </w:pPr>
            <w:r w:rsidRPr="00EE3E4B">
              <w:t>37,5</w:t>
            </w:r>
          </w:p>
        </w:tc>
      </w:tr>
      <w:tr w:rsidR="00C85216" w:rsidRPr="00EE3E4B" w14:paraId="0682B81C" w14:textId="77777777" w:rsidTr="00C85216">
        <w:tc>
          <w:tcPr>
            <w:tcW w:w="2379" w:type="dxa"/>
          </w:tcPr>
          <w:p w14:paraId="086D31D6" w14:textId="77777777" w:rsidR="00C06AA7" w:rsidRPr="00EE3E4B" w:rsidRDefault="00C06AA7" w:rsidP="00C06AA7">
            <w:pPr>
              <w:jc w:val="both"/>
            </w:pPr>
            <w:r w:rsidRPr="00EE3E4B">
              <w:t xml:space="preserve">Gasværksgade </w:t>
            </w:r>
          </w:p>
          <w:p w14:paraId="22B4E935" w14:textId="601D8601" w:rsidR="00C85216" w:rsidRPr="00EE3E4B" w:rsidRDefault="00C06AA7" w:rsidP="00C06AA7">
            <w:pPr>
              <w:jc w:val="both"/>
            </w:pPr>
            <w:r w:rsidRPr="00EE3E4B">
              <w:t>nyt højhus</w:t>
            </w:r>
          </w:p>
        </w:tc>
        <w:tc>
          <w:tcPr>
            <w:tcW w:w="2379" w:type="dxa"/>
          </w:tcPr>
          <w:p w14:paraId="11634B28" w14:textId="6C6841CE" w:rsidR="00C85216" w:rsidRPr="00EE3E4B" w:rsidRDefault="008F7175" w:rsidP="00716A74">
            <w:pPr>
              <w:jc w:val="center"/>
            </w:pPr>
            <w:r w:rsidRPr="00EE3E4B">
              <w:t xml:space="preserve">39,2 </w:t>
            </w:r>
          </w:p>
        </w:tc>
        <w:tc>
          <w:tcPr>
            <w:tcW w:w="2379" w:type="dxa"/>
          </w:tcPr>
          <w:p w14:paraId="2946FA26" w14:textId="76B172E5" w:rsidR="00C85216" w:rsidRPr="00EE3E4B" w:rsidRDefault="00B72562" w:rsidP="00716A74">
            <w:pPr>
              <w:jc w:val="center"/>
            </w:pPr>
            <w:r w:rsidRPr="00EE3E4B">
              <w:t>39,3</w:t>
            </w:r>
          </w:p>
        </w:tc>
        <w:tc>
          <w:tcPr>
            <w:tcW w:w="2379" w:type="dxa"/>
          </w:tcPr>
          <w:p w14:paraId="22F75B9F" w14:textId="7FCF93FE" w:rsidR="00C85216" w:rsidRPr="00EE3E4B" w:rsidRDefault="00B72562" w:rsidP="00716A74">
            <w:pPr>
              <w:jc w:val="center"/>
            </w:pPr>
            <w:r w:rsidRPr="00EE3E4B">
              <w:t>37</w:t>
            </w:r>
          </w:p>
        </w:tc>
      </w:tr>
      <w:tr w:rsidR="009F6770" w:rsidRPr="00EE3E4B" w14:paraId="58A326FD" w14:textId="77777777" w:rsidTr="00C85216">
        <w:tc>
          <w:tcPr>
            <w:tcW w:w="2379" w:type="dxa"/>
          </w:tcPr>
          <w:p w14:paraId="3BBB9782" w14:textId="77777777" w:rsidR="00C12CD3" w:rsidRPr="00EE3E4B" w:rsidRDefault="00C12CD3" w:rsidP="00C12CD3">
            <w:pPr>
              <w:jc w:val="both"/>
            </w:pPr>
            <w:r w:rsidRPr="00EE3E4B">
              <w:t xml:space="preserve">Gasværksgade, </w:t>
            </w:r>
          </w:p>
          <w:p w14:paraId="4A4DC500" w14:textId="07EEC252" w:rsidR="009F6770" w:rsidRPr="00EE3E4B" w:rsidRDefault="00C12CD3" w:rsidP="00C12CD3">
            <w:pPr>
              <w:jc w:val="both"/>
            </w:pPr>
            <w:r w:rsidRPr="00EE3E4B">
              <w:t xml:space="preserve">ny lav </w:t>
            </w:r>
            <w:proofErr w:type="spellStart"/>
            <w:r w:rsidRPr="00EE3E4B">
              <w:t>forbygning</w:t>
            </w:r>
            <w:proofErr w:type="spellEnd"/>
          </w:p>
        </w:tc>
        <w:tc>
          <w:tcPr>
            <w:tcW w:w="2379" w:type="dxa"/>
          </w:tcPr>
          <w:p w14:paraId="248B72A3" w14:textId="1897F503" w:rsidR="009F6770" w:rsidRPr="00EE3E4B" w:rsidRDefault="008F7175" w:rsidP="00716A74">
            <w:pPr>
              <w:jc w:val="center"/>
            </w:pPr>
            <w:r w:rsidRPr="00EE3E4B">
              <w:t xml:space="preserve">39,2 </w:t>
            </w:r>
          </w:p>
        </w:tc>
        <w:tc>
          <w:tcPr>
            <w:tcW w:w="2379" w:type="dxa"/>
          </w:tcPr>
          <w:p w14:paraId="14B98BF8" w14:textId="189F3D73" w:rsidR="009F6770" w:rsidRPr="00EE3E4B" w:rsidRDefault="00B72562" w:rsidP="00716A74">
            <w:pPr>
              <w:jc w:val="center"/>
            </w:pPr>
            <w:r w:rsidRPr="00EE3E4B">
              <w:t>39,3</w:t>
            </w:r>
          </w:p>
        </w:tc>
        <w:tc>
          <w:tcPr>
            <w:tcW w:w="2379" w:type="dxa"/>
          </w:tcPr>
          <w:p w14:paraId="2D3B57C7" w14:textId="271ED995" w:rsidR="009F6770" w:rsidRPr="00EE3E4B" w:rsidRDefault="00B72562" w:rsidP="00716A74">
            <w:pPr>
              <w:jc w:val="center"/>
            </w:pPr>
            <w:r w:rsidRPr="00EE3E4B">
              <w:t>37,5</w:t>
            </w:r>
          </w:p>
        </w:tc>
      </w:tr>
      <w:tr w:rsidR="009F6770" w:rsidRPr="00EE3E4B" w14:paraId="4AB49853" w14:textId="77777777" w:rsidTr="00C85216">
        <w:tc>
          <w:tcPr>
            <w:tcW w:w="2379" w:type="dxa"/>
          </w:tcPr>
          <w:p w14:paraId="7C7FA89D" w14:textId="20530E63" w:rsidR="009F6770" w:rsidRPr="00EE3E4B" w:rsidRDefault="00C12CD3" w:rsidP="00FD348E">
            <w:pPr>
              <w:jc w:val="both"/>
            </w:pPr>
            <w:r w:rsidRPr="00EE3E4B">
              <w:t>Grønnegade 3</w:t>
            </w:r>
          </w:p>
        </w:tc>
        <w:tc>
          <w:tcPr>
            <w:tcW w:w="2379" w:type="dxa"/>
          </w:tcPr>
          <w:p w14:paraId="4874984E" w14:textId="00E3278B" w:rsidR="009F6770" w:rsidRPr="00EE3E4B" w:rsidRDefault="008F7175" w:rsidP="00716A74">
            <w:pPr>
              <w:jc w:val="center"/>
            </w:pPr>
            <w:r w:rsidRPr="00EE3E4B">
              <w:t xml:space="preserve">21,8 </w:t>
            </w:r>
          </w:p>
        </w:tc>
        <w:tc>
          <w:tcPr>
            <w:tcW w:w="2379" w:type="dxa"/>
          </w:tcPr>
          <w:p w14:paraId="3C03B92F" w14:textId="2570C10F" w:rsidR="009F6770" w:rsidRPr="00EE3E4B" w:rsidRDefault="00B72562" w:rsidP="00716A74">
            <w:pPr>
              <w:jc w:val="center"/>
            </w:pPr>
            <w:r w:rsidRPr="00EE3E4B">
              <w:t>21,9</w:t>
            </w:r>
          </w:p>
        </w:tc>
        <w:tc>
          <w:tcPr>
            <w:tcW w:w="2379" w:type="dxa"/>
          </w:tcPr>
          <w:p w14:paraId="75E41989" w14:textId="79AA9281" w:rsidR="009F6770" w:rsidRPr="00EE3E4B" w:rsidRDefault="00B72562" w:rsidP="00716A74">
            <w:pPr>
              <w:jc w:val="center"/>
            </w:pPr>
            <w:r w:rsidRPr="00EE3E4B">
              <w:t>20,9</w:t>
            </w:r>
          </w:p>
        </w:tc>
      </w:tr>
      <w:tr w:rsidR="009F6770" w:rsidRPr="00EE3E4B" w14:paraId="39173295" w14:textId="77777777" w:rsidTr="00C85216">
        <w:tc>
          <w:tcPr>
            <w:tcW w:w="2379" w:type="dxa"/>
          </w:tcPr>
          <w:p w14:paraId="11F2C6B2" w14:textId="5501291B" w:rsidR="009F6770" w:rsidRPr="00EE3E4B" w:rsidRDefault="00C12CD3" w:rsidP="00FD348E">
            <w:pPr>
              <w:jc w:val="both"/>
            </w:pPr>
            <w:r w:rsidRPr="00EE3E4B">
              <w:t>Havnegade 25A</w:t>
            </w:r>
          </w:p>
        </w:tc>
        <w:tc>
          <w:tcPr>
            <w:tcW w:w="2379" w:type="dxa"/>
          </w:tcPr>
          <w:p w14:paraId="29BD65E5" w14:textId="7CE845D3" w:rsidR="009F6770" w:rsidRPr="00EE3E4B" w:rsidRDefault="00584A69" w:rsidP="00716A74">
            <w:pPr>
              <w:jc w:val="center"/>
            </w:pPr>
            <w:r w:rsidRPr="00EE3E4B">
              <w:t xml:space="preserve">36,9 </w:t>
            </w:r>
          </w:p>
        </w:tc>
        <w:tc>
          <w:tcPr>
            <w:tcW w:w="2379" w:type="dxa"/>
          </w:tcPr>
          <w:p w14:paraId="61FAC3C0" w14:textId="75CBB519" w:rsidR="009F6770" w:rsidRPr="00EE3E4B" w:rsidRDefault="00B72562" w:rsidP="00716A74">
            <w:pPr>
              <w:jc w:val="center"/>
            </w:pPr>
            <w:r w:rsidRPr="00EE3E4B">
              <w:t>37</w:t>
            </w:r>
          </w:p>
        </w:tc>
        <w:tc>
          <w:tcPr>
            <w:tcW w:w="2379" w:type="dxa"/>
          </w:tcPr>
          <w:p w14:paraId="6C349A7A" w14:textId="2F753741" w:rsidR="009F6770" w:rsidRPr="00EE3E4B" w:rsidRDefault="00B72562" w:rsidP="00716A74">
            <w:pPr>
              <w:jc w:val="center"/>
            </w:pPr>
            <w:r w:rsidRPr="00EE3E4B">
              <w:t>32,8</w:t>
            </w:r>
          </w:p>
        </w:tc>
      </w:tr>
      <w:tr w:rsidR="009F6770" w:rsidRPr="00EE3E4B" w14:paraId="25D096D3" w14:textId="77777777" w:rsidTr="00C85216">
        <w:tc>
          <w:tcPr>
            <w:tcW w:w="2379" w:type="dxa"/>
          </w:tcPr>
          <w:p w14:paraId="20378E38" w14:textId="1A34E4E2" w:rsidR="009F6770" w:rsidRPr="00EE3E4B" w:rsidRDefault="004709F4" w:rsidP="00FD348E">
            <w:pPr>
              <w:jc w:val="both"/>
            </w:pPr>
            <w:r w:rsidRPr="00EE3E4B">
              <w:t>Havnegade 6</w:t>
            </w:r>
          </w:p>
        </w:tc>
        <w:tc>
          <w:tcPr>
            <w:tcW w:w="2379" w:type="dxa"/>
          </w:tcPr>
          <w:p w14:paraId="0E57BBE9" w14:textId="363F3DA0" w:rsidR="009F6770" w:rsidRPr="00EE3E4B" w:rsidRDefault="00584A69" w:rsidP="00716A74">
            <w:pPr>
              <w:jc w:val="center"/>
            </w:pPr>
            <w:r w:rsidRPr="00EE3E4B">
              <w:t xml:space="preserve">39,5 </w:t>
            </w:r>
          </w:p>
        </w:tc>
        <w:tc>
          <w:tcPr>
            <w:tcW w:w="2379" w:type="dxa"/>
          </w:tcPr>
          <w:p w14:paraId="56D08AA6" w14:textId="332BEEF4" w:rsidR="009F6770" w:rsidRPr="00EE3E4B" w:rsidRDefault="00B72562" w:rsidP="00716A74">
            <w:pPr>
              <w:jc w:val="center"/>
            </w:pPr>
            <w:r w:rsidRPr="00EE3E4B">
              <w:t>39,6</w:t>
            </w:r>
          </w:p>
        </w:tc>
        <w:tc>
          <w:tcPr>
            <w:tcW w:w="2379" w:type="dxa"/>
          </w:tcPr>
          <w:p w14:paraId="1963D434" w14:textId="59CF34A8" w:rsidR="009F6770" w:rsidRPr="00EE3E4B" w:rsidRDefault="00B72562" w:rsidP="00716A74">
            <w:pPr>
              <w:jc w:val="center"/>
            </w:pPr>
            <w:r w:rsidRPr="00EE3E4B">
              <w:t>35,5</w:t>
            </w:r>
          </w:p>
        </w:tc>
      </w:tr>
      <w:tr w:rsidR="009F6770" w:rsidRPr="00EE3E4B" w14:paraId="7E44DA5C" w14:textId="77777777" w:rsidTr="00C85216">
        <w:tc>
          <w:tcPr>
            <w:tcW w:w="2379" w:type="dxa"/>
          </w:tcPr>
          <w:p w14:paraId="2E13077D" w14:textId="54F20D25" w:rsidR="009F6770" w:rsidRPr="00EE3E4B" w:rsidRDefault="004709F4" w:rsidP="00FD348E">
            <w:pPr>
              <w:jc w:val="both"/>
            </w:pPr>
            <w:r w:rsidRPr="00EE3E4B">
              <w:t>Sahara 3</w:t>
            </w:r>
          </w:p>
        </w:tc>
        <w:tc>
          <w:tcPr>
            <w:tcW w:w="2379" w:type="dxa"/>
          </w:tcPr>
          <w:p w14:paraId="2B130D98" w14:textId="5A205D55" w:rsidR="009F6770" w:rsidRPr="00EE3E4B" w:rsidRDefault="00584A69" w:rsidP="00716A74">
            <w:pPr>
              <w:jc w:val="center"/>
            </w:pPr>
            <w:r w:rsidRPr="00EE3E4B">
              <w:t xml:space="preserve">46,3 </w:t>
            </w:r>
          </w:p>
        </w:tc>
        <w:tc>
          <w:tcPr>
            <w:tcW w:w="2379" w:type="dxa"/>
          </w:tcPr>
          <w:p w14:paraId="14FD4920" w14:textId="26A97021" w:rsidR="009F6770" w:rsidRPr="00EE3E4B" w:rsidRDefault="00B72562" w:rsidP="00716A74">
            <w:pPr>
              <w:jc w:val="center"/>
            </w:pPr>
            <w:r w:rsidRPr="00EE3E4B">
              <w:t>52,6</w:t>
            </w:r>
          </w:p>
        </w:tc>
        <w:tc>
          <w:tcPr>
            <w:tcW w:w="2379" w:type="dxa"/>
          </w:tcPr>
          <w:p w14:paraId="53EB2059" w14:textId="4524429C" w:rsidR="009F6770" w:rsidRPr="00EE3E4B" w:rsidRDefault="00B72562" w:rsidP="00716A74">
            <w:pPr>
              <w:jc w:val="center"/>
            </w:pPr>
            <w:r w:rsidRPr="00EE3E4B">
              <w:t>55,3</w:t>
            </w:r>
          </w:p>
        </w:tc>
      </w:tr>
      <w:tr w:rsidR="009F6770" w:rsidRPr="00EE3E4B" w14:paraId="39BAEC2F" w14:textId="77777777" w:rsidTr="00C85216">
        <w:tc>
          <w:tcPr>
            <w:tcW w:w="2379" w:type="dxa"/>
          </w:tcPr>
          <w:p w14:paraId="72C5297E" w14:textId="3FB04BE6" w:rsidR="009F6770" w:rsidRPr="00EE3E4B" w:rsidRDefault="004709F4" w:rsidP="00FD348E">
            <w:pPr>
              <w:jc w:val="both"/>
            </w:pPr>
            <w:r w:rsidRPr="00EE3E4B">
              <w:t>Sahara 4A</w:t>
            </w:r>
          </w:p>
        </w:tc>
        <w:tc>
          <w:tcPr>
            <w:tcW w:w="2379" w:type="dxa"/>
          </w:tcPr>
          <w:p w14:paraId="10D5C029" w14:textId="35747A43" w:rsidR="009F6770" w:rsidRPr="00EE3E4B" w:rsidRDefault="00584A69" w:rsidP="00716A74">
            <w:pPr>
              <w:jc w:val="center"/>
            </w:pPr>
            <w:r w:rsidRPr="00EE3E4B">
              <w:t xml:space="preserve">37,9 </w:t>
            </w:r>
          </w:p>
        </w:tc>
        <w:tc>
          <w:tcPr>
            <w:tcW w:w="2379" w:type="dxa"/>
          </w:tcPr>
          <w:p w14:paraId="7339A242" w14:textId="508330EF" w:rsidR="009F6770" w:rsidRPr="00EE3E4B" w:rsidRDefault="00B72562" w:rsidP="00716A74">
            <w:pPr>
              <w:jc w:val="center"/>
            </w:pPr>
            <w:r w:rsidRPr="00EE3E4B">
              <w:t>40,5</w:t>
            </w:r>
          </w:p>
        </w:tc>
        <w:tc>
          <w:tcPr>
            <w:tcW w:w="2379" w:type="dxa"/>
          </w:tcPr>
          <w:p w14:paraId="0512B51E" w14:textId="715F308E" w:rsidR="009F6770" w:rsidRPr="00EE3E4B" w:rsidRDefault="00B72562" w:rsidP="00716A74">
            <w:pPr>
              <w:jc w:val="center"/>
            </w:pPr>
            <w:r w:rsidRPr="00EE3E4B">
              <w:t>41,8</w:t>
            </w:r>
          </w:p>
        </w:tc>
      </w:tr>
      <w:tr w:rsidR="009F6770" w:rsidRPr="00EE3E4B" w14:paraId="499B7CE9" w14:textId="77777777" w:rsidTr="00C85216">
        <w:tc>
          <w:tcPr>
            <w:tcW w:w="2379" w:type="dxa"/>
          </w:tcPr>
          <w:p w14:paraId="3F10ADDD" w14:textId="243A8F8E" w:rsidR="009F6770" w:rsidRPr="00EE3E4B" w:rsidRDefault="00515444" w:rsidP="00FD348E">
            <w:pPr>
              <w:jc w:val="both"/>
            </w:pPr>
            <w:r w:rsidRPr="00EE3E4B">
              <w:t>Sahara 6</w:t>
            </w:r>
          </w:p>
        </w:tc>
        <w:tc>
          <w:tcPr>
            <w:tcW w:w="2379" w:type="dxa"/>
          </w:tcPr>
          <w:p w14:paraId="7DEABDCA" w14:textId="390E5C69" w:rsidR="009F6770" w:rsidRPr="00EE3E4B" w:rsidRDefault="00EE650E" w:rsidP="00716A74">
            <w:pPr>
              <w:jc w:val="center"/>
            </w:pPr>
            <w:r w:rsidRPr="00EE3E4B">
              <w:t xml:space="preserve">56,1 </w:t>
            </w:r>
          </w:p>
        </w:tc>
        <w:tc>
          <w:tcPr>
            <w:tcW w:w="2379" w:type="dxa"/>
          </w:tcPr>
          <w:p w14:paraId="317FEBAA" w14:textId="76FBFCE3" w:rsidR="009F6770" w:rsidRPr="00EE3E4B" w:rsidRDefault="00B72562" w:rsidP="00716A74">
            <w:pPr>
              <w:jc w:val="center"/>
            </w:pPr>
            <w:r w:rsidRPr="00EE3E4B">
              <w:t>56,2</w:t>
            </w:r>
          </w:p>
        </w:tc>
        <w:tc>
          <w:tcPr>
            <w:tcW w:w="2379" w:type="dxa"/>
          </w:tcPr>
          <w:p w14:paraId="1380A736" w14:textId="12A7E8F1" w:rsidR="009F6770" w:rsidRPr="00EE3E4B" w:rsidRDefault="00B72562" w:rsidP="00716A74">
            <w:pPr>
              <w:jc w:val="center"/>
            </w:pPr>
            <w:r w:rsidRPr="00EE3E4B">
              <w:t>47,4</w:t>
            </w:r>
          </w:p>
        </w:tc>
      </w:tr>
      <w:tr w:rsidR="009F6770" w:rsidRPr="00EE3E4B" w14:paraId="294EEDCF" w14:textId="77777777" w:rsidTr="00C85216">
        <w:tc>
          <w:tcPr>
            <w:tcW w:w="2379" w:type="dxa"/>
          </w:tcPr>
          <w:p w14:paraId="45ABB1B6" w14:textId="31BFCFCE" w:rsidR="009F6770" w:rsidRPr="00EE3E4B" w:rsidRDefault="00515444" w:rsidP="00FD348E">
            <w:pPr>
              <w:jc w:val="both"/>
            </w:pPr>
            <w:r w:rsidRPr="00EE3E4B">
              <w:t>Skel nord</w:t>
            </w:r>
          </w:p>
        </w:tc>
        <w:tc>
          <w:tcPr>
            <w:tcW w:w="2379" w:type="dxa"/>
          </w:tcPr>
          <w:p w14:paraId="66CD5EA5" w14:textId="46DEA894" w:rsidR="009F6770" w:rsidRPr="00EE3E4B" w:rsidRDefault="00EE650E" w:rsidP="00716A74">
            <w:pPr>
              <w:jc w:val="center"/>
            </w:pPr>
            <w:r w:rsidRPr="00EE3E4B">
              <w:t xml:space="preserve">51,1 </w:t>
            </w:r>
          </w:p>
        </w:tc>
        <w:tc>
          <w:tcPr>
            <w:tcW w:w="2379" w:type="dxa"/>
          </w:tcPr>
          <w:p w14:paraId="6FB4BD60" w14:textId="66F5FF58" w:rsidR="009F6770" w:rsidRPr="00EE3E4B" w:rsidRDefault="00B72562" w:rsidP="00716A74">
            <w:pPr>
              <w:jc w:val="center"/>
            </w:pPr>
            <w:r w:rsidRPr="00EE3E4B">
              <w:t>51,2</w:t>
            </w:r>
          </w:p>
        </w:tc>
        <w:tc>
          <w:tcPr>
            <w:tcW w:w="2379" w:type="dxa"/>
          </w:tcPr>
          <w:p w14:paraId="03D1F920" w14:textId="76EC2DFB" w:rsidR="009F6770" w:rsidRPr="00EE3E4B" w:rsidRDefault="00B72562" w:rsidP="00716A74">
            <w:pPr>
              <w:jc w:val="center"/>
            </w:pPr>
            <w:r w:rsidRPr="00EE3E4B">
              <w:t>51,1</w:t>
            </w:r>
          </w:p>
        </w:tc>
      </w:tr>
      <w:tr w:rsidR="009F6770" w:rsidRPr="00EE3E4B" w14:paraId="0C313FAF" w14:textId="77777777" w:rsidTr="00C85216">
        <w:tc>
          <w:tcPr>
            <w:tcW w:w="2379" w:type="dxa"/>
          </w:tcPr>
          <w:p w14:paraId="58D5206F" w14:textId="16AC41A7" w:rsidR="009F6770" w:rsidRPr="00EE3E4B" w:rsidRDefault="007D78F9" w:rsidP="00FD348E">
            <w:pPr>
              <w:jc w:val="both"/>
            </w:pPr>
            <w:r w:rsidRPr="00EE3E4B">
              <w:t>Skel syd</w:t>
            </w:r>
          </w:p>
        </w:tc>
        <w:tc>
          <w:tcPr>
            <w:tcW w:w="2379" w:type="dxa"/>
          </w:tcPr>
          <w:p w14:paraId="034A2E00" w14:textId="2EAF3436" w:rsidR="009F6770" w:rsidRPr="00EE3E4B" w:rsidRDefault="00EE650E" w:rsidP="00716A74">
            <w:pPr>
              <w:jc w:val="center"/>
            </w:pPr>
            <w:r w:rsidRPr="00EE3E4B">
              <w:t xml:space="preserve">56,8 </w:t>
            </w:r>
          </w:p>
        </w:tc>
        <w:tc>
          <w:tcPr>
            <w:tcW w:w="2379" w:type="dxa"/>
          </w:tcPr>
          <w:p w14:paraId="4FD36A26" w14:textId="1272C01B" w:rsidR="009F6770" w:rsidRPr="00EE3E4B" w:rsidRDefault="00B72562" w:rsidP="00716A74">
            <w:pPr>
              <w:jc w:val="center"/>
            </w:pPr>
            <w:r w:rsidRPr="00EE3E4B">
              <w:t>60,3</w:t>
            </w:r>
          </w:p>
        </w:tc>
        <w:tc>
          <w:tcPr>
            <w:tcW w:w="2379" w:type="dxa"/>
          </w:tcPr>
          <w:p w14:paraId="7C9C1DD4" w14:textId="734FEBEA" w:rsidR="009F6770" w:rsidRPr="00EE3E4B" w:rsidRDefault="00B72562" w:rsidP="00716A74">
            <w:pPr>
              <w:jc w:val="center"/>
            </w:pPr>
            <w:r w:rsidRPr="00EE3E4B">
              <w:t>61,5</w:t>
            </w:r>
          </w:p>
        </w:tc>
      </w:tr>
      <w:tr w:rsidR="009F6770" w:rsidRPr="00EE3E4B" w14:paraId="52D6B796" w14:textId="77777777" w:rsidTr="00C85216">
        <w:tc>
          <w:tcPr>
            <w:tcW w:w="2379" w:type="dxa"/>
          </w:tcPr>
          <w:p w14:paraId="67A4A25E" w14:textId="2A07E2C2" w:rsidR="009F6770" w:rsidRPr="00EE3E4B" w:rsidRDefault="007D78F9" w:rsidP="00FD348E">
            <w:pPr>
              <w:jc w:val="both"/>
            </w:pPr>
            <w:r w:rsidRPr="00EE3E4B">
              <w:t>Skel vest</w:t>
            </w:r>
          </w:p>
        </w:tc>
        <w:tc>
          <w:tcPr>
            <w:tcW w:w="2379" w:type="dxa"/>
          </w:tcPr>
          <w:p w14:paraId="31F5D0A8" w14:textId="15275407" w:rsidR="009F6770" w:rsidRPr="00EE3E4B" w:rsidRDefault="00B72562" w:rsidP="00716A74">
            <w:pPr>
              <w:jc w:val="center"/>
            </w:pPr>
            <w:r w:rsidRPr="00EE3E4B">
              <w:t xml:space="preserve">53,5 </w:t>
            </w:r>
          </w:p>
        </w:tc>
        <w:tc>
          <w:tcPr>
            <w:tcW w:w="2379" w:type="dxa"/>
          </w:tcPr>
          <w:p w14:paraId="3E529513" w14:textId="20CF3B54" w:rsidR="009F6770" w:rsidRPr="00EE3E4B" w:rsidRDefault="00B72562" w:rsidP="00716A74">
            <w:pPr>
              <w:jc w:val="center"/>
            </w:pPr>
            <w:r w:rsidRPr="00EE3E4B">
              <w:t>57,6</w:t>
            </w:r>
          </w:p>
        </w:tc>
        <w:tc>
          <w:tcPr>
            <w:tcW w:w="2379" w:type="dxa"/>
          </w:tcPr>
          <w:p w14:paraId="012DBDCB" w14:textId="1A3A10D2" w:rsidR="009F6770" w:rsidRPr="00EE3E4B" w:rsidRDefault="00B72562" w:rsidP="00716A74">
            <w:pPr>
              <w:jc w:val="center"/>
            </w:pPr>
            <w:r w:rsidRPr="00EE3E4B">
              <w:t>59,1</w:t>
            </w:r>
          </w:p>
        </w:tc>
      </w:tr>
      <w:tr w:rsidR="009F6770" w:rsidRPr="00EE3E4B" w14:paraId="61D8D812" w14:textId="77777777" w:rsidTr="00C85216">
        <w:tc>
          <w:tcPr>
            <w:tcW w:w="2379" w:type="dxa"/>
          </w:tcPr>
          <w:p w14:paraId="08E91792" w14:textId="23E2DBC8" w:rsidR="009F6770" w:rsidRPr="00EE3E4B" w:rsidRDefault="007D78F9" w:rsidP="00FD348E">
            <w:pPr>
              <w:jc w:val="both"/>
            </w:pPr>
            <w:r w:rsidRPr="00EE3E4B">
              <w:t>Skel øst</w:t>
            </w:r>
          </w:p>
        </w:tc>
        <w:tc>
          <w:tcPr>
            <w:tcW w:w="2379" w:type="dxa"/>
          </w:tcPr>
          <w:p w14:paraId="7139FAFA" w14:textId="5E5627C0" w:rsidR="009F6770" w:rsidRPr="00EE3E4B" w:rsidRDefault="00B72562" w:rsidP="00716A74">
            <w:pPr>
              <w:jc w:val="center"/>
            </w:pPr>
            <w:r w:rsidRPr="00EE3E4B">
              <w:t xml:space="preserve">51,5 </w:t>
            </w:r>
          </w:p>
        </w:tc>
        <w:tc>
          <w:tcPr>
            <w:tcW w:w="2379" w:type="dxa"/>
          </w:tcPr>
          <w:p w14:paraId="585E38D6" w14:textId="2A3FE1D2" w:rsidR="009F6770" w:rsidRPr="00EE3E4B" w:rsidRDefault="00B72562" w:rsidP="00716A74">
            <w:pPr>
              <w:jc w:val="center"/>
            </w:pPr>
            <w:r w:rsidRPr="00EE3E4B">
              <w:t>51,5</w:t>
            </w:r>
          </w:p>
        </w:tc>
        <w:tc>
          <w:tcPr>
            <w:tcW w:w="2379" w:type="dxa"/>
          </w:tcPr>
          <w:p w14:paraId="31B758DD" w14:textId="730EDD7F" w:rsidR="009F6770" w:rsidRPr="00EE3E4B" w:rsidRDefault="00B72562" w:rsidP="00716A74">
            <w:pPr>
              <w:jc w:val="center"/>
            </w:pPr>
            <w:r w:rsidRPr="00EE3E4B">
              <w:t>50,9</w:t>
            </w:r>
          </w:p>
        </w:tc>
      </w:tr>
    </w:tbl>
    <w:p w14:paraId="3780D6D7" w14:textId="5CB99977" w:rsidR="006F07BB" w:rsidRPr="00EE3E4B" w:rsidRDefault="006F07BB" w:rsidP="00FD348E">
      <w:pPr>
        <w:jc w:val="both"/>
      </w:pPr>
      <w:r w:rsidRPr="00EE3E4B">
        <w:lastRenderedPageBreak/>
        <w:t xml:space="preserve">Resultaterne viser, at støjbelastningen er 1,1 </w:t>
      </w:r>
      <w:r w:rsidR="00AD64D0" w:rsidRPr="00EE3E4B">
        <w:t xml:space="preserve">dB højere end grænseværdierne for </w:t>
      </w:r>
      <w:r w:rsidR="001837B4" w:rsidRPr="00EE3E4B">
        <w:t>Bavnehøjvej</w:t>
      </w:r>
      <w:r w:rsidR="00515444" w:rsidRPr="00EE3E4B">
        <w:t xml:space="preserve"> 1</w:t>
      </w:r>
      <w:r w:rsidR="001837B4" w:rsidRPr="00EE3E4B">
        <w:t>.</w:t>
      </w:r>
    </w:p>
    <w:p w14:paraId="0846723B" w14:textId="77777777" w:rsidR="00647512" w:rsidRPr="00EE3E4B" w:rsidRDefault="00647512" w:rsidP="00FD348E">
      <w:pPr>
        <w:jc w:val="both"/>
      </w:pPr>
    </w:p>
    <w:p w14:paraId="7414F92F" w14:textId="76048D99" w:rsidR="001837B4" w:rsidRPr="00EE3E4B" w:rsidRDefault="001837B4" w:rsidP="00FD348E">
      <w:pPr>
        <w:jc w:val="both"/>
      </w:pPr>
      <w:r w:rsidRPr="00EE3E4B">
        <w:t>Virksomheden har derfor gennemført supplerende beregninger med støjdæmpende foranstaltninger</w:t>
      </w:r>
      <w:r w:rsidR="006940CA" w:rsidRPr="00EE3E4B">
        <w:t>, som kan sikre, at støjgrænseværdier overholdes.</w:t>
      </w:r>
    </w:p>
    <w:p w14:paraId="05343D38" w14:textId="77777777" w:rsidR="006940CA" w:rsidRPr="00EE3E4B" w:rsidRDefault="006940CA" w:rsidP="00FD348E">
      <w:pPr>
        <w:jc w:val="both"/>
      </w:pPr>
    </w:p>
    <w:p w14:paraId="3C9D31DA" w14:textId="3BCA62C5" w:rsidR="006940CA" w:rsidRPr="00EE3E4B" w:rsidRDefault="001C396B" w:rsidP="00FD348E">
      <w:pPr>
        <w:jc w:val="both"/>
      </w:pPr>
      <w:r w:rsidRPr="00EE3E4B">
        <w:t>Der er lavet supplerende beregninger, hvor der er forudsat følgende støjdæmpende tiltag:</w:t>
      </w:r>
    </w:p>
    <w:p w14:paraId="3BA595EE" w14:textId="75FFE5D1" w:rsidR="001C396B" w:rsidRPr="00EE3E4B" w:rsidRDefault="001C396B" w:rsidP="009018D9">
      <w:pPr>
        <w:pStyle w:val="Listeafsnit"/>
        <w:numPr>
          <w:ilvl w:val="0"/>
          <w:numId w:val="2"/>
        </w:numPr>
        <w:jc w:val="both"/>
      </w:pPr>
      <w:r w:rsidRPr="00EE3E4B">
        <w:t xml:space="preserve">Citycentralens skorsten </w:t>
      </w:r>
      <w:r w:rsidR="00197E46" w:rsidRPr="00EE3E4B">
        <w:t>dæmpes med 5 dB</w:t>
      </w:r>
    </w:p>
    <w:p w14:paraId="3AEB9E31" w14:textId="7B6A59B2" w:rsidR="00197E46" w:rsidRPr="00EE3E4B" w:rsidRDefault="00197E46" w:rsidP="009018D9">
      <w:pPr>
        <w:pStyle w:val="Listeafsnit"/>
        <w:numPr>
          <w:ilvl w:val="0"/>
          <w:numId w:val="2"/>
        </w:numPr>
        <w:jc w:val="both"/>
      </w:pPr>
      <w:r w:rsidRPr="00EE3E4B">
        <w:t>Udblæsning (2x) af havvandssystem ved Varmepumpebygning (VP) støjdæmpes med 3 dB</w:t>
      </w:r>
      <w:r w:rsidR="00BF15A0" w:rsidRPr="00EE3E4B">
        <w:t xml:space="preserve"> </w:t>
      </w:r>
      <w:r w:rsidRPr="00EE3E4B">
        <w:t>hver.</w:t>
      </w:r>
    </w:p>
    <w:p w14:paraId="1987CE0F" w14:textId="77777777" w:rsidR="00473B88" w:rsidRPr="00EE3E4B" w:rsidRDefault="00473B88" w:rsidP="00473B88">
      <w:pPr>
        <w:jc w:val="both"/>
      </w:pPr>
    </w:p>
    <w:p w14:paraId="0843B360" w14:textId="10417583" w:rsidR="00473B88" w:rsidRPr="00EE3E4B" w:rsidRDefault="0033377C" w:rsidP="00473B88">
      <w:pPr>
        <w:jc w:val="both"/>
      </w:pPr>
      <w:r w:rsidRPr="00EE3E4B">
        <w:t>Resultater af støjberegninger med støjdæmpende foranstaltninge</w:t>
      </w:r>
      <w:r w:rsidR="00D42DFA" w:rsidRPr="00EE3E4B">
        <w:t>r:</w:t>
      </w:r>
    </w:p>
    <w:p w14:paraId="25D2E919" w14:textId="77777777" w:rsidR="00D42DFA" w:rsidRPr="00EE3E4B" w:rsidRDefault="00D42DFA" w:rsidP="00473B88">
      <w:pPr>
        <w:jc w:val="both"/>
      </w:pPr>
    </w:p>
    <w:tbl>
      <w:tblPr>
        <w:tblStyle w:val="Tabel-Gitter"/>
        <w:tblW w:w="0" w:type="auto"/>
        <w:tblLook w:val="04A0" w:firstRow="1" w:lastRow="0" w:firstColumn="1" w:lastColumn="0" w:noHBand="0" w:noVBand="1"/>
      </w:tblPr>
      <w:tblGrid>
        <w:gridCol w:w="2379"/>
        <w:gridCol w:w="2379"/>
        <w:gridCol w:w="2379"/>
        <w:gridCol w:w="2379"/>
      </w:tblGrid>
      <w:tr w:rsidR="00D42DFA" w:rsidRPr="00EE3E4B" w14:paraId="5E0622C7" w14:textId="77777777" w:rsidTr="00B44C9C">
        <w:tc>
          <w:tcPr>
            <w:tcW w:w="2379" w:type="dxa"/>
          </w:tcPr>
          <w:p w14:paraId="3024B8C1" w14:textId="77777777" w:rsidR="00D42DFA" w:rsidRPr="00EE3E4B" w:rsidRDefault="00D42DFA" w:rsidP="00B44C9C">
            <w:pPr>
              <w:jc w:val="both"/>
              <w:rPr>
                <w:b/>
                <w:bCs/>
              </w:rPr>
            </w:pPr>
          </w:p>
        </w:tc>
        <w:tc>
          <w:tcPr>
            <w:tcW w:w="7137" w:type="dxa"/>
            <w:gridSpan w:val="3"/>
          </w:tcPr>
          <w:p w14:paraId="255D8A27" w14:textId="77777777" w:rsidR="00D42DFA" w:rsidRPr="00EE3E4B" w:rsidRDefault="00D42DFA" w:rsidP="00B44C9C">
            <w:pPr>
              <w:jc w:val="both"/>
              <w:rPr>
                <w:b/>
                <w:bCs/>
              </w:rPr>
            </w:pPr>
            <w:r w:rsidRPr="00EE3E4B">
              <w:rPr>
                <w:b/>
                <w:bCs/>
              </w:rPr>
              <w:t xml:space="preserve">Beregnet støjbelastning, </w:t>
            </w:r>
            <w:proofErr w:type="spellStart"/>
            <w:r w:rsidRPr="00EE3E4B">
              <w:rPr>
                <w:b/>
                <w:bCs/>
              </w:rPr>
              <w:t>Lr</w:t>
            </w:r>
            <w:proofErr w:type="spellEnd"/>
            <w:r w:rsidRPr="00EE3E4B">
              <w:rPr>
                <w:b/>
                <w:bCs/>
              </w:rPr>
              <w:t xml:space="preserve">, i dB for hverdage </w:t>
            </w:r>
          </w:p>
          <w:p w14:paraId="0BD0A2E7" w14:textId="35840917" w:rsidR="00D42DFA" w:rsidRPr="00EE3E4B" w:rsidRDefault="00D42DFA" w:rsidP="00B44C9C">
            <w:pPr>
              <w:jc w:val="both"/>
              <w:rPr>
                <w:b/>
                <w:bCs/>
              </w:rPr>
            </w:pPr>
            <w:r w:rsidRPr="00EE3E4B">
              <w:rPr>
                <w:b/>
                <w:bCs/>
              </w:rPr>
              <w:t>med støjdæmpende tiltag</w:t>
            </w:r>
          </w:p>
        </w:tc>
      </w:tr>
      <w:tr w:rsidR="00D42DFA" w:rsidRPr="00EE3E4B" w14:paraId="577AFD52" w14:textId="77777777" w:rsidTr="00B44C9C">
        <w:tc>
          <w:tcPr>
            <w:tcW w:w="2379" w:type="dxa"/>
          </w:tcPr>
          <w:p w14:paraId="2C71023D" w14:textId="77777777" w:rsidR="00D42DFA" w:rsidRPr="00EE3E4B" w:rsidRDefault="00D42DFA" w:rsidP="00B44C9C">
            <w:pPr>
              <w:jc w:val="both"/>
              <w:rPr>
                <w:b/>
                <w:bCs/>
              </w:rPr>
            </w:pPr>
            <w:r w:rsidRPr="00EE3E4B">
              <w:rPr>
                <w:b/>
                <w:bCs/>
              </w:rPr>
              <w:t>Beregningspunkt</w:t>
            </w:r>
          </w:p>
        </w:tc>
        <w:tc>
          <w:tcPr>
            <w:tcW w:w="2379" w:type="dxa"/>
          </w:tcPr>
          <w:p w14:paraId="066F9EC1" w14:textId="77777777" w:rsidR="00D42DFA" w:rsidRPr="00EE3E4B" w:rsidRDefault="00D42DFA" w:rsidP="00B44C9C">
            <w:pPr>
              <w:jc w:val="both"/>
            </w:pPr>
            <w:r w:rsidRPr="00EE3E4B">
              <w:t>Dagperioden</w:t>
            </w:r>
          </w:p>
          <w:p w14:paraId="0329F542" w14:textId="77777777" w:rsidR="00D42DFA" w:rsidRPr="00EE3E4B" w:rsidRDefault="00D42DFA" w:rsidP="00B44C9C">
            <w:pPr>
              <w:jc w:val="both"/>
            </w:pPr>
            <w:r w:rsidRPr="00EE3E4B">
              <w:t xml:space="preserve">Hverdage </w:t>
            </w:r>
          </w:p>
          <w:p w14:paraId="7BB29FB8" w14:textId="77777777" w:rsidR="00D42DFA" w:rsidRPr="00EE3E4B" w:rsidRDefault="00D42DFA" w:rsidP="00B44C9C">
            <w:pPr>
              <w:jc w:val="both"/>
            </w:pPr>
            <w:r w:rsidRPr="00EE3E4B">
              <w:t>kl. 7 – 18</w:t>
            </w:r>
          </w:p>
          <w:p w14:paraId="0EA63F46" w14:textId="77777777" w:rsidR="00D42DFA" w:rsidRPr="00EE3E4B" w:rsidRDefault="00D42DFA" w:rsidP="00B44C9C">
            <w:pPr>
              <w:jc w:val="both"/>
            </w:pPr>
            <w:r w:rsidRPr="00EE3E4B">
              <w:t>Lørdage</w:t>
            </w:r>
          </w:p>
          <w:p w14:paraId="1AD61A5A" w14:textId="77777777" w:rsidR="00D42DFA" w:rsidRPr="00EE3E4B" w:rsidRDefault="00D42DFA" w:rsidP="00B44C9C">
            <w:pPr>
              <w:jc w:val="both"/>
              <w:rPr>
                <w:b/>
                <w:bCs/>
              </w:rPr>
            </w:pPr>
            <w:r w:rsidRPr="00EE3E4B">
              <w:t>kl. 7 – 14</w:t>
            </w:r>
          </w:p>
        </w:tc>
        <w:tc>
          <w:tcPr>
            <w:tcW w:w="2379" w:type="dxa"/>
          </w:tcPr>
          <w:p w14:paraId="22BDB1D5" w14:textId="77777777" w:rsidR="00D42DFA" w:rsidRPr="00EE3E4B" w:rsidRDefault="00D42DFA" w:rsidP="00B44C9C">
            <w:pPr>
              <w:jc w:val="both"/>
            </w:pPr>
            <w:r w:rsidRPr="00EE3E4B">
              <w:t>Aftenperioden</w:t>
            </w:r>
          </w:p>
          <w:p w14:paraId="625C08A0" w14:textId="77777777" w:rsidR="00D42DFA" w:rsidRPr="00EE3E4B" w:rsidRDefault="00D42DFA" w:rsidP="00B44C9C">
            <w:pPr>
              <w:jc w:val="both"/>
            </w:pPr>
            <w:r w:rsidRPr="00EE3E4B">
              <w:t>Hverdage</w:t>
            </w:r>
          </w:p>
          <w:p w14:paraId="7FC3D091" w14:textId="77777777" w:rsidR="00D42DFA" w:rsidRPr="00EE3E4B" w:rsidRDefault="00D42DFA" w:rsidP="00B44C9C">
            <w:pPr>
              <w:jc w:val="both"/>
            </w:pPr>
            <w:r w:rsidRPr="00EE3E4B">
              <w:t>kl. 18 – 22</w:t>
            </w:r>
          </w:p>
          <w:p w14:paraId="162540D7" w14:textId="77777777" w:rsidR="00D42DFA" w:rsidRPr="00EE3E4B" w:rsidRDefault="00D42DFA" w:rsidP="00B44C9C">
            <w:pPr>
              <w:jc w:val="both"/>
            </w:pPr>
            <w:r w:rsidRPr="00EE3E4B">
              <w:t>Lørdage</w:t>
            </w:r>
          </w:p>
          <w:p w14:paraId="2E353CD1" w14:textId="77777777" w:rsidR="00D42DFA" w:rsidRPr="00EE3E4B" w:rsidRDefault="00D42DFA" w:rsidP="00B44C9C">
            <w:pPr>
              <w:jc w:val="both"/>
            </w:pPr>
            <w:r w:rsidRPr="00EE3E4B">
              <w:t>kl. 14 – 22</w:t>
            </w:r>
          </w:p>
          <w:p w14:paraId="4B6AE70E" w14:textId="77777777" w:rsidR="00D42DFA" w:rsidRPr="00EE3E4B" w:rsidRDefault="00D42DFA" w:rsidP="00B44C9C">
            <w:pPr>
              <w:jc w:val="both"/>
            </w:pPr>
            <w:r w:rsidRPr="00EE3E4B">
              <w:t>Søndage</w:t>
            </w:r>
          </w:p>
          <w:p w14:paraId="5F2EE8B7" w14:textId="77777777" w:rsidR="00D42DFA" w:rsidRPr="00EE3E4B" w:rsidRDefault="00D42DFA" w:rsidP="00B44C9C">
            <w:pPr>
              <w:jc w:val="both"/>
              <w:rPr>
                <w:b/>
                <w:bCs/>
              </w:rPr>
            </w:pPr>
            <w:r w:rsidRPr="00EE3E4B">
              <w:t>kl. 7 – 22</w:t>
            </w:r>
          </w:p>
        </w:tc>
        <w:tc>
          <w:tcPr>
            <w:tcW w:w="2379" w:type="dxa"/>
          </w:tcPr>
          <w:p w14:paraId="25A28C26" w14:textId="77777777" w:rsidR="00D42DFA" w:rsidRPr="00EE3E4B" w:rsidRDefault="00D42DFA" w:rsidP="00B44C9C">
            <w:pPr>
              <w:jc w:val="both"/>
            </w:pPr>
            <w:r w:rsidRPr="00EE3E4B">
              <w:t>Natperioden</w:t>
            </w:r>
          </w:p>
          <w:p w14:paraId="67E75536" w14:textId="77777777" w:rsidR="00D42DFA" w:rsidRPr="00EE3E4B" w:rsidRDefault="00D42DFA" w:rsidP="00B44C9C">
            <w:pPr>
              <w:jc w:val="both"/>
            </w:pPr>
            <w:r w:rsidRPr="00EE3E4B">
              <w:t>Alle dage</w:t>
            </w:r>
          </w:p>
          <w:p w14:paraId="30BCD66E" w14:textId="77777777" w:rsidR="00D42DFA" w:rsidRPr="00EE3E4B" w:rsidRDefault="00D42DFA" w:rsidP="00B44C9C">
            <w:pPr>
              <w:jc w:val="both"/>
              <w:rPr>
                <w:b/>
                <w:bCs/>
              </w:rPr>
            </w:pPr>
            <w:r w:rsidRPr="00EE3E4B">
              <w:t>kl. 22 – 07</w:t>
            </w:r>
          </w:p>
        </w:tc>
      </w:tr>
      <w:tr w:rsidR="007D78F9" w:rsidRPr="00EE3E4B" w14:paraId="67576DDB" w14:textId="77777777" w:rsidTr="00B44C9C">
        <w:tc>
          <w:tcPr>
            <w:tcW w:w="2379" w:type="dxa"/>
          </w:tcPr>
          <w:p w14:paraId="245517F2" w14:textId="66131BA1" w:rsidR="007D78F9" w:rsidRPr="00EE3E4B" w:rsidRDefault="007D78F9" w:rsidP="007D78F9">
            <w:pPr>
              <w:jc w:val="both"/>
            </w:pPr>
            <w:r w:rsidRPr="00EE3E4B">
              <w:t>Bavnehøjvej 1</w:t>
            </w:r>
          </w:p>
        </w:tc>
        <w:tc>
          <w:tcPr>
            <w:tcW w:w="2379" w:type="dxa"/>
          </w:tcPr>
          <w:p w14:paraId="6F845AA1" w14:textId="31D05FD9" w:rsidR="007D78F9" w:rsidRPr="00EE3E4B" w:rsidRDefault="002E135F" w:rsidP="00E003B3">
            <w:pPr>
              <w:jc w:val="center"/>
            </w:pPr>
            <w:r w:rsidRPr="00EE3E4B">
              <w:t xml:space="preserve">42,4 </w:t>
            </w:r>
          </w:p>
        </w:tc>
        <w:tc>
          <w:tcPr>
            <w:tcW w:w="2379" w:type="dxa"/>
          </w:tcPr>
          <w:p w14:paraId="4395C9C6" w14:textId="21F9CB32" w:rsidR="007D78F9" w:rsidRPr="00EE3E4B" w:rsidRDefault="00E003B3" w:rsidP="00E003B3">
            <w:pPr>
              <w:jc w:val="center"/>
            </w:pPr>
            <w:r w:rsidRPr="00EE3E4B">
              <w:t>42,5</w:t>
            </w:r>
          </w:p>
        </w:tc>
        <w:tc>
          <w:tcPr>
            <w:tcW w:w="2379" w:type="dxa"/>
          </w:tcPr>
          <w:p w14:paraId="646A915C" w14:textId="59BCC5D0" w:rsidR="007D78F9" w:rsidRPr="00EE3E4B" w:rsidRDefault="00E003B3" w:rsidP="00E003B3">
            <w:pPr>
              <w:jc w:val="center"/>
            </w:pPr>
            <w:r w:rsidRPr="00EE3E4B">
              <w:t>39,9</w:t>
            </w:r>
          </w:p>
        </w:tc>
      </w:tr>
      <w:tr w:rsidR="007D78F9" w:rsidRPr="00EE3E4B" w14:paraId="6E75B339" w14:textId="77777777" w:rsidTr="00B44C9C">
        <w:tc>
          <w:tcPr>
            <w:tcW w:w="2379" w:type="dxa"/>
          </w:tcPr>
          <w:p w14:paraId="0617E355" w14:textId="77777777" w:rsidR="007D78F9" w:rsidRPr="00EE3E4B" w:rsidRDefault="007D78F9" w:rsidP="007D78F9">
            <w:pPr>
              <w:jc w:val="both"/>
            </w:pPr>
            <w:r w:rsidRPr="00EE3E4B">
              <w:t xml:space="preserve">Dokken, </w:t>
            </w:r>
          </w:p>
          <w:p w14:paraId="201E58EE" w14:textId="5D78E04F" w:rsidR="007D78F9" w:rsidRPr="00EE3E4B" w:rsidRDefault="007D78F9" w:rsidP="007D78F9">
            <w:pPr>
              <w:jc w:val="both"/>
            </w:pPr>
            <w:r w:rsidRPr="00EE3E4B">
              <w:t>30 meter højde</w:t>
            </w:r>
          </w:p>
        </w:tc>
        <w:tc>
          <w:tcPr>
            <w:tcW w:w="2379" w:type="dxa"/>
          </w:tcPr>
          <w:p w14:paraId="47466B4B" w14:textId="24B6E287" w:rsidR="007D78F9" w:rsidRPr="00EE3E4B" w:rsidRDefault="007F7C22" w:rsidP="00E003B3">
            <w:pPr>
              <w:jc w:val="center"/>
            </w:pPr>
            <w:r w:rsidRPr="00EE3E4B">
              <w:t xml:space="preserve">36,6 </w:t>
            </w:r>
          </w:p>
        </w:tc>
        <w:tc>
          <w:tcPr>
            <w:tcW w:w="2379" w:type="dxa"/>
          </w:tcPr>
          <w:p w14:paraId="738EE500" w14:textId="171D218C" w:rsidR="007D78F9" w:rsidRPr="00EE3E4B" w:rsidRDefault="00E003B3" w:rsidP="00E003B3">
            <w:pPr>
              <w:jc w:val="center"/>
            </w:pPr>
            <w:r w:rsidRPr="00EE3E4B">
              <w:t>38,5</w:t>
            </w:r>
          </w:p>
        </w:tc>
        <w:tc>
          <w:tcPr>
            <w:tcW w:w="2379" w:type="dxa"/>
          </w:tcPr>
          <w:p w14:paraId="4BF41926" w14:textId="1B7BEAE3" w:rsidR="007D78F9" w:rsidRPr="00EE3E4B" w:rsidRDefault="00E003B3" w:rsidP="00E003B3">
            <w:pPr>
              <w:jc w:val="center"/>
            </w:pPr>
            <w:r w:rsidRPr="00EE3E4B">
              <w:t>38,3</w:t>
            </w:r>
          </w:p>
        </w:tc>
      </w:tr>
      <w:tr w:rsidR="007D78F9" w:rsidRPr="00EE3E4B" w14:paraId="410A4AF6" w14:textId="77777777" w:rsidTr="00B44C9C">
        <w:tc>
          <w:tcPr>
            <w:tcW w:w="2379" w:type="dxa"/>
          </w:tcPr>
          <w:p w14:paraId="34698B8B" w14:textId="01422BE4" w:rsidR="007D78F9" w:rsidRPr="00EE3E4B" w:rsidRDefault="007D78F9" w:rsidP="007D78F9">
            <w:pPr>
              <w:jc w:val="both"/>
            </w:pPr>
            <w:r w:rsidRPr="00EE3E4B">
              <w:t>Englandsgade 1</w:t>
            </w:r>
          </w:p>
        </w:tc>
        <w:tc>
          <w:tcPr>
            <w:tcW w:w="2379" w:type="dxa"/>
          </w:tcPr>
          <w:p w14:paraId="501B1475" w14:textId="25ADFBCD" w:rsidR="007D78F9" w:rsidRPr="00EE3E4B" w:rsidRDefault="00B14E63" w:rsidP="00E003B3">
            <w:pPr>
              <w:jc w:val="center"/>
            </w:pPr>
            <w:r w:rsidRPr="00EE3E4B">
              <w:t xml:space="preserve">36,1 </w:t>
            </w:r>
          </w:p>
        </w:tc>
        <w:tc>
          <w:tcPr>
            <w:tcW w:w="2379" w:type="dxa"/>
          </w:tcPr>
          <w:p w14:paraId="39ECB8DA" w14:textId="1EA1BD7E" w:rsidR="007D78F9" w:rsidRPr="00EE3E4B" w:rsidRDefault="00E003B3" w:rsidP="00E003B3">
            <w:pPr>
              <w:jc w:val="center"/>
            </w:pPr>
            <w:r w:rsidRPr="00EE3E4B">
              <w:t>36,1</w:t>
            </w:r>
          </w:p>
        </w:tc>
        <w:tc>
          <w:tcPr>
            <w:tcW w:w="2379" w:type="dxa"/>
          </w:tcPr>
          <w:p w14:paraId="497C4FB2" w14:textId="4B1B09F4" w:rsidR="007D78F9" w:rsidRPr="00EE3E4B" w:rsidRDefault="00E003B3" w:rsidP="00E003B3">
            <w:pPr>
              <w:jc w:val="center"/>
            </w:pPr>
            <w:r w:rsidRPr="00EE3E4B">
              <w:t>32</w:t>
            </w:r>
          </w:p>
        </w:tc>
      </w:tr>
      <w:tr w:rsidR="007D78F9" w:rsidRPr="00EE3E4B" w14:paraId="51CED2A1" w14:textId="77777777" w:rsidTr="00B44C9C">
        <w:tc>
          <w:tcPr>
            <w:tcW w:w="2379" w:type="dxa"/>
          </w:tcPr>
          <w:p w14:paraId="42EA9D67" w14:textId="629A8099" w:rsidR="007D78F9" w:rsidRPr="00EE3E4B" w:rsidRDefault="007D78F9" w:rsidP="007D78F9">
            <w:pPr>
              <w:jc w:val="both"/>
            </w:pPr>
            <w:r w:rsidRPr="00EE3E4B">
              <w:t>Estrupvej 9</w:t>
            </w:r>
          </w:p>
        </w:tc>
        <w:tc>
          <w:tcPr>
            <w:tcW w:w="2379" w:type="dxa"/>
          </w:tcPr>
          <w:p w14:paraId="3DA550AF" w14:textId="3C69B88C" w:rsidR="007D78F9" w:rsidRPr="00EE3E4B" w:rsidRDefault="00B14E63" w:rsidP="00E003B3">
            <w:pPr>
              <w:jc w:val="center"/>
            </w:pPr>
            <w:r w:rsidRPr="00EE3E4B">
              <w:t xml:space="preserve">42,9 </w:t>
            </w:r>
          </w:p>
        </w:tc>
        <w:tc>
          <w:tcPr>
            <w:tcW w:w="2379" w:type="dxa"/>
          </w:tcPr>
          <w:p w14:paraId="0A15225E" w14:textId="3ED9B28B" w:rsidR="007D78F9" w:rsidRPr="00EE3E4B" w:rsidRDefault="00E003B3" w:rsidP="00E003B3">
            <w:pPr>
              <w:jc w:val="center"/>
            </w:pPr>
            <w:r w:rsidRPr="00EE3E4B">
              <w:t>43</w:t>
            </w:r>
          </w:p>
        </w:tc>
        <w:tc>
          <w:tcPr>
            <w:tcW w:w="2379" w:type="dxa"/>
          </w:tcPr>
          <w:p w14:paraId="67D42CFD" w14:textId="413DB3A1" w:rsidR="007D78F9" w:rsidRPr="00EE3E4B" w:rsidRDefault="00E003B3" w:rsidP="00E003B3">
            <w:pPr>
              <w:jc w:val="center"/>
            </w:pPr>
            <w:r w:rsidRPr="00EE3E4B">
              <w:t>42,8</w:t>
            </w:r>
          </w:p>
        </w:tc>
      </w:tr>
      <w:tr w:rsidR="007D78F9" w:rsidRPr="00EE3E4B" w14:paraId="47BE562D" w14:textId="77777777" w:rsidTr="00B44C9C">
        <w:tc>
          <w:tcPr>
            <w:tcW w:w="2379" w:type="dxa"/>
          </w:tcPr>
          <w:p w14:paraId="067359D6" w14:textId="5C446551" w:rsidR="007D78F9" w:rsidRPr="00EE3E4B" w:rsidRDefault="007D78F9" w:rsidP="007D78F9">
            <w:pPr>
              <w:jc w:val="both"/>
            </w:pPr>
            <w:r w:rsidRPr="00EE3E4B">
              <w:t>Gasværksgade 23</w:t>
            </w:r>
          </w:p>
        </w:tc>
        <w:tc>
          <w:tcPr>
            <w:tcW w:w="2379" w:type="dxa"/>
          </w:tcPr>
          <w:p w14:paraId="124A1713" w14:textId="6EE4DBE1" w:rsidR="007D78F9" w:rsidRPr="00EE3E4B" w:rsidRDefault="00B14E63" w:rsidP="00E003B3">
            <w:pPr>
              <w:jc w:val="center"/>
            </w:pPr>
            <w:r w:rsidRPr="00EE3E4B">
              <w:t xml:space="preserve">39,2 </w:t>
            </w:r>
          </w:p>
        </w:tc>
        <w:tc>
          <w:tcPr>
            <w:tcW w:w="2379" w:type="dxa"/>
          </w:tcPr>
          <w:p w14:paraId="3F63ED73" w14:textId="5CD4322F" w:rsidR="007D78F9" w:rsidRPr="00EE3E4B" w:rsidRDefault="00E003B3" w:rsidP="00E003B3">
            <w:pPr>
              <w:jc w:val="center"/>
            </w:pPr>
            <w:r w:rsidRPr="00EE3E4B">
              <w:t>39,3</w:t>
            </w:r>
          </w:p>
        </w:tc>
        <w:tc>
          <w:tcPr>
            <w:tcW w:w="2379" w:type="dxa"/>
          </w:tcPr>
          <w:p w14:paraId="77991B6F" w14:textId="19038B7C" w:rsidR="007D78F9" w:rsidRPr="00EE3E4B" w:rsidRDefault="00E003B3" w:rsidP="00E003B3">
            <w:pPr>
              <w:jc w:val="center"/>
            </w:pPr>
            <w:r w:rsidRPr="00EE3E4B">
              <w:t>37</w:t>
            </w:r>
          </w:p>
        </w:tc>
      </w:tr>
      <w:tr w:rsidR="007D78F9" w:rsidRPr="00EE3E4B" w14:paraId="44CD50A7" w14:textId="77777777" w:rsidTr="00B44C9C">
        <w:tc>
          <w:tcPr>
            <w:tcW w:w="2379" w:type="dxa"/>
          </w:tcPr>
          <w:p w14:paraId="46EFC3C5" w14:textId="77777777" w:rsidR="007D78F9" w:rsidRPr="00EE3E4B" w:rsidRDefault="007D78F9" w:rsidP="007D78F9">
            <w:pPr>
              <w:jc w:val="both"/>
            </w:pPr>
            <w:r w:rsidRPr="00EE3E4B">
              <w:t xml:space="preserve">Gasværksgade </w:t>
            </w:r>
          </w:p>
          <w:p w14:paraId="6BFCE911" w14:textId="77363341" w:rsidR="007D78F9" w:rsidRPr="00EE3E4B" w:rsidRDefault="007D78F9" w:rsidP="007D78F9">
            <w:pPr>
              <w:jc w:val="both"/>
            </w:pPr>
            <w:r w:rsidRPr="00EE3E4B">
              <w:t>nyt højhus</w:t>
            </w:r>
          </w:p>
        </w:tc>
        <w:tc>
          <w:tcPr>
            <w:tcW w:w="2379" w:type="dxa"/>
          </w:tcPr>
          <w:p w14:paraId="60862084" w14:textId="70D56A27" w:rsidR="007D78F9" w:rsidRPr="00EE3E4B" w:rsidRDefault="00B14E63" w:rsidP="00E003B3">
            <w:pPr>
              <w:jc w:val="center"/>
            </w:pPr>
            <w:r w:rsidRPr="00EE3E4B">
              <w:t xml:space="preserve">39 </w:t>
            </w:r>
          </w:p>
        </w:tc>
        <w:tc>
          <w:tcPr>
            <w:tcW w:w="2379" w:type="dxa"/>
          </w:tcPr>
          <w:p w14:paraId="149A6529" w14:textId="46564A30" w:rsidR="007D78F9" w:rsidRPr="00EE3E4B" w:rsidRDefault="00E003B3" w:rsidP="00E003B3">
            <w:pPr>
              <w:jc w:val="center"/>
            </w:pPr>
            <w:r w:rsidRPr="00EE3E4B">
              <w:t>39</w:t>
            </w:r>
          </w:p>
        </w:tc>
        <w:tc>
          <w:tcPr>
            <w:tcW w:w="2379" w:type="dxa"/>
          </w:tcPr>
          <w:p w14:paraId="02279D61" w14:textId="1E695A55" w:rsidR="007D78F9" w:rsidRPr="00EE3E4B" w:rsidRDefault="00E003B3" w:rsidP="00E003B3">
            <w:pPr>
              <w:jc w:val="center"/>
            </w:pPr>
            <w:r w:rsidRPr="00EE3E4B">
              <w:t>36,6</w:t>
            </w:r>
          </w:p>
        </w:tc>
      </w:tr>
      <w:tr w:rsidR="007D78F9" w:rsidRPr="00EE3E4B" w14:paraId="66D03A03" w14:textId="77777777" w:rsidTr="00B44C9C">
        <w:tc>
          <w:tcPr>
            <w:tcW w:w="2379" w:type="dxa"/>
          </w:tcPr>
          <w:p w14:paraId="75594AE2" w14:textId="77777777" w:rsidR="007D78F9" w:rsidRPr="00EE3E4B" w:rsidRDefault="007D78F9" w:rsidP="007D78F9">
            <w:pPr>
              <w:jc w:val="both"/>
            </w:pPr>
            <w:r w:rsidRPr="00EE3E4B">
              <w:t xml:space="preserve">Gasværksgade, </w:t>
            </w:r>
          </w:p>
          <w:p w14:paraId="139BFC47" w14:textId="7D9AAD1E" w:rsidR="007D78F9" w:rsidRPr="00EE3E4B" w:rsidRDefault="007D78F9" w:rsidP="007D78F9">
            <w:pPr>
              <w:jc w:val="both"/>
            </w:pPr>
            <w:r w:rsidRPr="00EE3E4B">
              <w:t xml:space="preserve">ny lav </w:t>
            </w:r>
            <w:proofErr w:type="spellStart"/>
            <w:r w:rsidRPr="00EE3E4B">
              <w:t>forbygning</w:t>
            </w:r>
            <w:proofErr w:type="spellEnd"/>
          </w:p>
        </w:tc>
        <w:tc>
          <w:tcPr>
            <w:tcW w:w="2379" w:type="dxa"/>
          </w:tcPr>
          <w:p w14:paraId="6229DF98" w14:textId="799765E5" w:rsidR="007D78F9" w:rsidRPr="00EE3E4B" w:rsidRDefault="00103F6F" w:rsidP="00E003B3">
            <w:pPr>
              <w:jc w:val="center"/>
            </w:pPr>
            <w:r w:rsidRPr="00EE3E4B">
              <w:t xml:space="preserve">39 </w:t>
            </w:r>
          </w:p>
        </w:tc>
        <w:tc>
          <w:tcPr>
            <w:tcW w:w="2379" w:type="dxa"/>
          </w:tcPr>
          <w:p w14:paraId="7B73C612" w14:textId="402CEB9E" w:rsidR="007D78F9" w:rsidRPr="00EE3E4B" w:rsidRDefault="00E003B3" w:rsidP="00E003B3">
            <w:pPr>
              <w:jc w:val="center"/>
            </w:pPr>
            <w:r w:rsidRPr="00EE3E4B">
              <w:t>39</w:t>
            </w:r>
          </w:p>
        </w:tc>
        <w:tc>
          <w:tcPr>
            <w:tcW w:w="2379" w:type="dxa"/>
          </w:tcPr>
          <w:p w14:paraId="2382AA69" w14:textId="542D203A" w:rsidR="007D78F9" w:rsidRPr="00EE3E4B" w:rsidRDefault="00E003B3" w:rsidP="00E003B3">
            <w:pPr>
              <w:jc w:val="center"/>
            </w:pPr>
            <w:r w:rsidRPr="00EE3E4B">
              <w:t>37,2</w:t>
            </w:r>
          </w:p>
        </w:tc>
      </w:tr>
      <w:tr w:rsidR="007D78F9" w:rsidRPr="00EE3E4B" w14:paraId="3659EEBA" w14:textId="77777777" w:rsidTr="00B44C9C">
        <w:tc>
          <w:tcPr>
            <w:tcW w:w="2379" w:type="dxa"/>
          </w:tcPr>
          <w:p w14:paraId="5D4E63F3" w14:textId="31F06331" w:rsidR="007D78F9" w:rsidRPr="00EE3E4B" w:rsidRDefault="007D78F9" w:rsidP="007D78F9">
            <w:pPr>
              <w:jc w:val="both"/>
            </w:pPr>
            <w:r w:rsidRPr="00EE3E4B">
              <w:t>Grønnegade 3</w:t>
            </w:r>
          </w:p>
        </w:tc>
        <w:tc>
          <w:tcPr>
            <w:tcW w:w="2379" w:type="dxa"/>
          </w:tcPr>
          <w:p w14:paraId="235D3978" w14:textId="5F2BB634" w:rsidR="007D78F9" w:rsidRPr="00EE3E4B" w:rsidRDefault="00103F6F" w:rsidP="00E003B3">
            <w:pPr>
              <w:jc w:val="center"/>
            </w:pPr>
            <w:r w:rsidRPr="00EE3E4B">
              <w:t xml:space="preserve">21,6 </w:t>
            </w:r>
          </w:p>
        </w:tc>
        <w:tc>
          <w:tcPr>
            <w:tcW w:w="2379" w:type="dxa"/>
          </w:tcPr>
          <w:p w14:paraId="4A72826A" w14:textId="2AF9C4E7" w:rsidR="007D78F9" w:rsidRPr="00EE3E4B" w:rsidRDefault="00E003B3" w:rsidP="00E003B3">
            <w:pPr>
              <w:jc w:val="center"/>
            </w:pPr>
            <w:r w:rsidRPr="00EE3E4B">
              <w:t>21,6</w:t>
            </w:r>
          </w:p>
        </w:tc>
        <w:tc>
          <w:tcPr>
            <w:tcW w:w="2379" w:type="dxa"/>
          </w:tcPr>
          <w:p w14:paraId="260203D6" w14:textId="57E2EF5E" w:rsidR="007D78F9" w:rsidRPr="00EE3E4B" w:rsidRDefault="00E003B3" w:rsidP="00E003B3">
            <w:pPr>
              <w:jc w:val="center"/>
            </w:pPr>
            <w:r w:rsidRPr="00EE3E4B">
              <w:t>20,6</w:t>
            </w:r>
          </w:p>
        </w:tc>
      </w:tr>
      <w:tr w:rsidR="007D78F9" w:rsidRPr="00EE3E4B" w14:paraId="6D0082BD" w14:textId="77777777" w:rsidTr="00B44C9C">
        <w:tc>
          <w:tcPr>
            <w:tcW w:w="2379" w:type="dxa"/>
          </w:tcPr>
          <w:p w14:paraId="33282213" w14:textId="6E1A1C0D" w:rsidR="007D78F9" w:rsidRPr="00EE3E4B" w:rsidRDefault="007D78F9" w:rsidP="007D78F9">
            <w:pPr>
              <w:jc w:val="both"/>
            </w:pPr>
            <w:r w:rsidRPr="00EE3E4B">
              <w:t>Havnegade 25A</w:t>
            </w:r>
          </w:p>
        </w:tc>
        <w:tc>
          <w:tcPr>
            <w:tcW w:w="2379" w:type="dxa"/>
          </w:tcPr>
          <w:p w14:paraId="25AFF7D7" w14:textId="7BE86CE0" w:rsidR="007D78F9" w:rsidRPr="00EE3E4B" w:rsidRDefault="00103F6F" w:rsidP="00E003B3">
            <w:pPr>
              <w:jc w:val="center"/>
            </w:pPr>
            <w:r w:rsidRPr="00EE3E4B">
              <w:t xml:space="preserve">36,7 </w:t>
            </w:r>
          </w:p>
        </w:tc>
        <w:tc>
          <w:tcPr>
            <w:tcW w:w="2379" w:type="dxa"/>
          </w:tcPr>
          <w:p w14:paraId="6AC3AAC6" w14:textId="1EA5C0FE" w:rsidR="007D78F9" w:rsidRPr="00EE3E4B" w:rsidRDefault="00E003B3" w:rsidP="00E003B3">
            <w:pPr>
              <w:jc w:val="center"/>
            </w:pPr>
            <w:r w:rsidRPr="00EE3E4B">
              <w:t>36,8</w:t>
            </w:r>
          </w:p>
        </w:tc>
        <w:tc>
          <w:tcPr>
            <w:tcW w:w="2379" w:type="dxa"/>
          </w:tcPr>
          <w:p w14:paraId="6F7B6C8E" w14:textId="49C6A8A4" w:rsidR="007D78F9" w:rsidRPr="00EE3E4B" w:rsidRDefault="00E003B3" w:rsidP="00E003B3">
            <w:pPr>
              <w:jc w:val="center"/>
            </w:pPr>
            <w:r w:rsidRPr="00EE3E4B">
              <w:t>32,3</w:t>
            </w:r>
          </w:p>
        </w:tc>
      </w:tr>
      <w:tr w:rsidR="007D78F9" w:rsidRPr="00EE3E4B" w14:paraId="193FCDE6" w14:textId="77777777" w:rsidTr="00B44C9C">
        <w:tc>
          <w:tcPr>
            <w:tcW w:w="2379" w:type="dxa"/>
          </w:tcPr>
          <w:p w14:paraId="47A46FF1" w14:textId="7AB302F9" w:rsidR="007D78F9" w:rsidRPr="00EE3E4B" w:rsidRDefault="007D78F9" w:rsidP="007D78F9">
            <w:pPr>
              <w:jc w:val="both"/>
            </w:pPr>
            <w:r w:rsidRPr="00EE3E4B">
              <w:t>Havnegade 6</w:t>
            </w:r>
          </w:p>
        </w:tc>
        <w:tc>
          <w:tcPr>
            <w:tcW w:w="2379" w:type="dxa"/>
          </w:tcPr>
          <w:p w14:paraId="0A673DF5" w14:textId="34B34190" w:rsidR="007D78F9" w:rsidRPr="00EE3E4B" w:rsidRDefault="003D2B9B" w:rsidP="00E003B3">
            <w:pPr>
              <w:jc w:val="center"/>
            </w:pPr>
            <w:r w:rsidRPr="00EE3E4B">
              <w:t xml:space="preserve">39,2 </w:t>
            </w:r>
          </w:p>
        </w:tc>
        <w:tc>
          <w:tcPr>
            <w:tcW w:w="2379" w:type="dxa"/>
          </w:tcPr>
          <w:p w14:paraId="35C08578" w14:textId="5BE7133E" w:rsidR="007D78F9" w:rsidRPr="00EE3E4B" w:rsidRDefault="00E003B3" w:rsidP="00E003B3">
            <w:pPr>
              <w:jc w:val="center"/>
            </w:pPr>
            <w:r w:rsidRPr="00EE3E4B">
              <w:t>39,2</w:t>
            </w:r>
          </w:p>
        </w:tc>
        <w:tc>
          <w:tcPr>
            <w:tcW w:w="2379" w:type="dxa"/>
          </w:tcPr>
          <w:p w14:paraId="35CD1F8A" w14:textId="55719684" w:rsidR="007D78F9" w:rsidRPr="00EE3E4B" w:rsidRDefault="00E003B3" w:rsidP="00E003B3">
            <w:pPr>
              <w:jc w:val="center"/>
            </w:pPr>
            <w:r w:rsidRPr="00EE3E4B">
              <w:t>34,8</w:t>
            </w:r>
          </w:p>
        </w:tc>
      </w:tr>
      <w:tr w:rsidR="007D78F9" w:rsidRPr="00EE3E4B" w14:paraId="4C4BEAE0" w14:textId="77777777" w:rsidTr="00B44C9C">
        <w:tc>
          <w:tcPr>
            <w:tcW w:w="2379" w:type="dxa"/>
          </w:tcPr>
          <w:p w14:paraId="3FCA9F16" w14:textId="40860C28" w:rsidR="007D78F9" w:rsidRPr="00EE3E4B" w:rsidRDefault="007D78F9" w:rsidP="007D78F9">
            <w:pPr>
              <w:jc w:val="both"/>
            </w:pPr>
            <w:r w:rsidRPr="00EE3E4B">
              <w:t>Sahara 3</w:t>
            </w:r>
          </w:p>
        </w:tc>
        <w:tc>
          <w:tcPr>
            <w:tcW w:w="2379" w:type="dxa"/>
          </w:tcPr>
          <w:p w14:paraId="5B45E11D" w14:textId="70973424" w:rsidR="007D78F9" w:rsidRPr="00EE3E4B" w:rsidRDefault="003D2B9B" w:rsidP="00E003B3">
            <w:pPr>
              <w:jc w:val="center"/>
            </w:pPr>
            <w:r w:rsidRPr="00EE3E4B">
              <w:t xml:space="preserve">45 </w:t>
            </w:r>
          </w:p>
        </w:tc>
        <w:tc>
          <w:tcPr>
            <w:tcW w:w="2379" w:type="dxa"/>
          </w:tcPr>
          <w:p w14:paraId="22D9F260" w14:textId="73B845D5" w:rsidR="007D78F9" w:rsidRPr="00EE3E4B" w:rsidRDefault="00E003B3" w:rsidP="00E003B3">
            <w:pPr>
              <w:jc w:val="center"/>
            </w:pPr>
            <w:r w:rsidRPr="00EE3E4B">
              <w:t>50,1</w:t>
            </w:r>
          </w:p>
        </w:tc>
        <w:tc>
          <w:tcPr>
            <w:tcW w:w="2379" w:type="dxa"/>
          </w:tcPr>
          <w:p w14:paraId="1E340260" w14:textId="6AF30F77" w:rsidR="007D78F9" w:rsidRPr="00EE3E4B" w:rsidRDefault="00E003B3" w:rsidP="00E003B3">
            <w:pPr>
              <w:jc w:val="center"/>
            </w:pPr>
            <w:r w:rsidRPr="00EE3E4B">
              <w:t>52,4</w:t>
            </w:r>
          </w:p>
        </w:tc>
      </w:tr>
      <w:tr w:rsidR="007D78F9" w:rsidRPr="00EE3E4B" w14:paraId="41227535" w14:textId="77777777" w:rsidTr="00B44C9C">
        <w:tc>
          <w:tcPr>
            <w:tcW w:w="2379" w:type="dxa"/>
          </w:tcPr>
          <w:p w14:paraId="177E7097" w14:textId="718D448D" w:rsidR="007D78F9" w:rsidRPr="00EE3E4B" w:rsidRDefault="007D78F9" w:rsidP="007D78F9">
            <w:pPr>
              <w:jc w:val="both"/>
            </w:pPr>
            <w:r w:rsidRPr="00EE3E4B">
              <w:t>Sahara 4A</w:t>
            </w:r>
          </w:p>
        </w:tc>
        <w:tc>
          <w:tcPr>
            <w:tcW w:w="2379" w:type="dxa"/>
          </w:tcPr>
          <w:p w14:paraId="68B202D5" w14:textId="08EB068C" w:rsidR="007D78F9" w:rsidRPr="00EE3E4B" w:rsidRDefault="003D2B9B" w:rsidP="00E003B3">
            <w:pPr>
              <w:jc w:val="center"/>
            </w:pPr>
            <w:r w:rsidRPr="00EE3E4B">
              <w:t xml:space="preserve">37,4 </w:t>
            </w:r>
          </w:p>
        </w:tc>
        <w:tc>
          <w:tcPr>
            <w:tcW w:w="2379" w:type="dxa"/>
          </w:tcPr>
          <w:p w14:paraId="10238524" w14:textId="3B66D25F" w:rsidR="007D78F9" w:rsidRPr="00EE3E4B" w:rsidRDefault="00E003B3" w:rsidP="00E003B3">
            <w:pPr>
              <w:jc w:val="center"/>
            </w:pPr>
            <w:r w:rsidRPr="00EE3E4B">
              <w:t>39</w:t>
            </w:r>
          </w:p>
        </w:tc>
        <w:tc>
          <w:tcPr>
            <w:tcW w:w="2379" w:type="dxa"/>
          </w:tcPr>
          <w:p w14:paraId="3DB76ECD" w14:textId="11669B5D" w:rsidR="007D78F9" w:rsidRPr="00EE3E4B" w:rsidRDefault="00E003B3" w:rsidP="00E003B3">
            <w:pPr>
              <w:jc w:val="center"/>
            </w:pPr>
            <w:r w:rsidRPr="00EE3E4B">
              <w:t>39,5</w:t>
            </w:r>
          </w:p>
        </w:tc>
      </w:tr>
      <w:tr w:rsidR="007D78F9" w:rsidRPr="00EE3E4B" w14:paraId="5EF241EC" w14:textId="77777777" w:rsidTr="00B44C9C">
        <w:tc>
          <w:tcPr>
            <w:tcW w:w="2379" w:type="dxa"/>
          </w:tcPr>
          <w:p w14:paraId="61F737B6" w14:textId="538BD640" w:rsidR="007D78F9" w:rsidRPr="00EE3E4B" w:rsidRDefault="007D78F9" w:rsidP="007D78F9">
            <w:pPr>
              <w:jc w:val="both"/>
            </w:pPr>
            <w:r w:rsidRPr="00EE3E4B">
              <w:t>Sahara 6</w:t>
            </w:r>
          </w:p>
        </w:tc>
        <w:tc>
          <w:tcPr>
            <w:tcW w:w="2379" w:type="dxa"/>
          </w:tcPr>
          <w:p w14:paraId="64212991" w14:textId="7B57569A" w:rsidR="007D78F9" w:rsidRPr="00EE3E4B" w:rsidRDefault="00BE06D1" w:rsidP="00E003B3">
            <w:pPr>
              <w:jc w:val="center"/>
            </w:pPr>
            <w:r w:rsidRPr="00EE3E4B">
              <w:t xml:space="preserve">56,1 </w:t>
            </w:r>
          </w:p>
        </w:tc>
        <w:tc>
          <w:tcPr>
            <w:tcW w:w="2379" w:type="dxa"/>
          </w:tcPr>
          <w:p w14:paraId="67448175" w14:textId="60A2403D" w:rsidR="007D78F9" w:rsidRPr="00EE3E4B" w:rsidRDefault="00E003B3" w:rsidP="00E003B3">
            <w:pPr>
              <w:jc w:val="center"/>
            </w:pPr>
            <w:r w:rsidRPr="00EE3E4B">
              <w:t>56,1</w:t>
            </w:r>
          </w:p>
        </w:tc>
        <w:tc>
          <w:tcPr>
            <w:tcW w:w="2379" w:type="dxa"/>
          </w:tcPr>
          <w:p w14:paraId="4A2740EB" w14:textId="515A3DD7" w:rsidR="007D78F9" w:rsidRPr="00EE3E4B" w:rsidRDefault="00E003B3" w:rsidP="00E003B3">
            <w:pPr>
              <w:jc w:val="center"/>
            </w:pPr>
            <w:r w:rsidRPr="00EE3E4B">
              <w:t>47,2</w:t>
            </w:r>
          </w:p>
        </w:tc>
      </w:tr>
      <w:tr w:rsidR="007D78F9" w:rsidRPr="00EE3E4B" w14:paraId="6E8B7B15" w14:textId="77777777" w:rsidTr="00B44C9C">
        <w:tc>
          <w:tcPr>
            <w:tcW w:w="2379" w:type="dxa"/>
          </w:tcPr>
          <w:p w14:paraId="0ED7F0AD" w14:textId="36A726FF" w:rsidR="007D78F9" w:rsidRPr="00EE3E4B" w:rsidRDefault="007D78F9" w:rsidP="007D78F9">
            <w:pPr>
              <w:jc w:val="both"/>
            </w:pPr>
            <w:r w:rsidRPr="00EE3E4B">
              <w:t>Skel nord</w:t>
            </w:r>
          </w:p>
        </w:tc>
        <w:tc>
          <w:tcPr>
            <w:tcW w:w="2379" w:type="dxa"/>
          </w:tcPr>
          <w:p w14:paraId="0D38CC95" w14:textId="2FFFD032" w:rsidR="007D78F9" w:rsidRPr="00EE3E4B" w:rsidRDefault="00BE06D1" w:rsidP="00E003B3">
            <w:pPr>
              <w:jc w:val="center"/>
            </w:pPr>
            <w:r w:rsidRPr="00EE3E4B">
              <w:t xml:space="preserve">50,9 </w:t>
            </w:r>
          </w:p>
        </w:tc>
        <w:tc>
          <w:tcPr>
            <w:tcW w:w="2379" w:type="dxa"/>
          </w:tcPr>
          <w:p w14:paraId="570D184A" w14:textId="03E2CE02" w:rsidR="007D78F9" w:rsidRPr="00EE3E4B" w:rsidRDefault="00E003B3" w:rsidP="00E003B3">
            <w:pPr>
              <w:jc w:val="center"/>
            </w:pPr>
            <w:r w:rsidRPr="00EE3E4B">
              <w:t>50,9</w:t>
            </w:r>
          </w:p>
        </w:tc>
        <w:tc>
          <w:tcPr>
            <w:tcW w:w="2379" w:type="dxa"/>
          </w:tcPr>
          <w:p w14:paraId="2C69B683" w14:textId="5952EC8F" w:rsidR="007D78F9" w:rsidRPr="00EE3E4B" w:rsidRDefault="00E003B3" w:rsidP="00E003B3">
            <w:pPr>
              <w:jc w:val="center"/>
            </w:pPr>
            <w:r w:rsidRPr="00EE3E4B">
              <w:t>50,8</w:t>
            </w:r>
          </w:p>
        </w:tc>
      </w:tr>
      <w:tr w:rsidR="007D78F9" w:rsidRPr="00EE3E4B" w14:paraId="57D4A8D3" w14:textId="77777777" w:rsidTr="00B44C9C">
        <w:tc>
          <w:tcPr>
            <w:tcW w:w="2379" w:type="dxa"/>
          </w:tcPr>
          <w:p w14:paraId="77FDB702" w14:textId="458FE4FF" w:rsidR="007D78F9" w:rsidRPr="00EE3E4B" w:rsidRDefault="007D78F9" w:rsidP="007D78F9">
            <w:pPr>
              <w:jc w:val="both"/>
            </w:pPr>
            <w:r w:rsidRPr="00EE3E4B">
              <w:t>Skel syd</w:t>
            </w:r>
          </w:p>
        </w:tc>
        <w:tc>
          <w:tcPr>
            <w:tcW w:w="2379" w:type="dxa"/>
          </w:tcPr>
          <w:p w14:paraId="5B62B499" w14:textId="016792FA" w:rsidR="007D78F9" w:rsidRPr="00EE3E4B" w:rsidRDefault="00E003B3" w:rsidP="00E003B3">
            <w:pPr>
              <w:jc w:val="center"/>
            </w:pPr>
            <w:r w:rsidRPr="00EE3E4B">
              <w:t xml:space="preserve">56,4 </w:t>
            </w:r>
          </w:p>
        </w:tc>
        <w:tc>
          <w:tcPr>
            <w:tcW w:w="2379" w:type="dxa"/>
          </w:tcPr>
          <w:p w14:paraId="74B72892" w14:textId="7D7E2010" w:rsidR="007D78F9" w:rsidRPr="00EE3E4B" w:rsidRDefault="00E003B3" w:rsidP="00E003B3">
            <w:pPr>
              <w:jc w:val="center"/>
            </w:pPr>
            <w:r w:rsidRPr="00EE3E4B">
              <w:t>58,7</w:t>
            </w:r>
          </w:p>
        </w:tc>
        <w:tc>
          <w:tcPr>
            <w:tcW w:w="2379" w:type="dxa"/>
          </w:tcPr>
          <w:p w14:paraId="319C64D2" w14:textId="09AB0187" w:rsidR="007D78F9" w:rsidRPr="00EE3E4B" w:rsidRDefault="00E003B3" w:rsidP="00E003B3">
            <w:pPr>
              <w:jc w:val="center"/>
            </w:pPr>
            <w:r w:rsidRPr="00EE3E4B">
              <w:t>58,8</w:t>
            </w:r>
          </w:p>
        </w:tc>
      </w:tr>
      <w:tr w:rsidR="007D78F9" w:rsidRPr="00EE3E4B" w14:paraId="51096630" w14:textId="77777777" w:rsidTr="00B44C9C">
        <w:tc>
          <w:tcPr>
            <w:tcW w:w="2379" w:type="dxa"/>
          </w:tcPr>
          <w:p w14:paraId="145D8D02" w14:textId="3C50D4BE" w:rsidR="007D78F9" w:rsidRPr="00EE3E4B" w:rsidRDefault="007D78F9" w:rsidP="007D78F9">
            <w:pPr>
              <w:jc w:val="both"/>
            </w:pPr>
            <w:r w:rsidRPr="00EE3E4B">
              <w:t>Skel vest</w:t>
            </w:r>
          </w:p>
        </w:tc>
        <w:tc>
          <w:tcPr>
            <w:tcW w:w="2379" w:type="dxa"/>
          </w:tcPr>
          <w:p w14:paraId="63F73DD9" w14:textId="4D918DCD" w:rsidR="007D78F9" w:rsidRPr="00EE3E4B" w:rsidRDefault="00E003B3" w:rsidP="00E003B3">
            <w:pPr>
              <w:jc w:val="center"/>
            </w:pPr>
            <w:r w:rsidRPr="00EE3E4B">
              <w:t xml:space="preserve">53 </w:t>
            </w:r>
          </w:p>
        </w:tc>
        <w:tc>
          <w:tcPr>
            <w:tcW w:w="2379" w:type="dxa"/>
          </w:tcPr>
          <w:p w14:paraId="1F0C898C" w14:textId="63F9C1A5" w:rsidR="007D78F9" w:rsidRPr="00EE3E4B" w:rsidRDefault="00E003B3" w:rsidP="00E003B3">
            <w:pPr>
              <w:jc w:val="center"/>
            </w:pPr>
            <w:r w:rsidRPr="00EE3E4B">
              <w:t>55,7</w:t>
            </w:r>
          </w:p>
        </w:tc>
        <w:tc>
          <w:tcPr>
            <w:tcW w:w="2379" w:type="dxa"/>
          </w:tcPr>
          <w:p w14:paraId="3F057FEC" w14:textId="221CEC51" w:rsidR="007D78F9" w:rsidRPr="00EE3E4B" w:rsidRDefault="00E003B3" w:rsidP="00E003B3">
            <w:pPr>
              <w:jc w:val="center"/>
            </w:pPr>
            <w:r w:rsidRPr="00EE3E4B">
              <w:t>56,3</w:t>
            </w:r>
          </w:p>
        </w:tc>
      </w:tr>
    </w:tbl>
    <w:p w14:paraId="66433C2C" w14:textId="77777777" w:rsidR="008438C9" w:rsidRPr="00EE3E4B" w:rsidRDefault="008438C9" w:rsidP="00B92687">
      <w:pPr>
        <w:jc w:val="both"/>
      </w:pPr>
    </w:p>
    <w:p w14:paraId="4F71A7DB" w14:textId="77777777" w:rsidR="00A05131" w:rsidRPr="00EE3E4B" w:rsidRDefault="00A05131" w:rsidP="00A05131">
      <w:pPr>
        <w:rPr>
          <w:i/>
          <w:iCs/>
        </w:rPr>
      </w:pPr>
      <w:r w:rsidRPr="00EE3E4B">
        <w:rPr>
          <w:i/>
          <w:iCs/>
        </w:rPr>
        <w:t>Industrimiljøs vurdering</w:t>
      </w:r>
    </w:p>
    <w:p w14:paraId="54D252F9" w14:textId="21D50271" w:rsidR="00E359C8" w:rsidRDefault="00E359C8" w:rsidP="00E359C8">
      <w:pPr>
        <w:jc w:val="both"/>
      </w:pPr>
      <w:r>
        <w:t xml:space="preserve">Det vurderes, at virksomheden ikke giver anledning til væsentlige støjbelastninger i omgivelserne. Det vurderes endvidere, at virksomhedens aktiviteter kan finde sted indenfor de angivne </w:t>
      </w:r>
    </w:p>
    <w:p w14:paraId="23C61006" w14:textId="77777777" w:rsidR="00E359C8" w:rsidRDefault="00E359C8" w:rsidP="00E359C8">
      <w:pPr>
        <w:jc w:val="both"/>
      </w:pPr>
      <w:r>
        <w:t xml:space="preserve">støjgrænser. </w:t>
      </w:r>
    </w:p>
    <w:p w14:paraId="1E5864F6" w14:textId="77777777" w:rsidR="000A1742" w:rsidRPr="00B661FF" w:rsidRDefault="000A1742" w:rsidP="000A1742">
      <w:pPr>
        <w:jc w:val="both"/>
        <w:rPr>
          <w:highlight w:val="yellow"/>
        </w:rPr>
      </w:pPr>
    </w:p>
    <w:p w14:paraId="304F843D" w14:textId="59605A15" w:rsidR="00971C45" w:rsidRPr="00846A19" w:rsidRDefault="00971C45" w:rsidP="000A1742">
      <w:pPr>
        <w:jc w:val="both"/>
      </w:pPr>
      <w:r w:rsidRPr="00846A19">
        <w:t xml:space="preserve">I miljøgodkendelse til </w:t>
      </w:r>
      <w:proofErr w:type="spellStart"/>
      <w:r w:rsidR="00C4781D" w:rsidRPr="00846A19">
        <w:t>fliskedelanlæg</w:t>
      </w:r>
      <w:proofErr w:type="spellEnd"/>
      <w:r w:rsidR="00C4781D" w:rsidRPr="00846A19">
        <w:t xml:space="preserve"> fra</w:t>
      </w:r>
      <w:r w:rsidRPr="00846A19">
        <w:t xml:space="preserve"> </w:t>
      </w:r>
      <w:r w:rsidR="007B5369" w:rsidRPr="00846A19">
        <w:t xml:space="preserve">23. juni 2020 </w:t>
      </w:r>
      <w:r w:rsidRPr="00846A19">
        <w:t xml:space="preserve">er der tilføjet støjgrænseværdier for </w:t>
      </w:r>
      <w:r w:rsidR="000A1742" w:rsidRPr="00846A19">
        <w:t>kommuneplanramme nr. 01-010-750 Center- og erhvervsområde ved Dokhavnen.</w:t>
      </w:r>
      <w:r w:rsidR="00F069F9" w:rsidRPr="00846A19">
        <w:t xml:space="preserve"> Støjgrænseværdi for dette område er </w:t>
      </w:r>
      <w:r w:rsidR="00EE324B" w:rsidRPr="00846A19">
        <w:t xml:space="preserve">fastsat til </w:t>
      </w:r>
      <w:r w:rsidR="00F069F9" w:rsidRPr="00846A19">
        <w:t>55 dB(A) døgnet rundt alle dage.</w:t>
      </w:r>
      <w:r w:rsidR="00BF71D1" w:rsidRPr="00846A19">
        <w:t xml:space="preserve"> </w:t>
      </w:r>
    </w:p>
    <w:p w14:paraId="6F589E29" w14:textId="77777777" w:rsidR="00971C45" w:rsidRPr="00846A19" w:rsidRDefault="00971C45" w:rsidP="000A4036">
      <w:pPr>
        <w:jc w:val="both"/>
      </w:pPr>
    </w:p>
    <w:p w14:paraId="3A844DCC" w14:textId="1E14AE2D" w:rsidR="00635E0B" w:rsidRPr="00846A19" w:rsidRDefault="003C192A" w:rsidP="00635E0B">
      <w:pPr>
        <w:jc w:val="both"/>
      </w:pPr>
      <w:r w:rsidRPr="00846A19">
        <w:t>Industrimiljø vurderer, a</w:t>
      </w:r>
      <w:r w:rsidR="00F069F9" w:rsidRPr="00846A19">
        <w:t xml:space="preserve">t støjgrænseværdier for kommuneplanramme nr. 01-010-750 er </w:t>
      </w:r>
      <w:r w:rsidR="00D62883" w:rsidRPr="00846A19">
        <w:t>relevante for den samlede virksomhed</w:t>
      </w:r>
      <w:r w:rsidR="00B36586" w:rsidRPr="00846A19">
        <w:t xml:space="preserve"> </w:t>
      </w:r>
      <w:r w:rsidR="00D62883" w:rsidRPr="00846A19">
        <w:t xml:space="preserve">og </w:t>
      </w:r>
      <w:r w:rsidR="008F50B8" w:rsidRPr="00846A19">
        <w:t xml:space="preserve">har </w:t>
      </w:r>
      <w:r w:rsidR="00F84074" w:rsidRPr="00846A19">
        <w:t>tilføje</w:t>
      </w:r>
      <w:r w:rsidR="008F50B8" w:rsidRPr="00846A19">
        <w:t>t</w:t>
      </w:r>
      <w:r w:rsidR="00D62883" w:rsidRPr="00846A19">
        <w:t xml:space="preserve"> støjgrænseværdierne </w:t>
      </w:r>
      <w:r w:rsidR="00F84074" w:rsidRPr="00846A19">
        <w:t xml:space="preserve">for dette område </w:t>
      </w:r>
      <w:r w:rsidR="001503B3" w:rsidRPr="00846A19">
        <w:t xml:space="preserve">til </w:t>
      </w:r>
      <w:r w:rsidR="008F50B8" w:rsidRPr="00846A19">
        <w:lastRenderedPageBreak/>
        <w:t xml:space="preserve">støjgrænseværdierne i </w:t>
      </w:r>
      <w:r w:rsidR="008F50B8" w:rsidRPr="00837E8D">
        <w:t xml:space="preserve">hovedgodkendelsen fra </w:t>
      </w:r>
      <w:r w:rsidR="00783B10" w:rsidRPr="00837E8D">
        <w:t>2. oktober</w:t>
      </w:r>
      <w:r w:rsidR="008F50B8" w:rsidRPr="00837E8D">
        <w:t xml:space="preserve"> 20</w:t>
      </w:r>
      <w:r w:rsidR="00846A19" w:rsidRPr="00837E8D">
        <w:t>24, som</w:t>
      </w:r>
      <w:r w:rsidR="00846A19" w:rsidRPr="00846A19">
        <w:t xml:space="preserve"> er gældende for virksomhedens samlede støjbidrag</w:t>
      </w:r>
      <w:r w:rsidR="00F84074" w:rsidRPr="00846A19">
        <w:t xml:space="preserve">. </w:t>
      </w:r>
    </w:p>
    <w:p w14:paraId="25E39E33" w14:textId="77777777" w:rsidR="004E43D7" w:rsidRPr="00B661FF" w:rsidRDefault="004E43D7" w:rsidP="00635E0B">
      <w:pPr>
        <w:jc w:val="both"/>
        <w:rPr>
          <w:highlight w:val="yellow"/>
        </w:rPr>
      </w:pPr>
    </w:p>
    <w:p w14:paraId="71F922A8" w14:textId="4D6AAADE" w:rsidR="00BF15A0" w:rsidRPr="00846A19" w:rsidRDefault="004E43D7" w:rsidP="00BF15A0">
      <w:pPr>
        <w:jc w:val="both"/>
      </w:pPr>
      <w:r w:rsidRPr="00846A19">
        <w:t>G</w:t>
      </w:r>
      <w:r w:rsidR="00BF15A0" w:rsidRPr="00846A19">
        <w:t>rænseværdierne for støj er stillet i overensstemmelse med Miljøstyrelsens støjvejledning</w:t>
      </w:r>
      <w:r w:rsidR="00BF15A0" w:rsidRPr="00846A19">
        <w:rPr>
          <w:rStyle w:val="Fodnotehenvisning"/>
        </w:rPr>
        <w:footnoteReference w:id="8"/>
      </w:r>
      <w:r w:rsidR="00BF15A0" w:rsidRPr="00846A19">
        <w:t>.</w:t>
      </w:r>
    </w:p>
    <w:p w14:paraId="5D547F5D" w14:textId="77777777" w:rsidR="00BF15A0" w:rsidRPr="00846A19" w:rsidRDefault="00BF15A0" w:rsidP="000A4036">
      <w:pPr>
        <w:jc w:val="both"/>
      </w:pPr>
    </w:p>
    <w:p w14:paraId="2C1F4330" w14:textId="6A881857" w:rsidR="00EB237A" w:rsidRPr="00846A19" w:rsidRDefault="00B9681D" w:rsidP="007C0BB8">
      <w:pPr>
        <w:jc w:val="both"/>
      </w:pPr>
      <w:r w:rsidRPr="00846A19">
        <w:t>Overholdelse af støjgrænseværdierne forudsætter, at der gennemføres støjdæmpende tiltag</w:t>
      </w:r>
      <w:r w:rsidR="00FC607A" w:rsidRPr="00846A19">
        <w:t xml:space="preserve">, så såfremt Bavnehøjvej 1 ikke nedrives. </w:t>
      </w:r>
      <w:r w:rsidR="007C0BB8" w:rsidRPr="00846A19">
        <w:t xml:space="preserve">Der er den 5. januar 2024 meddelt nedrivningstilladelse til enfamiliehus og udhus på Bavnehøjvej 1. </w:t>
      </w:r>
      <w:r w:rsidR="00F245D3" w:rsidRPr="00846A19">
        <w:t>En nedrivningstilladelse er gyldig i 1 år.</w:t>
      </w:r>
    </w:p>
    <w:p w14:paraId="57D28D2A" w14:textId="613916FD" w:rsidR="007C0BB8" w:rsidRPr="00846A19" w:rsidRDefault="007C0BB8" w:rsidP="007C0BB8">
      <w:pPr>
        <w:jc w:val="both"/>
      </w:pPr>
      <w:r w:rsidRPr="00846A19">
        <w:t xml:space="preserve">Hvis bygning ikke rives ned, forudsættes det derimod, at der udføres støjdæmpende foranstaltninger for de dominerende støjkilder, </w:t>
      </w:r>
      <w:r w:rsidR="00FF24D7" w:rsidRPr="00846A19">
        <w:t>så</w:t>
      </w:r>
      <w:r w:rsidRPr="00846A19">
        <w:t xml:space="preserve"> støjniveauet vil være lavere end støjgrænsen.</w:t>
      </w:r>
      <w:r w:rsidRPr="00846A19">
        <w:cr/>
      </w:r>
    </w:p>
    <w:p w14:paraId="403583E4" w14:textId="1021AA07" w:rsidR="00125A68" w:rsidRPr="00846A19" w:rsidRDefault="007C0BB8" w:rsidP="00FC607A">
      <w:pPr>
        <w:jc w:val="both"/>
      </w:pPr>
      <w:r w:rsidRPr="00846A19">
        <w:t>Hvis bygningen på Bavnehøjvej 1 ikke nedrives, kan v</w:t>
      </w:r>
      <w:r w:rsidR="00FC607A" w:rsidRPr="00846A19">
        <w:t>irksomheden overholde støjgrænserne</w:t>
      </w:r>
      <w:r w:rsidR="00390D0D" w:rsidRPr="00846A19">
        <w:t>, hvis</w:t>
      </w:r>
      <w:r w:rsidR="006457F4" w:rsidRPr="00846A19">
        <w:t>:</w:t>
      </w:r>
    </w:p>
    <w:p w14:paraId="582E80F0" w14:textId="77777777" w:rsidR="006457F4" w:rsidRPr="00846A19" w:rsidRDefault="006457F4" w:rsidP="00FC607A">
      <w:pPr>
        <w:jc w:val="both"/>
      </w:pPr>
    </w:p>
    <w:p w14:paraId="60EDAA12" w14:textId="77777777" w:rsidR="006457F4" w:rsidRPr="00846A19" w:rsidRDefault="006457F4" w:rsidP="009018D9">
      <w:pPr>
        <w:pStyle w:val="Listeafsnit"/>
        <w:numPr>
          <w:ilvl w:val="0"/>
          <w:numId w:val="2"/>
        </w:numPr>
        <w:jc w:val="both"/>
      </w:pPr>
      <w:r w:rsidRPr="00846A19">
        <w:t>Citycentralens skorsten dæmpes med 5 dB</w:t>
      </w:r>
    </w:p>
    <w:p w14:paraId="18A24C0F" w14:textId="77777777" w:rsidR="006457F4" w:rsidRPr="00846A19" w:rsidRDefault="006457F4" w:rsidP="009018D9">
      <w:pPr>
        <w:pStyle w:val="Listeafsnit"/>
        <w:numPr>
          <w:ilvl w:val="0"/>
          <w:numId w:val="2"/>
        </w:numPr>
        <w:jc w:val="both"/>
      </w:pPr>
      <w:r w:rsidRPr="00846A19">
        <w:t>Udblæsning (2x) af havvandssystem ved Varmepumpebygning (VP) støjdæmpes med 3 dB hver.</w:t>
      </w:r>
    </w:p>
    <w:p w14:paraId="249132EE" w14:textId="77777777" w:rsidR="00EC4B5E" w:rsidRPr="00B661FF" w:rsidRDefault="00EC4B5E" w:rsidP="000A4036">
      <w:pPr>
        <w:jc w:val="both"/>
        <w:rPr>
          <w:highlight w:val="yellow"/>
        </w:rPr>
      </w:pPr>
    </w:p>
    <w:p w14:paraId="56C0BCEC" w14:textId="5A4B2230" w:rsidR="00F245D3" w:rsidRPr="00846A19" w:rsidRDefault="00F245D3" w:rsidP="000A4036">
      <w:pPr>
        <w:jc w:val="both"/>
      </w:pPr>
      <w:r w:rsidRPr="00846A19">
        <w:t xml:space="preserve">Industrimiljø </w:t>
      </w:r>
      <w:r w:rsidR="00846A19" w:rsidRPr="00846A19">
        <w:t>har i hovedgodkendelsen stillet vilkår</w:t>
      </w:r>
      <w:r w:rsidRPr="00846A19">
        <w:t xml:space="preserve"> om, at der skal gennemføres støjreducerende tiltag, hvis </w:t>
      </w:r>
      <w:r w:rsidR="00922FCC" w:rsidRPr="00846A19">
        <w:t xml:space="preserve">bygninger på Bavnehøjvej 1 ikke er nedrevet senest 5. januar 2025. </w:t>
      </w:r>
      <w:r w:rsidR="005A69F1" w:rsidRPr="00846A19">
        <w:t>Der stilles vilkår om, at evt. støjdæmpende tiltag skal være gennemført inden 1. januar 2026.</w:t>
      </w:r>
    </w:p>
    <w:p w14:paraId="3DDA4D38" w14:textId="77777777" w:rsidR="00CA40AA" w:rsidRDefault="00CA40AA" w:rsidP="000A4036">
      <w:pPr>
        <w:jc w:val="both"/>
        <w:rPr>
          <w:highlight w:val="yellow"/>
        </w:rPr>
      </w:pPr>
    </w:p>
    <w:p w14:paraId="11C5A1EB" w14:textId="646436BA" w:rsidR="00837E8D" w:rsidRDefault="00837E8D" w:rsidP="000A4036">
      <w:pPr>
        <w:jc w:val="both"/>
      </w:pPr>
      <w:r w:rsidRPr="00837E8D">
        <w:t>Vilkår</w:t>
      </w:r>
      <w:r>
        <w:t xml:space="preserve"> 25 i miljøgodkendelsen fra 23. juni 2020 om dokumentation for støj, er ikke skrevet ind i denne samlede godkendelse, da støjdokumentation er fremsendt til Esbjerg Kommune.</w:t>
      </w:r>
    </w:p>
    <w:p w14:paraId="560617A6" w14:textId="36063CB2" w:rsidR="00837E8D" w:rsidRPr="00837E8D" w:rsidRDefault="00837E8D" w:rsidP="000A4036">
      <w:pPr>
        <w:jc w:val="both"/>
      </w:pPr>
    </w:p>
    <w:p w14:paraId="5F463347" w14:textId="6B636456" w:rsidR="002C0A97" w:rsidRPr="00386D26" w:rsidRDefault="002C0A97" w:rsidP="002C0A97">
      <w:pPr>
        <w:pStyle w:val="Overskrift3"/>
      </w:pPr>
      <w:bookmarkStart w:id="41" w:name="_Toc58376108"/>
      <w:bookmarkStart w:id="42" w:name="_Toc48707495"/>
      <w:r w:rsidRPr="00386D26">
        <w:t>Lavfrekvent støj, infralyd eller vibrationer</w:t>
      </w:r>
    </w:p>
    <w:p w14:paraId="18CFE544" w14:textId="45EFB846" w:rsidR="002C0A97" w:rsidRPr="00386D26" w:rsidRDefault="00A4796A" w:rsidP="00670863">
      <w:pPr>
        <w:ind w:right="28"/>
        <w:jc w:val="both"/>
      </w:pPr>
      <w:r w:rsidRPr="00386D26">
        <w:t xml:space="preserve">Pumper og kompressorer mv. kan give anledning til </w:t>
      </w:r>
      <w:r w:rsidR="007F1ADB" w:rsidRPr="00386D26">
        <w:t xml:space="preserve">lavfrekvent støj, infralyd eller vibrationer. </w:t>
      </w:r>
    </w:p>
    <w:p w14:paraId="648313A5" w14:textId="77777777" w:rsidR="003C6F47" w:rsidRPr="00386D26" w:rsidRDefault="003C6F47" w:rsidP="00670863">
      <w:pPr>
        <w:ind w:right="28"/>
        <w:jc w:val="both"/>
      </w:pPr>
    </w:p>
    <w:p w14:paraId="6923D5DC" w14:textId="0E073EB3" w:rsidR="003C6F47" w:rsidRPr="00386D26" w:rsidRDefault="007F1ADB" w:rsidP="00670863">
      <w:pPr>
        <w:ind w:right="28"/>
        <w:jc w:val="both"/>
      </w:pPr>
      <w:r w:rsidRPr="00386D26">
        <w:t>DIN Forsyning forventer, at der ikke vil være væsentlige påvirkninger fra lavfrekvent støj, infralyd eller vibrationer, virksomhedens anlæg er støj- og vibrationsdæmpet.</w:t>
      </w:r>
    </w:p>
    <w:p w14:paraId="2A1B8944" w14:textId="77777777" w:rsidR="002C0A97" w:rsidRPr="00386D26" w:rsidRDefault="002C0A97" w:rsidP="00670863">
      <w:pPr>
        <w:ind w:right="28"/>
        <w:jc w:val="both"/>
      </w:pPr>
    </w:p>
    <w:p w14:paraId="5100D568" w14:textId="2FF7978A" w:rsidR="002C0A97" w:rsidRPr="00386D26" w:rsidRDefault="002C0A97" w:rsidP="00670863">
      <w:pPr>
        <w:ind w:right="28"/>
        <w:jc w:val="both"/>
        <w:rPr>
          <w:i/>
          <w:iCs/>
        </w:rPr>
      </w:pPr>
      <w:bookmarkStart w:id="43" w:name="_Hlk170766412"/>
      <w:r w:rsidRPr="00386D26">
        <w:rPr>
          <w:i/>
          <w:iCs/>
        </w:rPr>
        <w:t>Industrimiljøs vurdering</w:t>
      </w:r>
    </w:p>
    <w:bookmarkEnd w:id="43"/>
    <w:p w14:paraId="76A53481" w14:textId="403D917C" w:rsidR="00DA14E3" w:rsidRPr="00386D26" w:rsidRDefault="004A6E01" w:rsidP="00670863">
      <w:pPr>
        <w:ind w:right="28"/>
        <w:jc w:val="both"/>
      </w:pPr>
      <w:r w:rsidRPr="00386D26">
        <w:t xml:space="preserve">Der er i virksomhedens </w:t>
      </w:r>
      <w:r w:rsidR="00386D26" w:rsidRPr="00386D26">
        <w:t>hoved</w:t>
      </w:r>
      <w:r w:rsidRPr="00386D26">
        <w:t xml:space="preserve">godkendelse stillet vilkår om </w:t>
      </w:r>
      <w:r w:rsidR="00197385" w:rsidRPr="00386D26">
        <w:t>lavfrekvent støj, infralyd og vibrationer</w:t>
      </w:r>
      <w:r w:rsidR="00321DA5" w:rsidRPr="00386D26">
        <w:t xml:space="preserve">, herunder at tilsynsmyndigheden kan bestemme, at </w:t>
      </w:r>
      <w:r w:rsidR="00F9794A" w:rsidRPr="00386D26">
        <w:t>virksomheden skal dokumentere, at vilkår om lavfrekvent støj</w:t>
      </w:r>
      <w:r w:rsidR="00DA14E3" w:rsidRPr="00386D26">
        <w:t xml:space="preserve">, infralyd og vibrationer skal dokumenteres </w:t>
      </w:r>
      <w:r w:rsidR="00EA2F75" w:rsidRPr="00386D26">
        <w:t>o</w:t>
      </w:r>
      <w:r w:rsidR="00DA14E3" w:rsidRPr="00386D26">
        <w:t>verholdt</w:t>
      </w:r>
      <w:r w:rsidR="00197385" w:rsidRPr="00386D26">
        <w:t>.</w:t>
      </w:r>
    </w:p>
    <w:p w14:paraId="2ABD32FF" w14:textId="77777777" w:rsidR="00DA14E3" w:rsidRPr="00386D26" w:rsidRDefault="00DA14E3" w:rsidP="00670863">
      <w:pPr>
        <w:ind w:right="28"/>
        <w:jc w:val="both"/>
      </w:pPr>
    </w:p>
    <w:p w14:paraId="098AA754" w14:textId="245D659B" w:rsidR="002C0A97" w:rsidRPr="00386D26" w:rsidRDefault="00B421CB" w:rsidP="00670863">
      <w:pPr>
        <w:ind w:right="28"/>
        <w:jc w:val="both"/>
      </w:pPr>
      <w:r w:rsidRPr="00386D26">
        <w:t xml:space="preserve">De ansøgte ændringer forventes ikke at give anledning til øgede påvirkninger og </w:t>
      </w:r>
      <w:r w:rsidR="00DF6C9F" w:rsidRPr="00386D26">
        <w:t xml:space="preserve">industrimiljø vurderer, at </w:t>
      </w:r>
      <w:r w:rsidR="00A9168B" w:rsidRPr="00386D26">
        <w:t>grænseværdier kan f</w:t>
      </w:r>
      <w:r w:rsidR="00652170" w:rsidRPr="00386D26">
        <w:t xml:space="preserve">orventes at være overholdt og at </w:t>
      </w:r>
      <w:r w:rsidR="00DF6C9F" w:rsidRPr="00386D26">
        <w:t>der ikke er behov for at dokumentere</w:t>
      </w:r>
      <w:r w:rsidR="00A9168B" w:rsidRPr="00386D26">
        <w:t xml:space="preserve"> </w:t>
      </w:r>
      <w:r w:rsidR="00652170" w:rsidRPr="00386D26">
        <w:t xml:space="preserve">dette yderligere på nuværende tidspunkt. </w:t>
      </w:r>
      <w:r w:rsidR="00A9168B" w:rsidRPr="00386D26">
        <w:t xml:space="preserve"> </w:t>
      </w:r>
      <w:r w:rsidRPr="00386D26">
        <w:t xml:space="preserve"> </w:t>
      </w:r>
      <w:r w:rsidR="00612672" w:rsidRPr="00386D26">
        <w:t xml:space="preserve"> </w:t>
      </w:r>
    </w:p>
    <w:p w14:paraId="099AFAF8" w14:textId="77777777" w:rsidR="00197385" w:rsidRPr="00386D26" w:rsidRDefault="00197385" w:rsidP="00670863">
      <w:pPr>
        <w:ind w:right="28"/>
        <w:jc w:val="both"/>
      </w:pPr>
    </w:p>
    <w:p w14:paraId="5E4B65D7" w14:textId="0E332307" w:rsidR="00197385" w:rsidRPr="00386D26" w:rsidRDefault="00197385" w:rsidP="00670863">
      <w:pPr>
        <w:ind w:right="28"/>
        <w:jc w:val="both"/>
      </w:pPr>
      <w:r w:rsidRPr="00386D26">
        <w:t xml:space="preserve">Industrimiljø vurderer, at </w:t>
      </w:r>
      <w:r w:rsidR="00DA14E3" w:rsidRPr="00386D26">
        <w:t>de n</w:t>
      </w:r>
      <w:r w:rsidR="00EA2F75" w:rsidRPr="00386D26">
        <w:t>uværende</w:t>
      </w:r>
      <w:r w:rsidRPr="00386D26">
        <w:t xml:space="preserve"> vilkår fortsat er </w:t>
      </w:r>
      <w:r w:rsidR="00EF791B" w:rsidRPr="00386D26">
        <w:t xml:space="preserve">tilstrækkelige til at </w:t>
      </w:r>
      <w:r w:rsidR="00BD0A96" w:rsidRPr="00386D26">
        <w:t>hindre gener fra lavfrekvent støj, infralyd eller vibrationer</w:t>
      </w:r>
      <w:r w:rsidRPr="00386D26">
        <w:t xml:space="preserve"> </w:t>
      </w:r>
      <w:r w:rsidR="00612672" w:rsidRPr="00386D26">
        <w:t>og</w:t>
      </w:r>
      <w:r w:rsidR="0025234E" w:rsidRPr="00386D26">
        <w:t xml:space="preserve"> </w:t>
      </w:r>
      <w:r w:rsidR="00386D26" w:rsidRPr="00386D26">
        <w:t>vurderer, at der ikke er behov for yderligere vilkår</w:t>
      </w:r>
      <w:r w:rsidR="00612672" w:rsidRPr="00386D26">
        <w:t xml:space="preserve"> </w:t>
      </w:r>
    </w:p>
    <w:p w14:paraId="5ED05A63" w14:textId="77777777" w:rsidR="00821E8A" w:rsidRPr="00386D26" w:rsidRDefault="00821E8A" w:rsidP="00670863">
      <w:pPr>
        <w:ind w:right="28"/>
        <w:jc w:val="both"/>
      </w:pPr>
    </w:p>
    <w:p w14:paraId="5DF95F01" w14:textId="77777777" w:rsidR="00670863" w:rsidRPr="00386D26" w:rsidRDefault="00670863" w:rsidP="00296B80">
      <w:pPr>
        <w:pStyle w:val="Overskrift3"/>
      </w:pPr>
      <w:r w:rsidRPr="00386D26">
        <w:t>Affald</w:t>
      </w:r>
    </w:p>
    <w:p w14:paraId="55F98ACB" w14:textId="755F3269" w:rsidR="008864F7" w:rsidRDefault="008864F7" w:rsidP="00DA4EB8">
      <w:pPr>
        <w:jc w:val="both"/>
      </w:pPr>
      <w:r w:rsidRPr="008864F7">
        <w:t xml:space="preserve">Der fremkommer følgende affaldstyper på virksomheden: </w:t>
      </w:r>
      <w:r w:rsidRPr="008864F7">
        <w:cr/>
      </w:r>
    </w:p>
    <w:p w14:paraId="73AAF237" w14:textId="3CDBCB39" w:rsidR="008864F7" w:rsidRDefault="008864F7" w:rsidP="00DA4EB8">
      <w:pPr>
        <w:jc w:val="both"/>
      </w:pPr>
      <w:r>
        <w:rPr>
          <w:noProof/>
        </w:rPr>
        <w:lastRenderedPageBreak/>
        <w:drawing>
          <wp:inline distT="0" distB="0" distL="0" distR="0" wp14:anchorId="57100EA4" wp14:editId="1E0E879E">
            <wp:extent cx="4895850" cy="704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5850" cy="704850"/>
                    </a:xfrm>
                    <a:prstGeom prst="rect">
                      <a:avLst/>
                    </a:prstGeom>
                  </pic:spPr>
                </pic:pic>
              </a:graphicData>
            </a:graphic>
          </wp:inline>
        </w:drawing>
      </w:r>
    </w:p>
    <w:p w14:paraId="2D60E849" w14:textId="77777777" w:rsidR="008864F7" w:rsidRDefault="008864F7" w:rsidP="00DA4EB8">
      <w:pPr>
        <w:jc w:val="both"/>
      </w:pPr>
    </w:p>
    <w:p w14:paraId="42BF4A63" w14:textId="1B2CC314" w:rsidR="003E1DB5" w:rsidRDefault="003E1DB5" w:rsidP="003E1DB5">
      <w:pPr>
        <w:jc w:val="both"/>
      </w:pPr>
      <w:r>
        <w:t xml:space="preserve">Den væsentligste affaldsfraktion </w:t>
      </w:r>
      <w:r w:rsidR="00DD5734">
        <w:t>er</w:t>
      </w:r>
      <w:r>
        <w:t xml:space="preserve"> restprodukterne bund- og flyveaske fra forbrændingen af træflis. Bundaske anvendes i henhold til Bioaskebekendtgørelsen. Flyveaske vil blive opblandet med bundaske eller afsat til deponi. Andet affald fra den daglige drift og revisioner bliver sorteret og bortskaffet i henhold til Esbjerg Kommunes regulativ for erhvervsaffald. </w:t>
      </w:r>
    </w:p>
    <w:p w14:paraId="65C70779" w14:textId="7C5030D0" w:rsidR="003E1DB5" w:rsidRDefault="003E1DB5" w:rsidP="003E1DB5">
      <w:pPr>
        <w:jc w:val="both"/>
      </w:pPr>
      <w:r>
        <w:t xml:space="preserve">De årlige affaldsmængder, herunder farligt affald, vil indgå i årsrapporteringen. </w:t>
      </w:r>
    </w:p>
    <w:p w14:paraId="20B60825" w14:textId="77777777" w:rsidR="00DD5734" w:rsidRDefault="00DD5734" w:rsidP="003E1DB5">
      <w:pPr>
        <w:jc w:val="both"/>
      </w:pPr>
    </w:p>
    <w:p w14:paraId="3EF98684" w14:textId="2F909066" w:rsidR="008864F7" w:rsidRDefault="003E1DB5" w:rsidP="003E1DB5">
      <w:pPr>
        <w:jc w:val="both"/>
      </w:pPr>
      <w:r>
        <w:t>Andre affaldsfraktioner er dagrenovationslignende affald, jern- og metalaffald, elektronikaffald, papir/pap og spildolie. Disse affaldsfraktioner opbevares i servicebygningen. Skulle der være nogle jernrester iblandet flisen, vil dette blive frasorteret ved indløb til havnen.</w:t>
      </w:r>
    </w:p>
    <w:p w14:paraId="2AF01B45" w14:textId="77777777" w:rsidR="008864F7" w:rsidRDefault="008864F7" w:rsidP="00DA4EB8">
      <w:pPr>
        <w:jc w:val="both"/>
        <w:rPr>
          <w:highlight w:val="yellow"/>
        </w:rPr>
      </w:pPr>
    </w:p>
    <w:p w14:paraId="7C261F2C" w14:textId="02B96F4C" w:rsidR="00296B80" w:rsidRPr="00F2282F" w:rsidRDefault="00296B80" w:rsidP="00296B80">
      <w:pPr>
        <w:jc w:val="both"/>
      </w:pPr>
      <w:r w:rsidRPr="00F2282F">
        <w:t>De ansøgte ændringer medfører ikke væsentlige ændringer i sammensætningen eller</w:t>
      </w:r>
    </w:p>
    <w:p w14:paraId="5D86C3BC" w14:textId="77777777" w:rsidR="00296B80" w:rsidRPr="00F2282F" w:rsidRDefault="00296B80" w:rsidP="00296B80">
      <w:pPr>
        <w:jc w:val="both"/>
      </w:pPr>
      <w:r w:rsidRPr="00F2282F">
        <w:t>mængden af affald.</w:t>
      </w:r>
    </w:p>
    <w:p w14:paraId="41DBC7DA" w14:textId="77777777" w:rsidR="00296B80" w:rsidRPr="00F2282F" w:rsidRDefault="00296B80" w:rsidP="00296B80">
      <w:pPr>
        <w:jc w:val="both"/>
      </w:pPr>
    </w:p>
    <w:p w14:paraId="58CA8255" w14:textId="561C5D55" w:rsidR="00670863" w:rsidRPr="00F2282F" w:rsidRDefault="00296B80" w:rsidP="00670863">
      <w:pPr>
        <w:jc w:val="both"/>
      </w:pPr>
      <w:r w:rsidRPr="00F2282F">
        <w:t>Affald vil fortsat blive håndteret og bortskaffes i henhold til Esbjerg Kommunes affaldsregulativer.</w:t>
      </w:r>
      <w:r w:rsidRPr="00F2282F">
        <w:cr/>
      </w:r>
    </w:p>
    <w:p w14:paraId="1AF9FC97" w14:textId="77777777" w:rsidR="00A05131" w:rsidRPr="00F2282F" w:rsidRDefault="00A05131" w:rsidP="00A05131">
      <w:pPr>
        <w:rPr>
          <w:i/>
          <w:iCs/>
        </w:rPr>
      </w:pPr>
      <w:r w:rsidRPr="00F2282F">
        <w:rPr>
          <w:i/>
          <w:iCs/>
        </w:rPr>
        <w:t>Industrimiljøs vurdering</w:t>
      </w:r>
    </w:p>
    <w:p w14:paraId="249CFEF6" w14:textId="7DD81708" w:rsidR="00C21FCD" w:rsidRDefault="00C21FCD" w:rsidP="00670863">
      <w:pPr>
        <w:jc w:val="both"/>
      </w:pPr>
      <w:r>
        <w:t xml:space="preserve">Der er i miljøgodkendelsen til </w:t>
      </w:r>
      <w:proofErr w:type="spellStart"/>
      <w:r>
        <w:t>flisanlægget</w:t>
      </w:r>
      <w:proofErr w:type="spellEnd"/>
      <w:r>
        <w:t xml:space="preserve"> fra 23. juni 2020 stillet vilkår til </w:t>
      </w:r>
      <w:r w:rsidR="00A854DC">
        <w:t xml:space="preserve">opbevaring og håndtering af </w:t>
      </w:r>
      <w:r w:rsidR="001D5240">
        <w:t>aske og andet affald.</w:t>
      </w:r>
    </w:p>
    <w:p w14:paraId="3AE33EA7" w14:textId="7B8B4E6B" w:rsidR="0092337D" w:rsidRPr="005D6798" w:rsidRDefault="003E1DB5" w:rsidP="0092337D">
      <w:pPr>
        <w:jc w:val="both"/>
      </w:pPr>
      <w:r>
        <w:cr/>
      </w:r>
      <w:r w:rsidR="00B20ECE" w:rsidRPr="005D6798">
        <w:t xml:space="preserve">Der er i virksomhedens </w:t>
      </w:r>
      <w:r w:rsidR="00B20ECE" w:rsidRPr="00837E8D">
        <w:t xml:space="preserve">hovedgodkendelse fra </w:t>
      </w:r>
      <w:r w:rsidR="00783B10" w:rsidRPr="00837E8D">
        <w:t>2. oktober</w:t>
      </w:r>
      <w:r w:rsidR="00B20ECE" w:rsidRPr="00837E8D">
        <w:t xml:space="preserve"> 2024 stillet</w:t>
      </w:r>
      <w:r w:rsidR="00B20ECE" w:rsidRPr="005D6798">
        <w:t xml:space="preserve"> generelle vilkår om op</w:t>
      </w:r>
      <w:r w:rsidR="005B1FA5">
        <w:t>be</w:t>
      </w:r>
      <w:r w:rsidR="00B20ECE" w:rsidRPr="005D6798">
        <w:t>varing og håndtering af affald, herunder farligt affald.</w:t>
      </w:r>
      <w:r w:rsidR="005D6798" w:rsidRPr="005D6798">
        <w:t xml:space="preserve"> </w:t>
      </w:r>
      <w:r w:rsidR="0092337D" w:rsidRPr="005D6798">
        <w:t xml:space="preserve">Der </w:t>
      </w:r>
      <w:r w:rsidR="005D6798" w:rsidRPr="005D6798">
        <w:t>er desuden</w:t>
      </w:r>
      <w:r w:rsidR="0092337D" w:rsidRPr="005D6798">
        <w:t xml:space="preserve"> vilkår om, at mængde og art af affald til forbrænding, deponering og genbrug samt navn på transportør og modtager og mængde og art af farligt affald (olie- og kemikalieaffald) skal registreres i driftsjournal. </w:t>
      </w:r>
    </w:p>
    <w:p w14:paraId="346777ED" w14:textId="77777777" w:rsidR="001D5240" w:rsidRDefault="001D5240" w:rsidP="0092337D">
      <w:pPr>
        <w:jc w:val="both"/>
      </w:pPr>
    </w:p>
    <w:p w14:paraId="3AE76875" w14:textId="7697B0D3" w:rsidR="0092337D" w:rsidRPr="005D6798" w:rsidRDefault="001D5240" w:rsidP="0092337D">
      <w:pPr>
        <w:jc w:val="both"/>
      </w:pPr>
      <w:r>
        <w:t>Industrimiljø vurderer, at virksomheden ved overholdelse af de stillede vilkår ikke giver anledning til væsentlig forurening.</w:t>
      </w:r>
    </w:p>
    <w:p w14:paraId="7BD8B326" w14:textId="77777777" w:rsidR="001D5240" w:rsidRDefault="001D5240" w:rsidP="0092337D">
      <w:pPr>
        <w:jc w:val="both"/>
      </w:pPr>
    </w:p>
    <w:p w14:paraId="2A3575EB" w14:textId="550CA6CF" w:rsidR="0092337D" w:rsidRDefault="0092337D" w:rsidP="00670863">
      <w:pPr>
        <w:jc w:val="both"/>
      </w:pPr>
      <w:r w:rsidRPr="005D6798">
        <w:t xml:space="preserve">Industrimiljø vurderer, at virksomheden håndterer og bortskaffer affald </w:t>
      </w:r>
      <w:r w:rsidR="00CE79E5">
        <w:t xml:space="preserve">fra </w:t>
      </w:r>
      <w:proofErr w:type="spellStart"/>
      <w:r w:rsidR="00CE79E5">
        <w:t>fliskedelanlægget</w:t>
      </w:r>
      <w:proofErr w:type="spellEnd"/>
      <w:r w:rsidR="00E77887">
        <w:t xml:space="preserve"> og tilhørende anlæg </w:t>
      </w:r>
      <w:r w:rsidRPr="005D6798">
        <w:t>i henhold til Esbjerg Kommunes regulativ for erhvervsaffald</w:t>
      </w:r>
      <w:r w:rsidR="008A449E" w:rsidRPr="005D6798">
        <w:t xml:space="preserve"> og at der ikke er behov for yderligere vilkår</w:t>
      </w:r>
      <w:r w:rsidRPr="005D6798">
        <w:t>.</w:t>
      </w:r>
    </w:p>
    <w:p w14:paraId="2829D775" w14:textId="77777777" w:rsidR="001D5240" w:rsidRPr="001D5240" w:rsidRDefault="001D5240" w:rsidP="00670863">
      <w:pPr>
        <w:jc w:val="both"/>
      </w:pPr>
    </w:p>
    <w:bookmarkEnd w:id="41"/>
    <w:bookmarkEnd w:id="42"/>
    <w:p w14:paraId="6BACFA40" w14:textId="77777777" w:rsidR="00FF6732" w:rsidRPr="005C32AA" w:rsidRDefault="00FF6732" w:rsidP="00FF6732">
      <w:pPr>
        <w:pStyle w:val="Overskrift3"/>
      </w:pPr>
      <w:r w:rsidRPr="005C32AA">
        <w:t>Spildevand</w:t>
      </w:r>
    </w:p>
    <w:p w14:paraId="4C7BD11A" w14:textId="2E9FF0DE" w:rsidR="003D02A4" w:rsidRDefault="003D02A4" w:rsidP="003D02A4">
      <w:pPr>
        <w:ind w:right="28"/>
        <w:jc w:val="both"/>
      </w:pPr>
      <w:r>
        <w:t xml:space="preserve">Spildevand omfatter dels regnvand fra tagflader og befæstede arealer, rengøringsvand samt røggaskondensat og muligt vand fra afløb af våd flis. </w:t>
      </w:r>
    </w:p>
    <w:p w14:paraId="0E8037FB" w14:textId="77777777" w:rsidR="005C32AA" w:rsidRDefault="005C32AA" w:rsidP="003D02A4">
      <w:pPr>
        <w:ind w:right="28"/>
        <w:jc w:val="both"/>
      </w:pPr>
    </w:p>
    <w:p w14:paraId="21ADF3A4" w14:textId="5CABEB1C" w:rsidR="003D02A4" w:rsidRDefault="003D02A4" w:rsidP="003D02A4">
      <w:pPr>
        <w:ind w:right="28"/>
        <w:jc w:val="both"/>
      </w:pPr>
      <w:r>
        <w:t xml:space="preserve">Det estimeres på baggrund af en fugtighed på 45 % i flisen, at der med afbrænding ved fuld last vil blive produceret op til ca. 18,6 ton kondensat pr. time fra røggaskondensering. </w:t>
      </w:r>
    </w:p>
    <w:p w14:paraId="1E1B1A13" w14:textId="29689420" w:rsidR="003D02A4" w:rsidRDefault="003D02A4" w:rsidP="003D02A4">
      <w:pPr>
        <w:ind w:right="28"/>
        <w:jc w:val="both"/>
        <w:rPr>
          <w:highlight w:val="yellow"/>
        </w:rPr>
      </w:pPr>
      <w:r>
        <w:t>Mængden af tag- og overfladevand vil afhænge af regnmængden.</w:t>
      </w:r>
    </w:p>
    <w:p w14:paraId="11DC17B0" w14:textId="77777777" w:rsidR="00F1020C" w:rsidRPr="00B661FF" w:rsidRDefault="00F1020C" w:rsidP="00500060">
      <w:pPr>
        <w:ind w:right="28"/>
        <w:jc w:val="both"/>
        <w:rPr>
          <w:highlight w:val="yellow"/>
        </w:rPr>
      </w:pPr>
    </w:p>
    <w:p w14:paraId="15D1ACB9" w14:textId="6E95A8AE" w:rsidR="00500060" w:rsidRPr="005C32AA" w:rsidRDefault="00500060" w:rsidP="00500060">
      <w:pPr>
        <w:ind w:right="28"/>
        <w:jc w:val="both"/>
      </w:pPr>
      <w:r w:rsidRPr="005C32AA">
        <w:t xml:space="preserve">Der sker ingen </w:t>
      </w:r>
      <w:r w:rsidR="00F924E0" w:rsidRPr="005C32AA">
        <w:t>æ</w:t>
      </w:r>
      <w:r w:rsidRPr="005C32AA">
        <w:t xml:space="preserve">ndringer i afledningen af </w:t>
      </w:r>
      <w:r w:rsidR="005C32AA" w:rsidRPr="005C32AA">
        <w:t xml:space="preserve">spildevand eller </w:t>
      </w:r>
      <w:r w:rsidRPr="005C32AA">
        <w:t>overfladevand, som fortsat vil</w:t>
      </w:r>
      <w:r w:rsidR="00F924E0" w:rsidRPr="005C32AA">
        <w:t xml:space="preserve"> </w:t>
      </w:r>
      <w:r w:rsidRPr="005C32AA">
        <w:t>blive afledt til havnebassinet vis regnvandsledningen.</w:t>
      </w:r>
    </w:p>
    <w:p w14:paraId="096A5C75" w14:textId="77777777" w:rsidR="00500060" w:rsidRPr="00B661FF" w:rsidRDefault="00500060" w:rsidP="00500060">
      <w:pPr>
        <w:ind w:right="28"/>
        <w:jc w:val="both"/>
        <w:rPr>
          <w:highlight w:val="yellow"/>
        </w:rPr>
      </w:pPr>
    </w:p>
    <w:p w14:paraId="5A436F87" w14:textId="77777777" w:rsidR="00FF6732" w:rsidRPr="00C43FCB" w:rsidRDefault="00FF6732" w:rsidP="00FF6732">
      <w:pPr>
        <w:ind w:right="28"/>
        <w:jc w:val="both"/>
      </w:pPr>
      <w:r w:rsidRPr="00C43FCB">
        <w:rPr>
          <w:i/>
          <w:iCs/>
        </w:rPr>
        <w:t>Industrimiljøs vurdering</w:t>
      </w:r>
    </w:p>
    <w:p w14:paraId="681A6CFA" w14:textId="017D8B5E" w:rsidR="00FF6732" w:rsidRPr="00A8129B" w:rsidRDefault="00F924E0" w:rsidP="00FF6732">
      <w:pPr>
        <w:ind w:right="28"/>
        <w:jc w:val="both"/>
      </w:pPr>
      <w:r w:rsidRPr="00A8129B">
        <w:t xml:space="preserve">Der </w:t>
      </w:r>
      <w:r w:rsidR="00837E8D" w:rsidRPr="00A8129B">
        <w:t xml:space="preserve">meddeles særskilt </w:t>
      </w:r>
      <w:r w:rsidRPr="00A8129B">
        <w:t>tilslutningstilladelse</w:t>
      </w:r>
      <w:del w:id="44" w:author="Henriette Salling" w:date="2024-10-28T14:04:00Z">
        <w:r w:rsidRPr="00A8129B" w:rsidDel="00837E8D">
          <w:delText>r</w:delText>
        </w:r>
      </w:del>
      <w:r w:rsidRPr="00A8129B">
        <w:t xml:space="preserve"> til afledning af </w:t>
      </w:r>
      <w:r w:rsidR="00C6582A" w:rsidRPr="00A8129B">
        <w:t xml:space="preserve">røggaskondensat, industrispildevand og </w:t>
      </w:r>
      <w:r w:rsidR="00E10041" w:rsidRPr="00A8129B">
        <w:t>sanitært spildevand.</w:t>
      </w:r>
    </w:p>
    <w:p w14:paraId="00F6B267" w14:textId="77777777" w:rsidR="00A351FD" w:rsidRPr="00B661FF" w:rsidRDefault="00A351FD" w:rsidP="00E07197">
      <w:pPr>
        <w:rPr>
          <w:highlight w:val="yellow"/>
        </w:rPr>
      </w:pPr>
    </w:p>
    <w:p w14:paraId="31596B9F" w14:textId="77777777" w:rsidR="00556012" w:rsidRPr="008839AD" w:rsidRDefault="0014447D" w:rsidP="00296B80">
      <w:pPr>
        <w:pStyle w:val="Overskrift3"/>
      </w:pPr>
      <w:r w:rsidRPr="008839AD">
        <w:lastRenderedPageBreak/>
        <w:t>Beskyttelse af j</w:t>
      </w:r>
      <w:r w:rsidR="00556012" w:rsidRPr="008839AD">
        <w:t>ord</w:t>
      </w:r>
      <w:r w:rsidRPr="008839AD">
        <w:t>,</w:t>
      </w:r>
      <w:r w:rsidR="00556012" w:rsidRPr="008839AD">
        <w:t xml:space="preserve"> grundvand</w:t>
      </w:r>
      <w:r w:rsidRPr="008839AD">
        <w:t xml:space="preserve"> og overfladevand</w:t>
      </w:r>
    </w:p>
    <w:p w14:paraId="59E74921" w14:textId="335B1717" w:rsidR="00A145CC" w:rsidRDefault="00A145CC" w:rsidP="00A145CC">
      <w:r w:rsidRPr="00E6220D">
        <w:t xml:space="preserve">Et eventuelt oplag af ammoniakvand vil være i et tanksystem med dobbelt væg (med lækage indikator). Tanken etableres med udstyr for kontrol af niveau samt en ammoniakdetektor, som giver alarm, hvis der detekteres ammoniak i området og ved høje koncentrationer stopper hele SCR-anlægget automatisk. </w:t>
      </w:r>
      <w:proofErr w:type="spellStart"/>
      <w:r w:rsidRPr="00E6220D">
        <w:t>NaOH</w:t>
      </w:r>
      <w:proofErr w:type="spellEnd"/>
      <w:r w:rsidRPr="00E6220D">
        <w:t xml:space="preserve"> </w:t>
      </w:r>
      <w:r w:rsidR="00E6220D" w:rsidRPr="00E6220D">
        <w:t xml:space="preserve">opbevares ligeledes i en </w:t>
      </w:r>
      <w:proofErr w:type="spellStart"/>
      <w:r w:rsidR="00E6220D" w:rsidRPr="00E6220D">
        <w:t>dobbeltvægget</w:t>
      </w:r>
      <w:proofErr w:type="spellEnd"/>
      <w:r w:rsidR="00E6220D" w:rsidRPr="00E6220D">
        <w:t xml:space="preserve"> tank. Tankene står på tæt belægning og der er opsamlingskar, som kan tilbageholde evt. spild ved påfyldning af tanke.</w:t>
      </w:r>
      <w:r w:rsidRPr="00E6220D">
        <w:t xml:space="preserve"> </w:t>
      </w:r>
      <w:r w:rsidR="00E318BF" w:rsidRPr="00E6220D">
        <w:t xml:space="preserve">Evt. </w:t>
      </w:r>
      <w:proofErr w:type="spellStart"/>
      <w:r w:rsidRPr="00E6220D">
        <w:t>NaClO</w:t>
      </w:r>
      <w:proofErr w:type="spellEnd"/>
      <w:r w:rsidRPr="00E6220D">
        <w:t xml:space="preserve"> opbevares indendørs i palletank.</w:t>
      </w:r>
      <w:r>
        <w:t xml:space="preserve"> </w:t>
      </w:r>
    </w:p>
    <w:p w14:paraId="4073356B" w14:textId="77777777" w:rsidR="00113290" w:rsidRDefault="00113290" w:rsidP="00A145CC"/>
    <w:p w14:paraId="5E9F8060" w14:textId="38F2772B" w:rsidR="00A145CC" w:rsidRPr="00517DDD" w:rsidRDefault="00D97C9A" w:rsidP="00A145CC">
      <w:proofErr w:type="spellStart"/>
      <w:r>
        <w:t>Flyseaske</w:t>
      </w:r>
      <w:proofErr w:type="spellEnd"/>
      <w:r>
        <w:t xml:space="preserve"> opbevares i silo. </w:t>
      </w:r>
      <w:r w:rsidR="00A145CC">
        <w:t xml:space="preserve">Bundaske vil blive oplagret indendørs i containere på tæt belægning. Belægningen vil blive kontrolleret for revnedannelse. </w:t>
      </w:r>
      <w:proofErr w:type="spellStart"/>
      <w:r w:rsidR="00A145CC">
        <w:t>Flislager</w:t>
      </w:r>
      <w:proofErr w:type="spellEnd"/>
      <w:r w:rsidR="00A145CC">
        <w:t xml:space="preserve"> vil blive udført med fast og tæt belægning. Der opstilles en tank til røggaskondensat (spædevand til fjernvarmesystemet) på 2.500 m</w:t>
      </w:r>
      <w:r w:rsidR="00A145CC" w:rsidRPr="00517DDD">
        <w:rPr>
          <w:vertAlign w:val="superscript"/>
        </w:rPr>
        <w:t>3</w:t>
      </w:r>
      <w:r w:rsidR="00517DDD">
        <w:t>.</w:t>
      </w:r>
    </w:p>
    <w:p w14:paraId="280CC7BB" w14:textId="46C71794" w:rsidR="00A145CC" w:rsidRDefault="00A145CC" w:rsidP="00A145CC"/>
    <w:p w14:paraId="0D571725" w14:textId="77777777" w:rsidR="00A145CC" w:rsidRDefault="00A145CC" w:rsidP="00A145CC">
      <w:r>
        <w:t xml:space="preserve">Evt. oplag af dieselolie vil ske i typegodkendt tank/entreprenørtank. </w:t>
      </w:r>
    </w:p>
    <w:p w14:paraId="2B7B0130" w14:textId="611FA17C" w:rsidR="00A145CC" w:rsidRDefault="00A145CC" w:rsidP="00A145CC">
      <w:pPr>
        <w:rPr>
          <w:highlight w:val="yellow"/>
        </w:rPr>
      </w:pPr>
      <w:r>
        <w:t>Evt. oplag af aktivt kul sker i big-bags.</w:t>
      </w:r>
    </w:p>
    <w:p w14:paraId="1DA2B9D9" w14:textId="77777777" w:rsidR="00A145CC" w:rsidRDefault="00A145CC" w:rsidP="00320DEA">
      <w:pPr>
        <w:rPr>
          <w:highlight w:val="yellow"/>
        </w:rPr>
      </w:pPr>
    </w:p>
    <w:p w14:paraId="75805FB2" w14:textId="29F3C344" w:rsidR="00E77887" w:rsidRPr="001A21DA" w:rsidRDefault="00E77887" w:rsidP="00320DEA">
      <w:r w:rsidRPr="001A21DA">
        <w:t xml:space="preserve">Ovennævnte oplag er omfattet af miljøgodkendelsen fra </w:t>
      </w:r>
      <w:r w:rsidR="001A21DA" w:rsidRPr="001A21DA">
        <w:t>23. juni 2020.</w:t>
      </w:r>
    </w:p>
    <w:p w14:paraId="1F1182AB" w14:textId="77777777" w:rsidR="00A145CC" w:rsidRPr="00533E91" w:rsidRDefault="00A145CC" w:rsidP="00320DEA"/>
    <w:p w14:paraId="3F9A02B9" w14:textId="6BCA5D48" w:rsidR="001A21DA" w:rsidRPr="00533E91" w:rsidRDefault="001A21DA" w:rsidP="00320DEA">
      <w:r w:rsidRPr="00533E91">
        <w:t xml:space="preserve">Virksomheden ønsker </w:t>
      </w:r>
      <w:r w:rsidR="00533E91" w:rsidRPr="00533E91">
        <w:t xml:space="preserve">herudover at opstille 2 udendørs tanke til opbevaring af svovlsyre og </w:t>
      </w:r>
      <w:proofErr w:type="spellStart"/>
      <w:r w:rsidR="00533E91" w:rsidRPr="00533E91">
        <w:t>natriumbicarbonat</w:t>
      </w:r>
      <w:proofErr w:type="spellEnd"/>
      <w:r w:rsidR="00533E91" w:rsidRPr="00533E91">
        <w:t>. Til svovlsyre opstilles en tank på 20 m</w:t>
      </w:r>
      <w:r w:rsidR="00533E91" w:rsidRPr="00533E91">
        <w:rPr>
          <w:vertAlign w:val="superscript"/>
        </w:rPr>
        <w:t>3</w:t>
      </w:r>
      <w:r w:rsidR="00533E91" w:rsidRPr="00533E91">
        <w:t xml:space="preserve">, mens der til </w:t>
      </w:r>
      <w:proofErr w:type="spellStart"/>
      <w:r w:rsidR="005E6B32" w:rsidRPr="005E6B32">
        <w:t>natriumbicarbonat</w:t>
      </w:r>
      <w:proofErr w:type="spellEnd"/>
      <w:r w:rsidR="00533E91" w:rsidRPr="00533E91">
        <w:t xml:space="preserve"> opstilles en tank på ca. 40 m</w:t>
      </w:r>
      <w:r w:rsidR="00533E91" w:rsidRPr="00533E91">
        <w:rPr>
          <w:vertAlign w:val="superscript"/>
        </w:rPr>
        <w:t>3</w:t>
      </w:r>
      <w:r w:rsidR="00533E91" w:rsidRPr="00533E91">
        <w:t xml:space="preserve">. Der etableres </w:t>
      </w:r>
      <w:proofErr w:type="spellStart"/>
      <w:r w:rsidR="00533E91" w:rsidRPr="00533E91">
        <w:t>dobbeltvæggede</w:t>
      </w:r>
      <w:proofErr w:type="spellEnd"/>
      <w:r w:rsidR="00533E91" w:rsidRPr="00533E91">
        <w:t xml:space="preserve"> tanke med overvågning, som opstilles ved siden af de øvrige kemikalietanke. Der er opsamlingskar under tanken, men ventil i kloaktilslutning, som er sikret lukket ved påfyldning af tanke.</w:t>
      </w:r>
    </w:p>
    <w:p w14:paraId="2128C9D8" w14:textId="77777777" w:rsidR="001A21DA" w:rsidRDefault="001A21DA" w:rsidP="00320DEA">
      <w:pPr>
        <w:rPr>
          <w:highlight w:val="yellow"/>
        </w:rPr>
      </w:pPr>
    </w:p>
    <w:p w14:paraId="108A9854" w14:textId="77777777" w:rsidR="00A05131" w:rsidRPr="00533E91" w:rsidRDefault="00A05131" w:rsidP="00A05131">
      <w:pPr>
        <w:rPr>
          <w:i/>
          <w:iCs/>
        </w:rPr>
      </w:pPr>
      <w:bookmarkStart w:id="45" w:name="_Toc58376109"/>
      <w:bookmarkStart w:id="46" w:name="_Toc48707496"/>
      <w:r w:rsidRPr="00533E91">
        <w:rPr>
          <w:i/>
          <w:iCs/>
        </w:rPr>
        <w:t>Industrimiljøs vurdering</w:t>
      </w:r>
    </w:p>
    <w:p w14:paraId="6C59DFC5" w14:textId="79CA3F25" w:rsidR="002F0906" w:rsidRDefault="00E32DDF" w:rsidP="00D77BB1">
      <w:pPr>
        <w:tabs>
          <w:tab w:val="left" w:pos="0"/>
        </w:tabs>
        <w:jc w:val="both"/>
        <w:rPr>
          <w:iCs/>
        </w:rPr>
      </w:pPr>
      <w:r>
        <w:rPr>
          <w:iCs/>
        </w:rPr>
        <w:t>Der er i den nuværende miljøgodkendelse stille</w:t>
      </w:r>
      <w:r w:rsidR="00857816">
        <w:rPr>
          <w:iCs/>
        </w:rPr>
        <w:t>t</w:t>
      </w:r>
      <w:r>
        <w:rPr>
          <w:iCs/>
        </w:rPr>
        <w:t xml:space="preserve"> vilkår til de eksisterende tanke og </w:t>
      </w:r>
      <w:r w:rsidR="00295503">
        <w:rPr>
          <w:iCs/>
        </w:rPr>
        <w:t>oplag af aske mv.</w:t>
      </w:r>
    </w:p>
    <w:p w14:paraId="6150A7AE" w14:textId="77777777" w:rsidR="00295503" w:rsidRDefault="00295503" w:rsidP="00D77BB1">
      <w:pPr>
        <w:tabs>
          <w:tab w:val="left" w:pos="0"/>
        </w:tabs>
        <w:jc w:val="both"/>
        <w:rPr>
          <w:iCs/>
        </w:rPr>
      </w:pPr>
    </w:p>
    <w:p w14:paraId="4E7D1FAF" w14:textId="1C5CBAB0" w:rsidR="00295503" w:rsidRDefault="00295503" w:rsidP="00D77BB1">
      <w:pPr>
        <w:tabs>
          <w:tab w:val="left" w:pos="0"/>
        </w:tabs>
        <w:jc w:val="both"/>
        <w:rPr>
          <w:iCs/>
        </w:rPr>
      </w:pPr>
      <w:r>
        <w:rPr>
          <w:iCs/>
        </w:rPr>
        <w:t xml:space="preserve">Industrimiljø stiller </w:t>
      </w:r>
      <w:r w:rsidRPr="00151300">
        <w:rPr>
          <w:iCs/>
        </w:rPr>
        <w:t>vilkår</w:t>
      </w:r>
      <w:r w:rsidR="006F4BCA" w:rsidRPr="00151300">
        <w:rPr>
          <w:iCs/>
        </w:rPr>
        <w:t xml:space="preserve"> </w:t>
      </w:r>
      <w:r w:rsidR="002D55CF" w:rsidRPr="00151300">
        <w:rPr>
          <w:iCs/>
        </w:rPr>
        <w:fldChar w:fldCharType="begin"/>
      </w:r>
      <w:r w:rsidR="002D55CF" w:rsidRPr="00151300">
        <w:rPr>
          <w:iCs/>
        </w:rPr>
        <w:instrText xml:space="preserve"> REF _Ref170848967 \r \h </w:instrText>
      </w:r>
      <w:r w:rsidR="00151300">
        <w:rPr>
          <w:iCs/>
        </w:rPr>
        <w:instrText xml:space="preserve"> \* MERGEFORMAT </w:instrText>
      </w:r>
      <w:r w:rsidR="002D55CF" w:rsidRPr="00151300">
        <w:rPr>
          <w:iCs/>
        </w:rPr>
      </w:r>
      <w:r w:rsidR="002D55CF" w:rsidRPr="00151300">
        <w:rPr>
          <w:iCs/>
        </w:rPr>
        <w:fldChar w:fldCharType="separate"/>
      </w:r>
      <w:r w:rsidR="00037997">
        <w:rPr>
          <w:iCs/>
        </w:rPr>
        <w:t>11</w:t>
      </w:r>
      <w:r w:rsidR="002D55CF" w:rsidRPr="00151300">
        <w:rPr>
          <w:iCs/>
        </w:rPr>
        <w:fldChar w:fldCharType="end"/>
      </w:r>
      <w:r w:rsidR="006F4BCA" w:rsidRPr="00151300">
        <w:rPr>
          <w:iCs/>
        </w:rPr>
        <w:t>-</w:t>
      </w:r>
      <w:r w:rsidR="002D55CF" w:rsidRPr="00151300">
        <w:rPr>
          <w:iCs/>
        </w:rPr>
        <w:fldChar w:fldCharType="begin"/>
      </w:r>
      <w:r w:rsidR="002D55CF" w:rsidRPr="00151300">
        <w:rPr>
          <w:iCs/>
        </w:rPr>
        <w:instrText xml:space="preserve"> REF _Ref170848993 \r \h </w:instrText>
      </w:r>
      <w:r w:rsidR="00151300">
        <w:rPr>
          <w:iCs/>
        </w:rPr>
        <w:instrText xml:space="preserve"> \* MERGEFORMAT </w:instrText>
      </w:r>
      <w:r w:rsidR="002D55CF" w:rsidRPr="00151300">
        <w:rPr>
          <w:iCs/>
        </w:rPr>
      </w:r>
      <w:r w:rsidR="002D55CF" w:rsidRPr="00151300">
        <w:rPr>
          <w:iCs/>
        </w:rPr>
        <w:fldChar w:fldCharType="separate"/>
      </w:r>
      <w:r w:rsidR="00037997">
        <w:rPr>
          <w:iCs/>
        </w:rPr>
        <w:t>16</w:t>
      </w:r>
      <w:r w:rsidR="002D55CF" w:rsidRPr="00151300">
        <w:rPr>
          <w:iCs/>
        </w:rPr>
        <w:fldChar w:fldCharType="end"/>
      </w:r>
      <w:r w:rsidRPr="00151300">
        <w:rPr>
          <w:iCs/>
        </w:rPr>
        <w:t xml:space="preserve"> til</w:t>
      </w:r>
      <w:r>
        <w:rPr>
          <w:iCs/>
        </w:rPr>
        <w:t xml:space="preserve"> indretning af de nye tanke til svovlsyre o</w:t>
      </w:r>
      <w:r w:rsidR="006F4BCA">
        <w:rPr>
          <w:iCs/>
        </w:rPr>
        <w:t xml:space="preserve">g </w:t>
      </w:r>
      <w:proofErr w:type="spellStart"/>
      <w:r w:rsidR="006F4BCA">
        <w:rPr>
          <w:iCs/>
        </w:rPr>
        <w:t>natriumbicarbonat</w:t>
      </w:r>
      <w:proofErr w:type="spellEnd"/>
      <w:r w:rsidR="006F4BCA">
        <w:rPr>
          <w:iCs/>
        </w:rPr>
        <w:t xml:space="preserve"> for at sikre mod forurening af jord, grundvand eller overfladevand.</w:t>
      </w:r>
    </w:p>
    <w:p w14:paraId="7420462E" w14:textId="77777777" w:rsidR="0031066A" w:rsidRDefault="0031066A" w:rsidP="00D77BB1">
      <w:pPr>
        <w:tabs>
          <w:tab w:val="left" w:pos="0"/>
        </w:tabs>
        <w:jc w:val="both"/>
        <w:rPr>
          <w:iCs/>
        </w:rPr>
      </w:pPr>
    </w:p>
    <w:p w14:paraId="2F0DB479" w14:textId="1000F598" w:rsidR="00D77BB1" w:rsidRDefault="00D77BB1" w:rsidP="00D77BB1">
      <w:pPr>
        <w:tabs>
          <w:tab w:val="left" w:pos="0"/>
        </w:tabs>
        <w:jc w:val="both"/>
        <w:rPr>
          <w:iCs/>
          <w:highlight w:val="yellow"/>
        </w:rPr>
      </w:pPr>
      <w:r w:rsidRPr="00D77BB1">
        <w:rPr>
          <w:iCs/>
        </w:rPr>
        <w:t>Det vurderes, at ved overholdelse af de stillede vilkår</w:t>
      </w:r>
      <w:r w:rsidR="000A7237">
        <w:rPr>
          <w:iCs/>
        </w:rPr>
        <w:t>, herunder generelle vilkår i virksomhedens hovedgodkendelse,</w:t>
      </w:r>
      <w:r w:rsidRPr="00D77BB1">
        <w:rPr>
          <w:iCs/>
        </w:rPr>
        <w:t xml:space="preserve"> vil risikoen for at virksomhedens aktiviteter/produktion giver anledning til forurening af jord, grundvand og overfladevand være minimeret. Det vurderes endvidere, at virksomheden kan overholde de stillede vilkår.</w:t>
      </w:r>
    </w:p>
    <w:p w14:paraId="678EE6B9" w14:textId="77777777" w:rsidR="00D77BB1" w:rsidRDefault="00D77BB1" w:rsidP="004065CB">
      <w:pPr>
        <w:tabs>
          <w:tab w:val="left" w:pos="0"/>
        </w:tabs>
        <w:jc w:val="both"/>
        <w:rPr>
          <w:iCs/>
          <w:highlight w:val="yellow"/>
        </w:rPr>
      </w:pPr>
    </w:p>
    <w:p w14:paraId="0AD3A6D8" w14:textId="77777777" w:rsidR="00701680" w:rsidRPr="00B661FF" w:rsidRDefault="00701680" w:rsidP="0039218F">
      <w:pPr>
        <w:tabs>
          <w:tab w:val="left" w:pos="0"/>
        </w:tabs>
        <w:jc w:val="both"/>
        <w:rPr>
          <w:iCs/>
          <w:highlight w:val="yellow"/>
        </w:rPr>
      </w:pPr>
    </w:p>
    <w:p w14:paraId="6ACA4945" w14:textId="77777777" w:rsidR="007A6CDA" w:rsidRPr="00D61925" w:rsidRDefault="007A6CDA" w:rsidP="007A6CDA">
      <w:pPr>
        <w:rPr>
          <w:u w:val="single"/>
        </w:rPr>
      </w:pPr>
      <w:r w:rsidRPr="00D61925">
        <w:rPr>
          <w:u w:val="single"/>
        </w:rPr>
        <w:t xml:space="preserve">Basistilstandsrapport </w:t>
      </w:r>
    </w:p>
    <w:p w14:paraId="11F2D306" w14:textId="41265852" w:rsidR="00472D6A" w:rsidRDefault="00472D6A" w:rsidP="00472D6A">
      <w:r>
        <w:t xml:space="preserve">Bilag 1-virksomheder, som bruger, fremstiller eller frigiver relevante farlige stoffer, som stammer fra en aktivitet omfattet af bilag 1, skal udarbejde en rapport med oplysninger om og dokumentation for jordens og grundvandets tilstand med hensyn til forurening (basistilstandsrapport) i forbindelse med godkendelse. </w:t>
      </w:r>
    </w:p>
    <w:p w14:paraId="4B834D0F" w14:textId="77777777" w:rsidR="00D61925" w:rsidRDefault="00D61925" w:rsidP="00472D6A"/>
    <w:p w14:paraId="3CA03132" w14:textId="7DAF11F8" w:rsidR="00472D6A" w:rsidRDefault="00472D6A" w:rsidP="00472D6A">
      <w:r>
        <w:t xml:space="preserve">Virksomheden er omfattet af bilag 1 i godkendelsesbekendtgørelsen, idet den samlede </w:t>
      </w:r>
      <w:proofErr w:type="spellStart"/>
      <w:r>
        <w:t>indfyrede</w:t>
      </w:r>
      <w:proofErr w:type="spellEnd"/>
      <w:r>
        <w:t xml:space="preserve"> effekt overstiger 50 MW. </w:t>
      </w:r>
    </w:p>
    <w:p w14:paraId="0BF92B80" w14:textId="77777777" w:rsidR="00D61925" w:rsidRDefault="00D61925" w:rsidP="00472D6A"/>
    <w:p w14:paraId="549AD0FD" w14:textId="062AAD01" w:rsidR="00472D6A" w:rsidRDefault="00472D6A" w:rsidP="00472D6A">
      <w:r>
        <w:t>Det skal derfor vurderes, om der bruges, fremstilles eller frigives farlige stoffer. Dette indebærer, at karakteren og mængden skal udgøre en risiko for jord- eller grundvandsforurening. Forurening fortolkes her som en risiko for en længerevarende, negativ påvirkning af jord og grundvand på virksomhedens areal fra stoffer, der hidrører fra den aktivitet på anlægget, der er omfattet af IE-Direktivet</w:t>
      </w:r>
      <w:r w:rsidR="00D61925">
        <w:rPr>
          <w:rStyle w:val="Fodnotehenvisning"/>
        </w:rPr>
        <w:footnoteReference w:id="9"/>
      </w:r>
      <w:r>
        <w:t xml:space="preserve">. </w:t>
      </w:r>
    </w:p>
    <w:p w14:paraId="22A9CA00" w14:textId="77777777" w:rsidR="000F50B7" w:rsidRDefault="000F50B7" w:rsidP="00472D6A"/>
    <w:p w14:paraId="3411798A" w14:textId="0525F8A5" w:rsidR="007528A2" w:rsidRDefault="000F50B7" w:rsidP="007528A2">
      <w:r>
        <w:lastRenderedPageBreak/>
        <w:t>Esbjerg Kommune har i forbindelse med miljøgodkendelsen fra</w:t>
      </w:r>
      <w:r w:rsidR="00317EC6">
        <w:t xml:space="preserve"> 23. juni 2020 truffet afgørelse om, at</w:t>
      </w:r>
      <w:r w:rsidR="007528A2">
        <w:t xml:space="preserve"> virksomheden</w:t>
      </w:r>
      <w:r w:rsidR="00317EC6">
        <w:t xml:space="preserve"> </w:t>
      </w:r>
      <w:r w:rsidR="007528A2">
        <w:t xml:space="preserve">ikke er omfattet af kravet om udarbejdelse af basistilstandsrapport, idet ingen af de farlige stoffer/blandinger af stoffer, som virksomheden bruger eller frigiver i </w:t>
      </w:r>
    </w:p>
    <w:p w14:paraId="641626E4" w14:textId="5198A9A9" w:rsidR="000F50B7" w:rsidRDefault="007528A2" w:rsidP="007528A2">
      <w:r>
        <w:t xml:space="preserve">forbindelse med sin bilag 1 aktivitet vurderes at kunne medføre risiko for længerevarende påvirkning af jord- og grundvand på virksomhedens areal. </w:t>
      </w:r>
      <w:r>
        <w:cr/>
      </w:r>
    </w:p>
    <w:p w14:paraId="21C274F4" w14:textId="533F975B" w:rsidR="007528A2" w:rsidRDefault="007528A2" w:rsidP="007528A2">
      <w:r w:rsidRPr="007528A2">
        <w:t>Basistilstandsrapporten skal kun laves én gang, medmindre en ny miljøgodkendelse ved udvidelse eller ændring udløser et tillæg til basistilstandsrapporten. Der kan således skulle udarbejdes en supplerende basistilstandsrapport, ved udvidelser eller ændringer af en virksomhed, der medfører, at virksomheden fremover bruger, fremstiller eller frigiver yderligere relevante farlige stoffer eller inddrager nyt areal.</w:t>
      </w:r>
    </w:p>
    <w:p w14:paraId="6ADB877F" w14:textId="77777777" w:rsidR="007528A2" w:rsidRDefault="007528A2" w:rsidP="007528A2"/>
    <w:p w14:paraId="5179EA7B" w14:textId="27833C39" w:rsidR="008F4CB5" w:rsidRPr="007528A2" w:rsidRDefault="008F4CB5" w:rsidP="008F4CB5">
      <w:r w:rsidRPr="007528A2">
        <w:t xml:space="preserve">Tanke til svovlsyre og </w:t>
      </w:r>
      <w:proofErr w:type="spellStart"/>
      <w:r w:rsidRPr="007528A2">
        <w:t>natriumbicarbonat</w:t>
      </w:r>
      <w:proofErr w:type="spellEnd"/>
      <w:r w:rsidRPr="007528A2">
        <w:t xml:space="preserve"> vil ligesom øvrige kemikalietanke være </w:t>
      </w:r>
      <w:proofErr w:type="spellStart"/>
      <w:r w:rsidRPr="007528A2">
        <w:t>dobbeltvæggede</w:t>
      </w:r>
      <w:proofErr w:type="spellEnd"/>
      <w:r w:rsidR="007528A2" w:rsidRPr="007528A2">
        <w:t xml:space="preserve"> </w:t>
      </w:r>
      <w:r w:rsidRPr="007528A2">
        <w:t>tanke med overvågning og placeres på tætbelægning med mulighed for opsamling af evt. spild</w:t>
      </w:r>
      <w:r w:rsidR="007528A2" w:rsidRPr="007528A2">
        <w:t xml:space="preserve"> </w:t>
      </w:r>
      <w:r w:rsidRPr="007528A2">
        <w:t>ved påfyldning af tank.</w:t>
      </w:r>
    </w:p>
    <w:p w14:paraId="48B6E354" w14:textId="77777777" w:rsidR="007528A2" w:rsidRPr="007528A2" w:rsidRDefault="007528A2" w:rsidP="008F4CB5"/>
    <w:p w14:paraId="4D256233" w14:textId="77777777" w:rsidR="008F4CB5" w:rsidRPr="007528A2" w:rsidRDefault="008F4CB5" w:rsidP="008F4CB5">
      <w:proofErr w:type="spellStart"/>
      <w:r w:rsidRPr="007528A2">
        <w:t>Svolvsyre</w:t>
      </w:r>
      <w:proofErr w:type="spellEnd"/>
      <w:r w:rsidRPr="007528A2">
        <w:t xml:space="preserve"> er en stærk syre og derfor et farligt stof. Svovlsyre blive fortyndet og neutraliseret i</w:t>
      </w:r>
    </w:p>
    <w:p w14:paraId="2E351F7C" w14:textId="77777777" w:rsidR="008F4CB5" w:rsidRPr="007528A2" w:rsidRDefault="008F4CB5" w:rsidP="008F4CB5">
      <w:r w:rsidRPr="007528A2">
        <w:t>jorden. Svovlsyre anses ikke som et relevant farligt stof i forhold til basistilstandsrapport.</w:t>
      </w:r>
    </w:p>
    <w:p w14:paraId="4705B389" w14:textId="77777777" w:rsidR="008F4CB5" w:rsidRPr="007528A2" w:rsidRDefault="008F4CB5" w:rsidP="008F4CB5">
      <w:proofErr w:type="spellStart"/>
      <w:r w:rsidRPr="007528A2">
        <w:t>Natriumbicarbonat</w:t>
      </w:r>
      <w:proofErr w:type="spellEnd"/>
      <w:r w:rsidRPr="007528A2">
        <w:t xml:space="preserve"> (natron) vurderes ikke at være et relevant farligt stof i forhold til</w:t>
      </w:r>
    </w:p>
    <w:p w14:paraId="2C456A15" w14:textId="40C5604B" w:rsidR="008F4CB5" w:rsidRPr="007528A2" w:rsidRDefault="008F4CB5" w:rsidP="008F4CB5">
      <w:r w:rsidRPr="007528A2">
        <w:t>basistilstandsrapport.</w:t>
      </w:r>
    </w:p>
    <w:p w14:paraId="701AF21E" w14:textId="77777777" w:rsidR="007A6CDA" w:rsidRPr="007528A2" w:rsidRDefault="007A6CDA" w:rsidP="007A6CDA"/>
    <w:p w14:paraId="54C7553E" w14:textId="541B44CE" w:rsidR="007A6CDA" w:rsidRPr="007528A2" w:rsidRDefault="007A6CDA" w:rsidP="007A6CDA">
      <w:r w:rsidRPr="007528A2">
        <w:t xml:space="preserve">Virksomheden foretager </w:t>
      </w:r>
      <w:r w:rsidR="007528A2" w:rsidRPr="007528A2">
        <w:t xml:space="preserve">således </w:t>
      </w:r>
      <w:r w:rsidRPr="007528A2">
        <w:t>ingen</w:t>
      </w:r>
      <w:r w:rsidR="00462AE7" w:rsidRPr="007528A2">
        <w:t xml:space="preserve"> ændringer</w:t>
      </w:r>
      <w:r w:rsidRPr="007528A2">
        <w:t>, som medfører, at der skal udarbejdes et tillæg til basistilstandsrapporten.</w:t>
      </w:r>
    </w:p>
    <w:p w14:paraId="07DE009D" w14:textId="77777777" w:rsidR="007A6CDA" w:rsidRPr="00B661FF" w:rsidRDefault="007A6CDA" w:rsidP="0039218F">
      <w:pPr>
        <w:tabs>
          <w:tab w:val="left" w:pos="0"/>
        </w:tabs>
        <w:jc w:val="both"/>
        <w:rPr>
          <w:iCs/>
          <w:highlight w:val="yellow"/>
        </w:rPr>
      </w:pPr>
    </w:p>
    <w:p w14:paraId="07285B6B" w14:textId="77777777" w:rsidR="00556012" w:rsidRPr="00292EAF" w:rsidRDefault="00556012" w:rsidP="00BC1946">
      <w:pPr>
        <w:pStyle w:val="Overskrift3"/>
      </w:pPr>
      <w:r w:rsidRPr="00292EAF">
        <w:t>Driftsforstyrrelser og uheld</w:t>
      </w:r>
      <w:bookmarkEnd w:id="45"/>
      <w:bookmarkEnd w:id="46"/>
    </w:p>
    <w:p w14:paraId="5A1D8D44" w14:textId="2A283637" w:rsidR="00D964F2" w:rsidRDefault="00D964F2" w:rsidP="00D964F2">
      <w:pPr>
        <w:ind w:right="28"/>
        <w:jc w:val="both"/>
      </w:pPr>
      <w:r>
        <w:t xml:space="preserve">Anlægget er forsynet med automatisk overvågning, og der vil strakt blive reageret, hvis der opstår driftsforstyrrelser. </w:t>
      </w:r>
    </w:p>
    <w:p w14:paraId="2659CED8" w14:textId="77777777" w:rsidR="00292EAF" w:rsidRDefault="00292EAF" w:rsidP="00D964F2">
      <w:pPr>
        <w:ind w:right="28"/>
        <w:jc w:val="both"/>
      </w:pPr>
    </w:p>
    <w:p w14:paraId="6702CFDD" w14:textId="0B08A1F1" w:rsidR="00D964F2" w:rsidRDefault="00D964F2" w:rsidP="00D964F2">
      <w:pPr>
        <w:ind w:right="28"/>
        <w:jc w:val="both"/>
      </w:pPr>
      <w:r>
        <w:t xml:space="preserve">Det vurderes, at den oftest forekommende driftsforstyrrelse, der medfører forøget forurening, er dårlig forbrænding i kedlen og dermed forhøjede emissioner (særligt CO). </w:t>
      </w:r>
    </w:p>
    <w:p w14:paraId="6513D5F3" w14:textId="77777777" w:rsidR="00292EAF" w:rsidRDefault="00292EAF" w:rsidP="00D964F2">
      <w:pPr>
        <w:ind w:right="28"/>
        <w:jc w:val="both"/>
      </w:pPr>
    </w:p>
    <w:p w14:paraId="08CC6743" w14:textId="6E38F921" w:rsidR="00D964F2" w:rsidRDefault="00D964F2" w:rsidP="00D964F2">
      <w:pPr>
        <w:ind w:right="28"/>
        <w:jc w:val="both"/>
      </w:pPr>
      <w:r>
        <w:t xml:space="preserve">Sjældnere forekommende driftsforstyrrelser eller uheld kan også medføre midlertidigt forøgede luftemissioner. Særligt kan utætheder i posefilteret eller stop af </w:t>
      </w:r>
      <w:proofErr w:type="spellStart"/>
      <w:r>
        <w:t>DeNOx</w:t>
      </w:r>
      <w:proofErr w:type="spellEnd"/>
      <w:r>
        <w:t xml:space="preserve">-anlægget give anledning til forøgede støv og </w:t>
      </w:r>
      <w:proofErr w:type="spellStart"/>
      <w:r>
        <w:t>NOx</w:t>
      </w:r>
      <w:proofErr w:type="spellEnd"/>
      <w:r w:rsidR="00292EAF">
        <w:t>-</w:t>
      </w:r>
      <w:r>
        <w:t xml:space="preserve">emissioner. </w:t>
      </w:r>
    </w:p>
    <w:p w14:paraId="56E37D57" w14:textId="77777777" w:rsidR="00292EAF" w:rsidRDefault="00292EAF" w:rsidP="00D964F2">
      <w:pPr>
        <w:ind w:right="28"/>
        <w:jc w:val="both"/>
      </w:pPr>
    </w:p>
    <w:p w14:paraId="55DD82D6" w14:textId="682B4170" w:rsidR="00D964F2" w:rsidRDefault="00D964F2" w:rsidP="00D964F2">
      <w:pPr>
        <w:ind w:right="28"/>
        <w:jc w:val="both"/>
      </w:pPr>
      <w:r>
        <w:t xml:space="preserve">Anlægget vil imidlertid være bestykket med en række instrumenter og anlæg, der sammen med løbende vedligehold og revisioner imødegår sådanne driftsforstyrrelser og uheld, og som sikrer hurtig detektering, hvis de alligevel opstår. Anlægget skal overvåges konstant på en lang </w:t>
      </w:r>
    </w:p>
    <w:p w14:paraId="2103057D" w14:textId="77777777" w:rsidR="00292EAF" w:rsidRDefault="00D964F2" w:rsidP="00D964F2">
      <w:pPr>
        <w:ind w:right="28"/>
        <w:jc w:val="both"/>
      </w:pPr>
      <w:r>
        <w:t xml:space="preserve">række parametre: Varmebalance, uregelmæssigheder, adskillige temperatur- og trykmålere, iltoverskud, luftemissioner, virkningsgrad, produktion osv. Denne kontinuerte monitering af kedlens og de tilhørende anlægs præstationer vil sikre, at uregelmæssigheder som bl.a. forhøjede luftemissioner bliver registreret, og at der foretages korrigerende handlinger, f.eks. i form af justering af forbrændingen. Der vil derfor normalt alene være tale om korte tidsrum, hvor der kan ske forøget forurening. </w:t>
      </w:r>
    </w:p>
    <w:p w14:paraId="021A4C56" w14:textId="77777777" w:rsidR="00292EAF" w:rsidRDefault="00292EAF" w:rsidP="00D964F2">
      <w:pPr>
        <w:ind w:right="28"/>
        <w:jc w:val="both"/>
      </w:pPr>
    </w:p>
    <w:p w14:paraId="6D4B0288" w14:textId="1AEE85AB" w:rsidR="00D964F2" w:rsidRDefault="00D964F2" w:rsidP="00D61FCA">
      <w:pPr>
        <w:ind w:right="28"/>
        <w:jc w:val="both"/>
        <w:rPr>
          <w:highlight w:val="yellow"/>
        </w:rPr>
      </w:pPr>
      <w:r>
        <w:t xml:space="preserve">Ved egentlige uheld på anlægget, der umuliggør driften og/eller medfører væsentlig forøget forurening, indstilles anlæggets drift og andre af DIN Forsynings enheder overtager produktionen. </w:t>
      </w:r>
      <w:r>
        <w:cr/>
      </w:r>
    </w:p>
    <w:p w14:paraId="2907BB42" w14:textId="77777777" w:rsidR="00A05131" w:rsidRPr="003F1E4C" w:rsidRDefault="00A05131" w:rsidP="00A05131">
      <w:pPr>
        <w:rPr>
          <w:i/>
          <w:iCs/>
        </w:rPr>
      </w:pPr>
      <w:r w:rsidRPr="003F1E4C">
        <w:rPr>
          <w:i/>
          <w:iCs/>
        </w:rPr>
        <w:t>Industrimiljøs vurdering</w:t>
      </w:r>
    </w:p>
    <w:p w14:paraId="1099E5B7" w14:textId="1C52D133" w:rsidR="00F62204" w:rsidRDefault="00F62204" w:rsidP="00F62204">
      <w:r>
        <w:t>Det vurderes, at virksomheden ved overholdelse af vilkår</w:t>
      </w:r>
      <w:r w:rsidR="003F1E4C">
        <w:t xml:space="preserve">ene i virksomheden hovedgodkendelse fra </w:t>
      </w:r>
      <w:r w:rsidR="00783B10" w:rsidRPr="00837E8D">
        <w:t>2. oktober</w:t>
      </w:r>
      <w:r w:rsidR="003F1E4C" w:rsidRPr="00837E8D">
        <w:t xml:space="preserve"> 2024 </w:t>
      </w:r>
      <w:r w:rsidRPr="00837E8D">
        <w:t>ikke</w:t>
      </w:r>
      <w:r>
        <w:t xml:space="preserve"> vil give anledning til væsentlig forurening i tilfælde af driftsforstyrrelser og uheld</w:t>
      </w:r>
      <w:r w:rsidR="003F1E4C">
        <w:t xml:space="preserve"> og at der ikke er behov for at stiller yderligere vilkår</w:t>
      </w:r>
      <w:r>
        <w:t>.</w:t>
      </w:r>
    </w:p>
    <w:p w14:paraId="4C2ACBA5" w14:textId="77777777" w:rsidR="00F62204" w:rsidRPr="00F62204" w:rsidRDefault="00F62204" w:rsidP="00F62204">
      <w:pPr>
        <w:rPr>
          <w:highlight w:val="yellow"/>
        </w:rPr>
      </w:pPr>
    </w:p>
    <w:p w14:paraId="1ACA0CD7" w14:textId="067D6E1A" w:rsidR="00BC5392" w:rsidRPr="000E4CCC" w:rsidRDefault="00BC5392" w:rsidP="001F36BC">
      <w:pPr>
        <w:pStyle w:val="Overskrift3"/>
      </w:pPr>
      <w:r w:rsidRPr="000E4CCC">
        <w:t>Egenkontrol og driftsjournal</w:t>
      </w:r>
    </w:p>
    <w:p w14:paraId="666930D6" w14:textId="42A5584A" w:rsidR="00F62204" w:rsidRDefault="00F62204" w:rsidP="00F62204">
      <w:pPr>
        <w:ind w:right="28"/>
        <w:jc w:val="both"/>
        <w:rPr>
          <w:highlight w:val="yellow"/>
        </w:rPr>
      </w:pPr>
      <w:r>
        <w:t xml:space="preserve">For virksomheder omfattet af godkendelsesbekendtgørelsens bilag 1, skal der iht. godkendelsesbekendtgørelsens § 21 stk. 2 fastsættes vilkår om regelmæssig vedligeholdelse af de foranstaltninger, der træffes for at forhindre emissioner til jord- og grundvand og om monitering af jord- og grundvand i forhold til relevante farlige stoffer. </w:t>
      </w:r>
      <w:r>
        <w:cr/>
      </w:r>
    </w:p>
    <w:p w14:paraId="58A399C4" w14:textId="20D354CE" w:rsidR="00BC5392" w:rsidRPr="000E4CCC" w:rsidRDefault="00FF600B" w:rsidP="00BC5392">
      <w:pPr>
        <w:ind w:right="28"/>
        <w:jc w:val="both"/>
      </w:pPr>
      <w:r w:rsidRPr="000E4CCC">
        <w:t xml:space="preserve">Virksomheden </w:t>
      </w:r>
      <w:r w:rsidR="00FF4C01" w:rsidRPr="000E4CCC">
        <w:t>fører løbende egenkontrol med virksomhedens anlæg</w:t>
      </w:r>
      <w:r w:rsidR="00C61346" w:rsidRPr="000E4CCC">
        <w:t>, bygninger og belægninger og fører driftsjournal</w:t>
      </w:r>
      <w:r w:rsidR="004026AC" w:rsidRPr="000E4CCC">
        <w:t xml:space="preserve"> i overensstemmelse med godkendelsens vilkår.</w:t>
      </w:r>
    </w:p>
    <w:p w14:paraId="41918669" w14:textId="77777777" w:rsidR="004026AC" w:rsidRPr="000E4CCC" w:rsidRDefault="004026AC" w:rsidP="00BC5392">
      <w:pPr>
        <w:ind w:right="28"/>
        <w:jc w:val="both"/>
      </w:pPr>
    </w:p>
    <w:p w14:paraId="1A640662" w14:textId="31112B7B" w:rsidR="004026AC" w:rsidRPr="000E4CCC" w:rsidRDefault="004026AC" w:rsidP="00BC5392">
      <w:pPr>
        <w:ind w:right="28"/>
        <w:jc w:val="both"/>
      </w:pPr>
      <w:r w:rsidRPr="000E4CCC">
        <w:t>De ansøgte ændringer giver ikke anledning til ændring af egenkontrol eller be</w:t>
      </w:r>
      <w:r w:rsidR="00F80300" w:rsidRPr="000E4CCC">
        <w:t>hov for tilføjelser til vilkår om driftsjournal.</w:t>
      </w:r>
    </w:p>
    <w:p w14:paraId="4D98859C" w14:textId="77777777" w:rsidR="00FF600B" w:rsidRPr="00B661FF" w:rsidRDefault="00FF600B" w:rsidP="00BC5392">
      <w:pPr>
        <w:ind w:right="28"/>
        <w:jc w:val="both"/>
        <w:rPr>
          <w:highlight w:val="yellow"/>
        </w:rPr>
      </w:pPr>
    </w:p>
    <w:p w14:paraId="201BD038" w14:textId="77777777" w:rsidR="00A05131" w:rsidRPr="000E4CCC" w:rsidRDefault="00A05131" w:rsidP="00A05131">
      <w:pPr>
        <w:rPr>
          <w:i/>
          <w:iCs/>
        </w:rPr>
      </w:pPr>
      <w:r w:rsidRPr="000E4CCC">
        <w:rPr>
          <w:i/>
          <w:iCs/>
        </w:rPr>
        <w:t>Industrimiljøs vurdering</w:t>
      </w:r>
    </w:p>
    <w:p w14:paraId="065145C7" w14:textId="746B8F3F" w:rsidR="00F62204" w:rsidRDefault="00472D6A" w:rsidP="00472D6A">
      <w:pPr>
        <w:ind w:right="28"/>
        <w:jc w:val="both"/>
        <w:rPr>
          <w:highlight w:val="yellow"/>
        </w:rPr>
      </w:pPr>
      <w:r>
        <w:t>Det vurderes</w:t>
      </w:r>
      <w:r w:rsidR="00857816">
        <w:t>,</w:t>
      </w:r>
      <w:r>
        <w:t xml:space="preserve"> at virksomheden ved overholdelse af de stillede vilkår vil føre en effektive egenkontrol med virksomhedens indretninger og produktionsanlæg. Det er Esbjerg </w:t>
      </w:r>
      <w:r w:rsidR="00857816">
        <w:t xml:space="preserve">Kommunes </w:t>
      </w:r>
      <w:r>
        <w:t>vurdering</w:t>
      </w:r>
      <w:r w:rsidR="00857816">
        <w:t>,</w:t>
      </w:r>
      <w:r>
        <w:t xml:space="preserve"> at virksomheden kan overholde de stillede vilkår.</w:t>
      </w:r>
    </w:p>
    <w:p w14:paraId="3BE9A06B" w14:textId="77777777" w:rsidR="00F62204" w:rsidRDefault="00F62204" w:rsidP="00FF600B">
      <w:pPr>
        <w:ind w:right="28"/>
        <w:jc w:val="both"/>
        <w:rPr>
          <w:highlight w:val="yellow"/>
        </w:rPr>
      </w:pPr>
    </w:p>
    <w:p w14:paraId="1A6CCCD0" w14:textId="77777777" w:rsidR="00556012" w:rsidRPr="000E4CCC" w:rsidRDefault="00556012" w:rsidP="002B74AD">
      <w:pPr>
        <w:pStyle w:val="Overskrift3"/>
      </w:pPr>
      <w:r w:rsidRPr="000E4CCC">
        <w:t>Risiko</w:t>
      </w:r>
    </w:p>
    <w:p w14:paraId="6CF2C071" w14:textId="6E21396D" w:rsidR="002D5C68" w:rsidRDefault="002D5C68" w:rsidP="002D5C68">
      <w:r>
        <w:t xml:space="preserve">Citycentralen er ikke omfattet af </w:t>
      </w:r>
      <w:r w:rsidR="00857816">
        <w:t xml:space="preserve">risikobekendtgørelsen </w:t>
      </w:r>
      <w:r>
        <w:t xml:space="preserve">på baggrund af de eksisterende aktiviteter. </w:t>
      </w:r>
    </w:p>
    <w:p w14:paraId="7E847F64" w14:textId="77777777" w:rsidR="000E4CCC" w:rsidRDefault="000E4CCC" w:rsidP="002D5C68"/>
    <w:p w14:paraId="2C33BDA0" w14:textId="2FAD4FD3" w:rsidR="002D5C68" w:rsidRDefault="002D5C68" w:rsidP="002D5C68">
      <w:r>
        <w:t xml:space="preserve">Der kommer ingen nye oplag af olie eller kemikalier i tilknytning til </w:t>
      </w:r>
      <w:proofErr w:type="spellStart"/>
      <w:r>
        <w:t>fliskedelanlægget</w:t>
      </w:r>
      <w:proofErr w:type="spellEnd"/>
      <w:r>
        <w:t xml:space="preserve">, som kan medføre, at virksomheden bliver omfattet af </w:t>
      </w:r>
      <w:r w:rsidR="0041590B">
        <w:t>r</w:t>
      </w:r>
      <w:r>
        <w:t xml:space="preserve">isikobekendtgørelsen. Eventuelt ammoniakvand til </w:t>
      </w:r>
      <w:proofErr w:type="spellStart"/>
      <w:r>
        <w:t>DeNOx</w:t>
      </w:r>
      <w:proofErr w:type="spellEnd"/>
      <w:r>
        <w:t xml:space="preserve">-anlæg er ikke omfattet af </w:t>
      </w:r>
      <w:r w:rsidR="00857816">
        <w:t>risikobekendtgørelsen</w:t>
      </w:r>
      <w:r>
        <w:t>, da ammoniakkoncentrationen er &lt; 25</w:t>
      </w:r>
      <w:r w:rsidR="000E4CCC">
        <w:t xml:space="preserve"> </w:t>
      </w:r>
      <w:r>
        <w:t xml:space="preserve">%. Der vil herudover være oplag af </w:t>
      </w:r>
      <w:proofErr w:type="spellStart"/>
      <w:r>
        <w:t>HCl</w:t>
      </w:r>
      <w:proofErr w:type="spellEnd"/>
      <w:r>
        <w:t xml:space="preserve"> og </w:t>
      </w:r>
      <w:proofErr w:type="spellStart"/>
      <w:r>
        <w:t>NaOH</w:t>
      </w:r>
      <w:proofErr w:type="spellEnd"/>
      <w:r>
        <w:t xml:space="preserve">, som ikke er omfatter </w:t>
      </w:r>
    </w:p>
    <w:p w14:paraId="7A7BC1CD" w14:textId="26DC16D0" w:rsidR="00B32110" w:rsidRPr="00B661FF" w:rsidRDefault="002D5C68" w:rsidP="009A4CF0">
      <w:pPr>
        <w:rPr>
          <w:highlight w:val="yellow"/>
        </w:rPr>
      </w:pPr>
      <w:r>
        <w:t xml:space="preserve">af </w:t>
      </w:r>
      <w:r w:rsidR="00857816">
        <w:t>risikobekendtgørelsen</w:t>
      </w:r>
      <w:r>
        <w:t>.</w:t>
      </w:r>
    </w:p>
    <w:p w14:paraId="41644AB5" w14:textId="77777777" w:rsidR="00FA6130" w:rsidRPr="00B661FF" w:rsidRDefault="00FA6130" w:rsidP="00B32110">
      <w:pPr>
        <w:rPr>
          <w:highlight w:val="yellow"/>
        </w:rPr>
      </w:pPr>
    </w:p>
    <w:p w14:paraId="428B0708" w14:textId="77777777" w:rsidR="00ED3F5D" w:rsidRPr="009A4CF0" w:rsidRDefault="00ED3F5D" w:rsidP="002B74AD">
      <w:pPr>
        <w:pStyle w:val="Overskrift3"/>
      </w:pPr>
      <w:r w:rsidRPr="009A4CF0">
        <w:t>BAT/Renere teknologi</w:t>
      </w:r>
    </w:p>
    <w:p w14:paraId="242CC76A" w14:textId="005CBFB5" w:rsidR="00FC78C6" w:rsidRPr="00FC78C6" w:rsidRDefault="00FC78C6" w:rsidP="00FC78C6">
      <w:pPr>
        <w:jc w:val="both"/>
        <w:rPr>
          <w:iCs/>
        </w:rPr>
      </w:pPr>
      <w:r w:rsidRPr="00FC78C6">
        <w:rPr>
          <w:iCs/>
        </w:rPr>
        <w:t xml:space="preserve">Det nye </w:t>
      </w:r>
      <w:proofErr w:type="spellStart"/>
      <w:r w:rsidRPr="00FC78C6">
        <w:rPr>
          <w:iCs/>
        </w:rPr>
        <w:t>fliskedelanlæg</w:t>
      </w:r>
      <w:proofErr w:type="spellEnd"/>
      <w:r w:rsidRPr="00FC78C6">
        <w:rPr>
          <w:iCs/>
        </w:rPr>
        <w:t xml:space="preserve"> er omfattet af BREF dokumentet om store </w:t>
      </w:r>
      <w:r w:rsidRPr="009A4CF0">
        <w:rPr>
          <w:iCs/>
        </w:rPr>
        <w:t xml:space="preserve">fyringsanlæg: Integrated Pollution </w:t>
      </w:r>
      <w:proofErr w:type="spellStart"/>
      <w:r w:rsidRPr="009A4CF0">
        <w:rPr>
          <w:iCs/>
        </w:rPr>
        <w:t>Prevention</w:t>
      </w:r>
      <w:proofErr w:type="spellEnd"/>
      <w:r w:rsidRPr="009A4CF0">
        <w:rPr>
          <w:iCs/>
        </w:rPr>
        <w:t xml:space="preserve"> and Control Reference Document on Best </w:t>
      </w:r>
      <w:proofErr w:type="spellStart"/>
      <w:r w:rsidRPr="009A4CF0">
        <w:rPr>
          <w:iCs/>
        </w:rPr>
        <w:t>Available</w:t>
      </w:r>
      <w:proofErr w:type="spellEnd"/>
      <w:r w:rsidRPr="009A4CF0">
        <w:rPr>
          <w:iCs/>
        </w:rPr>
        <w:t xml:space="preserve"> </w:t>
      </w:r>
      <w:proofErr w:type="spellStart"/>
      <w:r w:rsidRPr="009A4CF0">
        <w:rPr>
          <w:iCs/>
        </w:rPr>
        <w:t>Techniques</w:t>
      </w:r>
      <w:proofErr w:type="spellEnd"/>
      <w:r w:rsidRPr="009A4CF0">
        <w:rPr>
          <w:iCs/>
        </w:rPr>
        <w:t xml:space="preserve"> for Large </w:t>
      </w:r>
      <w:proofErr w:type="spellStart"/>
      <w:r w:rsidRPr="009A4CF0">
        <w:rPr>
          <w:iCs/>
        </w:rPr>
        <w:t>Combustion</w:t>
      </w:r>
      <w:proofErr w:type="spellEnd"/>
      <w:r w:rsidRPr="009A4CF0">
        <w:rPr>
          <w:iCs/>
        </w:rPr>
        <w:t xml:space="preserve"> </w:t>
      </w:r>
      <w:proofErr w:type="spellStart"/>
      <w:r w:rsidRPr="009A4CF0">
        <w:rPr>
          <w:iCs/>
        </w:rPr>
        <w:t>Plants</w:t>
      </w:r>
      <w:proofErr w:type="spellEnd"/>
      <w:r w:rsidRPr="009A4CF0">
        <w:rPr>
          <w:iCs/>
        </w:rPr>
        <w:t xml:space="preserve">, </w:t>
      </w:r>
      <w:proofErr w:type="spellStart"/>
      <w:r w:rsidRPr="009A4CF0">
        <w:rPr>
          <w:iCs/>
        </w:rPr>
        <w:t>July</w:t>
      </w:r>
      <w:proofErr w:type="spellEnd"/>
      <w:r w:rsidRPr="009A4CF0">
        <w:rPr>
          <w:iCs/>
        </w:rPr>
        <w:t xml:space="preserve"> </w:t>
      </w:r>
      <w:r w:rsidRPr="00FC78C6">
        <w:rPr>
          <w:iCs/>
        </w:rPr>
        <w:t xml:space="preserve">2017. BAT-konklusionerne for store fyringsanlæg blev offentliggjort 17. august 2017. </w:t>
      </w:r>
    </w:p>
    <w:p w14:paraId="23BD123B" w14:textId="77777777" w:rsidR="009A4CF0" w:rsidRDefault="009A4CF0" w:rsidP="00FC78C6">
      <w:pPr>
        <w:jc w:val="both"/>
        <w:rPr>
          <w:iCs/>
        </w:rPr>
      </w:pPr>
    </w:p>
    <w:p w14:paraId="01F53E34" w14:textId="73C98095" w:rsidR="00FC78C6" w:rsidRDefault="00FC78C6" w:rsidP="00FC78C6">
      <w:pPr>
        <w:jc w:val="both"/>
        <w:rPr>
          <w:iCs/>
        </w:rPr>
      </w:pPr>
      <w:r w:rsidRPr="00FC78C6">
        <w:rPr>
          <w:iCs/>
        </w:rPr>
        <w:t xml:space="preserve">Derudover er anlægget omfattet af det tværgående BREF dokument om </w:t>
      </w:r>
      <w:r w:rsidRPr="009A4CF0">
        <w:rPr>
          <w:iCs/>
        </w:rPr>
        <w:t xml:space="preserve">emissioner fra oplagring: Integrated Pollution </w:t>
      </w:r>
      <w:proofErr w:type="spellStart"/>
      <w:r w:rsidRPr="009A4CF0">
        <w:rPr>
          <w:iCs/>
        </w:rPr>
        <w:t>Prevention</w:t>
      </w:r>
      <w:proofErr w:type="spellEnd"/>
      <w:r w:rsidRPr="009A4CF0">
        <w:rPr>
          <w:iCs/>
        </w:rPr>
        <w:t xml:space="preserve"> and Control Reference Document on Best </w:t>
      </w:r>
      <w:proofErr w:type="spellStart"/>
      <w:r w:rsidRPr="009A4CF0">
        <w:rPr>
          <w:iCs/>
        </w:rPr>
        <w:t>Available</w:t>
      </w:r>
      <w:proofErr w:type="spellEnd"/>
      <w:r w:rsidRPr="009A4CF0">
        <w:rPr>
          <w:iCs/>
        </w:rPr>
        <w:t xml:space="preserve"> </w:t>
      </w:r>
      <w:proofErr w:type="spellStart"/>
      <w:r w:rsidRPr="009A4CF0">
        <w:rPr>
          <w:iCs/>
        </w:rPr>
        <w:t>Techniques</w:t>
      </w:r>
      <w:proofErr w:type="spellEnd"/>
      <w:r w:rsidRPr="009A4CF0">
        <w:rPr>
          <w:iCs/>
        </w:rPr>
        <w:t xml:space="preserve"> on Emissions from </w:t>
      </w:r>
      <w:r w:rsidRPr="00FC78C6">
        <w:rPr>
          <w:iCs/>
        </w:rPr>
        <w:t xml:space="preserve">Storage, </w:t>
      </w:r>
      <w:proofErr w:type="spellStart"/>
      <w:r w:rsidRPr="00FC78C6">
        <w:rPr>
          <w:iCs/>
        </w:rPr>
        <w:t>July</w:t>
      </w:r>
      <w:proofErr w:type="spellEnd"/>
      <w:r w:rsidRPr="00FC78C6">
        <w:rPr>
          <w:iCs/>
        </w:rPr>
        <w:t xml:space="preserve"> 2006. </w:t>
      </w:r>
    </w:p>
    <w:p w14:paraId="61BAD705" w14:textId="77777777" w:rsidR="009A4CF0" w:rsidRPr="00FC78C6" w:rsidRDefault="009A4CF0" w:rsidP="00FC78C6">
      <w:pPr>
        <w:jc w:val="both"/>
        <w:rPr>
          <w:iCs/>
        </w:rPr>
      </w:pPr>
    </w:p>
    <w:p w14:paraId="07411800" w14:textId="29042B35" w:rsidR="002D5C68" w:rsidRDefault="00FC78C6" w:rsidP="00FC78C6">
      <w:pPr>
        <w:jc w:val="both"/>
        <w:rPr>
          <w:iCs/>
          <w:highlight w:val="yellow"/>
        </w:rPr>
      </w:pPr>
      <w:r w:rsidRPr="00FC78C6">
        <w:rPr>
          <w:iCs/>
        </w:rPr>
        <w:t xml:space="preserve">Til rensning af røggaskondensat, som skal genanvendes til spædevand til fjernvarmesystemet anvendes </w:t>
      </w:r>
      <w:proofErr w:type="spellStart"/>
      <w:r w:rsidRPr="00FC78C6">
        <w:rPr>
          <w:iCs/>
        </w:rPr>
        <w:t>natriumhypochlorit</w:t>
      </w:r>
      <w:proofErr w:type="spellEnd"/>
      <w:r w:rsidRPr="00FC78C6">
        <w:rPr>
          <w:iCs/>
        </w:rPr>
        <w:t xml:space="preserve"> (</w:t>
      </w:r>
      <w:proofErr w:type="spellStart"/>
      <w:r w:rsidRPr="00FC78C6">
        <w:rPr>
          <w:iCs/>
        </w:rPr>
        <w:t>NaClO</w:t>
      </w:r>
      <w:proofErr w:type="spellEnd"/>
      <w:r w:rsidRPr="00FC78C6">
        <w:rPr>
          <w:iCs/>
        </w:rPr>
        <w:t xml:space="preserve">), som er optaget på ”Listen over uønskede stoffer”. DIN Forsyning vurderer, at der på nuværende tidspunkt ikke findes relevante alternativer. Brugen af </w:t>
      </w:r>
      <w:proofErr w:type="spellStart"/>
      <w:r w:rsidRPr="00FC78C6">
        <w:rPr>
          <w:iCs/>
        </w:rPr>
        <w:t>natriumhypochlorit</w:t>
      </w:r>
      <w:proofErr w:type="spellEnd"/>
      <w:r w:rsidRPr="00FC78C6">
        <w:rPr>
          <w:iCs/>
        </w:rPr>
        <w:t xml:space="preserve"> minimeres ved, at kun den nødvendige vandmængde renses.</w:t>
      </w:r>
    </w:p>
    <w:p w14:paraId="23524A68" w14:textId="77777777" w:rsidR="006171B9" w:rsidRPr="00F15F8B" w:rsidRDefault="006171B9" w:rsidP="006171B9">
      <w:pPr>
        <w:jc w:val="both"/>
        <w:rPr>
          <w:iCs/>
        </w:rPr>
      </w:pPr>
    </w:p>
    <w:p w14:paraId="20106C97" w14:textId="4363EE10" w:rsidR="006171B9" w:rsidRPr="00F15F8B" w:rsidRDefault="006171B9" w:rsidP="006171B9">
      <w:pPr>
        <w:jc w:val="both"/>
        <w:rPr>
          <w:iCs/>
        </w:rPr>
      </w:pPr>
      <w:r w:rsidRPr="00F15F8B">
        <w:rPr>
          <w:iCs/>
        </w:rPr>
        <w:t xml:space="preserve">Esbjerg Kommune har i forbindelse med meddelelse af miljøgodkendelse </w:t>
      </w:r>
      <w:r w:rsidR="00857816" w:rsidRPr="00F15F8B">
        <w:rPr>
          <w:iCs/>
        </w:rPr>
        <w:t>til virksomheden</w:t>
      </w:r>
      <w:r w:rsidR="00F15F8B" w:rsidRPr="00F15F8B">
        <w:rPr>
          <w:iCs/>
        </w:rPr>
        <w:t xml:space="preserve"> den 23. juni 2929 </w:t>
      </w:r>
      <w:r w:rsidRPr="00F15F8B">
        <w:rPr>
          <w:iCs/>
        </w:rPr>
        <w:t>vurderet, at virksomheden lever op til BAT.</w:t>
      </w:r>
    </w:p>
    <w:p w14:paraId="4C8D8235" w14:textId="77777777" w:rsidR="00F33B7F" w:rsidRPr="00B661FF" w:rsidRDefault="00F33B7F" w:rsidP="00DB05ED">
      <w:pPr>
        <w:jc w:val="both"/>
        <w:rPr>
          <w:iCs/>
          <w:highlight w:val="yellow"/>
        </w:rPr>
      </w:pPr>
    </w:p>
    <w:p w14:paraId="2273438E" w14:textId="411EDB28" w:rsidR="006B5797" w:rsidRPr="00F15F8B" w:rsidRDefault="006B5797" w:rsidP="00DB05ED">
      <w:pPr>
        <w:jc w:val="both"/>
        <w:rPr>
          <w:i/>
        </w:rPr>
      </w:pPr>
      <w:r w:rsidRPr="00F15F8B">
        <w:rPr>
          <w:i/>
        </w:rPr>
        <w:t>Industrimiljøs vurdering</w:t>
      </w:r>
    </w:p>
    <w:p w14:paraId="3654D7EC" w14:textId="6A20A5CB" w:rsidR="0093569B" w:rsidRDefault="0093569B" w:rsidP="00FC78C6">
      <w:pPr>
        <w:jc w:val="both"/>
        <w:rPr>
          <w:iCs/>
        </w:rPr>
      </w:pPr>
      <w:r w:rsidRPr="0093569B">
        <w:rPr>
          <w:iCs/>
        </w:rPr>
        <w:t>Det er et grundlæggende krav i miljøbeskyttelsesloven, at forurenende virksomheder skal begrænse forureningen mest muligt ved at anvende den bedste tilgængelige teknik (BAT).</w:t>
      </w:r>
    </w:p>
    <w:p w14:paraId="5639F54C" w14:textId="77777777" w:rsidR="00F15F8B" w:rsidRDefault="00F15F8B" w:rsidP="00FC78C6">
      <w:pPr>
        <w:jc w:val="both"/>
        <w:rPr>
          <w:iCs/>
        </w:rPr>
      </w:pPr>
    </w:p>
    <w:p w14:paraId="3EA5D424" w14:textId="33800448" w:rsidR="00FC78C6" w:rsidRPr="00FC78C6" w:rsidRDefault="00FC78C6" w:rsidP="00FC78C6">
      <w:pPr>
        <w:jc w:val="both"/>
        <w:rPr>
          <w:iCs/>
        </w:rPr>
      </w:pPr>
      <w:r w:rsidRPr="00FC78C6">
        <w:rPr>
          <w:iCs/>
        </w:rPr>
        <w:lastRenderedPageBreak/>
        <w:t xml:space="preserve">I overensstemmelse med godkendelsesbekendtgørelsens § 23 stk. 3 er der stillet vilkår vedrørende BAT i forhold til emissionsgrænseværdier. </w:t>
      </w:r>
    </w:p>
    <w:p w14:paraId="4348FC7D" w14:textId="71A02574" w:rsidR="00BE5F63" w:rsidRPr="00F15F8B" w:rsidRDefault="00B44FD8" w:rsidP="00B92687">
      <w:pPr>
        <w:jc w:val="both"/>
      </w:pPr>
      <w:r w:rsidRPr="00F15F8B">
        <w:t>Virksomheden har redegjort for, hvordan virksomheden sikre</w:t>
      </w:r>
      <w:r w:rsidR="00515B0D" w:rsidRPr="00F15F8B">
        <w:t>r, at de ansøgte ændringer</w:t>
      </w:r>
      <w:r w:rsidRPr="00F15F8B">
        <w:t xml:space="preserve"> lever op til BAT og Industrimiljø vurderer, at det med de stillede vilkår sikres, at virksomheden anvender BAT.</w:t>
      </w:r>
    </w:p>
    <w:p w14:paraId="1ACC6053" w14:textId="77777777" w:rsidR="00BE5F63" w:rsidRPr="00B661FF" w:rsidRDefault="00BE5F63" w:rsidP="00B92687">
      <w:pPr>
        <w:jc w:val="both"/>
        <w:rPr>
          <w:highlight w:val="yellow"/>
        </w:rPr>
      </w:pPr>
    </w:p>
    <w:p w14:paraId="6333CE64" w14:textId="77777777" w:rsidR="00556012" w:rsidRPr="00FC78C6" w:rsidRDefault="00556012" w:rsidP="002B74AD">
      <w:pPr>
        <w:pStyle w:val="Overskrift3"/>
      </w:pPr>
      <w:bookmarkStart w:id="47" w:name="_Toc58376120"/>
      <w:bookmarkStart w:id="48" w:name="_Toc48707506"/>
      <w:r w:rsidRPr="00FC78C6">
        <w:t>Helhedsvurdering</w:t>
      </w:r>
      <w:bookmarkEnd w:id="47"/>
      <w:bookmarkEnd w:id="48"/>
    </w:p>
    <w:p w14:paraId="5581AE90" w14:textId="77777777" w:rsidR="00556012" w:rsidRPr="00FC78C6" w:rsidRDefault="00EF70C3" w:rsidP="00B92687">
      <w:pPr>
        <w:pStyle w:val="Brdtekst"/>
        <w:ind w:right="28"/>
        <w:jc w:val="both"/>
        <w:rPr>
          <w:rFonts w:ascii="Verdana" w:hAnsi="Verdana"/>
          <w:sz w:val="20"/>
        </w:rPr>
      </w:pPr>
      <w:r w:rsidRPr="00FC78C6">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6B12BB27" w14:textId="77777777" w:rsidR="00EF70C3" w:rsidRPr="00FC78C6" w:rsidRDefault="00EF70C3" w:rsidP="00B92687">
      <w:pPr>
        <w:pStyle w:val="Brdtekst"/>
        <w:ind w:right="28"/>
        <w:jc w:val="both"/>
        <w:rPr>
          <w:rFonts w:ascii="Verdana" w:hAnsi="Verdana"/>
          <w:sz w:val="20"/>
        </w:rPr>
      </w:pPr>
    </w:p>
    <w:p w14:paraId="48A2B623" w14:textId="77777777" w:rsidR="00EF70C3" w:rsidRPr="00FC78C6" w:rsidRDefault="00EF70C3" w:rsidP="00B92687">
      <w:pPr>
        <w:pStyle w:val="Brdtekst"/>
        <w:ind w:right="28"/>
        <w:jc w:val="both"/>
        <w:rPr>
          <w:rFonts w:ascii="Verdana" w:hAnsi="Verdana"/>
          <w:sz w:val="20"/>
        </w:rPr>
      </w:pPr>
      <w:r w:rsidRPr="00FC78C6">
        <w:rPr>
          <w:rFonts w:ascii="Verdana" w:hAnsi="Verdana"/>
          <w:sz w:val="20"/>
        </w:rPr>
        <w:t>Endvidere vurderes det, at virksomheden har truffet de nødvendige foranstaltninger til at forebygge og begrænser forurening ved anvendelse af BAT.</w:t>
      </w:r>
    </w:p>
    <w:p w14:paraId="25323701" w14:textId="77777777" w:rsidR="000B5A87" w:rsidRPr="00FC78C6" w:rsidRDefault="000B5A87" w:rsidP="00B92687">
      <w:pPr>
        <w:pStyle w:val="Brdtekst"/>
        <w:ind w:right="28"/>
        <w:jc w:val="both"/>
        <w:rPr>
          <w:rFonts w:ascii="Verdana" w:hAnsi="Verdana"/>
          <w:sz w:val="20"/>
        </w:rPr>
      </w:pPr>
    </w:p>
    <w:p w14:paraId="1274F67C" w14:textId="77777777" w:rsidR="000B5A87" w:rsidRPr="00FC78C6" w:rsidRDefault="000B5A87" w:rsidP="002B74AD">
      <w:pPr>
        <w:pStyle w:val="Overskrift3"/>
      </w:pPr>
      <w:r w:rsidRPr="00FC78C6">
        <w:t>Øvrig regulering</w:t>
      </w:r>
    </w:p>
    <w:p w14:paraId="2C20B3B6" w14:textId="77777777" w:rsidR="000B5A87" w:rsidRPr="00FC78C6" w:rsidRDefault="00A10A0B" w:rsidP="00B92687">
      <w:pPr>
        <w:pStyle w:val="Brdtekst"/>
        <w:ind w:right="28"/>
        <w:jc w:val="both"/>
        <w:rPr>
          <w:rFonts w:ascii="Verdana" w:hAnsi="Verdana"/>
          <w:sz w:val="20"/>
        </w:rPr>
      </w:pPr>
      <w:r w:rsidRPr="00FC78C6">
        <w:rPr>
          <w:rFonts w:ascii="Verdana" w:hAnsi="Verdana"/>
          <w:sz w:val="20"/>
        </w:rPr>
        <w:t>Virksomhedens affald skal bortskaffes i overensstemmelser med kommunens affaldsregulativ/anvisninger.</w:t>
      </w:r>
    </w:p>
    <w:p w14:paraId="7D9B1D96" w14:textId="77777777" w:rsidR="00407104" w:rsidRPr="00FC78C6" w:rsidRDefault="00F7508C" w:rsidP="009018D9">
      <w:pPr>
        <w:pStyle w:val="Overskrift1"/>
        <w:numPr>
          <w:ilvl w:val="0"/>
          <w:numId w:val="4"/>
        </w:numPr>
        <w:ind w:left="567" w:hanging="567"/>
      </w:pPr>
      <w:bookmarkStart w:id="49" w:name="_Toc170824703"/>
      <w:bookmarkStart w:id="50" w:name="_Toc430061272"/>
      <w:bookmarkStart w:id="51" w:name="_Toc408911777"/>
      <w:r w:rsidRPr="00FC78C6">
        <w:t>Offentliggørelse</w:t>
      </w:r>
      <w:bookmarkEnd w:id="49"/>
      <w:r w:rsidRPr="00FC78C6">
        <w:t xml:space="preserve"> </w:t>
      </w:r>
      <w:bookmarkEnd w:id="50"/>
      <w:bookmarkEnd w:id="51"/>
    </w:p>
    <w:p w14:paraId="42CB06D7" w14:textId="77777777" w:rsidR="00F7508C" w:rsidRPr="00FC78C6" w:rsidRDefault="00F7508C" w:rsidP="008C7EE7">
      <w:pPr>
        <w:ind w:right="-57"/>
        <w:jc w:val="both"/>
      </w:pPr>
      <w:r w:rsidRPr="00FC78C6">
        <w:t>Afgørelsen annonceres og offentliggøres udelukkende digitalt.</w:t>
      </w:r>
    </w:p>
    <w:p w14:paraId="01D24FFC" w14:textId="48E3FB47" w:rsidR="00D5477A" w:rsidRPr="00FC78C6" w:rsidRDefault="00195944" w:rsidP="008C7EE7">
      <w:pPr>
        <w:ind w:right="-57"/>
        <w:jc w:val="both"/>
        <w:rPr>
          <w:rStyle w:val="Hyperlink"/>
        </w:rPr>
      </w:pPr>
      <w:r w:rsidRPr="00FC78C6">
        <w:t>Afgørelsen</w:t>
      </w:r>
      <w:r w:rsidR="00F7508C" w:rsidRPr="00FC78C6">
        <w:t xml:space="preserve"> kan ses på</w:t>
      </w:r>
      <w:r w:rsidR="00A81D60" w:rsidRPr="00FC78C6">
        <w:t xml:space="preserve"> </w:t>
      </w:r>
      <w:hyperlink r:id="rId19" w:history="1">
        <w:r w:rsidR="008F4972" w:rsidRPr="00FC78C6">
          <w:rPr>
            <w:rStyle w:val="Hyperlink"/>
          </w:rPr>
          <w:t xml:space="preserve">Digital </w:t>
        </w:r>
        <w:proofErr w:type="spellStart"/>
        <w:r w:rsidR="008F4972" w:rsidRPr="00FC78C6">
          <w:rPr>
            <w:rStyle w:val="Hyperlink"/>
          </w:rPr>
          <w:t>MiljøAdministration</w:t>
        </w:r>
        <w:proofErr w:type="spellEnd"/>
        <w:r w:rsidR="008F4972" w:rsidRPr="00FC78C6">
          <w:rPr>
            <w:rStyle w:val="Hyperlink"/>
          </w:rPr>
          <w:t xml:space="preserve"> (DMA) - dma.mst.dk/</w:t>
        </w:r>
      </w:hyperlink>
    </w:p>
    <w:p w14:paraId="7C531CE8" w14:textId="77777777" w:rsidR="006E7D07" w:rsidRPr="00FC78C6" w:rsidRDefault="006E7D07" w:rsidP="008C7EE7">
      <w:pPr>
        <w:ind w:right="-57"/>
        <w:jc w:val="both"/>
        <w:rPr>
          <w:rStyle w:val="Hyperlink"/>
        </w:rPr>
      </w:pPr>
    </w:p>
    <w:p w14:paraId="1B88F07D" w14:textId="77777777" w:rsidR="006E7D07" w:rsidRPr="00FC78C6" w:rsidRDefault="006E7D07" w:rsidP="006E7D07">
      <w:pPr>
        <w:ind w:right="-57"/>
        <w:jc w:val="both"/>
      </w:pPr>
      <w:r w:rsidRPr="00FC78C6">
        <w:t>Der er adgang til sagens øvrige oplysninger med de begrænsninger, der følger af lovgivningen.</w:t>
      </w:r>
    </w:p>
    <w:p w14:paraId="6F7EADB8" w14:textId="77777777" w:rsidR="006E7D07" w:rsidRPr="00FC78C6" w:rsidRDefault="006E7D07" w:rsidP="006E7D07">
      <w:pPr>
        <w:ind w:right="-57"/>
        <w:contextualSpacing/>
      </w:pPr>
    </w:p>
    <w:p w14:paraId="69DB6287" w14:textId="77777777" w:rsidR="00711140" w:rsidRPr="00FC78C6" w:rsidRDefault="00711140" w:rsidP="009018D9">
      <w:pPr>
        <w:pStyle w:val="Overskrift1"/>
        <w:numPr>
          <w:ilvl w:val="0"/>
          <w:numId w:val="4"/>
        </w:numPr>
        <w:ind w:left="709" w:hanging="709"/>
      </w:pPr>
      <w:bookmarkStart w:id="52" w:name="_Toc170824704"/>
      <w:r w:rsidRPr="00FC78C6">
        <w:t>Klagevejledning</w:t>
      </w:r>
      <w:bookmarkEnd w:id="52"/>
    </w:p>
    <w:p w14:paraId="205FCA75" w14:textId="77777777" w:rsidR="00407104" w:rsidRPr="00FC78C6" w:rsidRDefault="00407104" w:rsidP="008C7EE7">
      <w:pPr>
        <w:ind w:right="-57"/>
        <w:jc w:val="both"/>
      </w:pPr>
      <w:r w:rsidRPr="00FC78C6">
        <w:t xml:space="preserve">Afgørelsen kan, jf. Miljøbeskyttelseslovens § 91 stk. 1, påklages til </w:t>
      </w:r>
      <w:r w:rsidR="00156501" w:rsidRPr="00FC78C6">
        <w:t>Miljø</w:t>
      </w:r>
      <w:r w:rsidRPr="00FC78C6">
        <w:t xml:space="preserve">- og </w:t>
      </w:r>
      <w:r w:rsidR="00156501" w:rsidRPr="00FC78C6">
        <w:t>Fødevare</w:t>
      </w:r>
      <w:r w:rsidRPr="00FC78C6">
        <w:t xml:space="preserve">klagenævnet af </w:t>
      </w:r>
    </w:p>
    <w:p w14:paraId="15E6B62F" w14:textId="77777777" w:rsidR="00407104" w:rsidRPr="00FC78C6" w:rsidRDefault="00156501" w:rsidP="009018D9">
      <w:pPr>
        <w:numPr>
          <w:ilvl w:val="0"/>
          <w:numId w:val="3"/>
        </w:numPr>
        <w:ind w:left="284" w:right="-57" w:hanging="284"/>
        <w:contextualSpacing/>
        <w:jc w:val="both"/>
      </w:pPr>
      <w:r w:rsidRPr="00FC78C6">
        <w:t>Ansøgeren</w:t>
      </w:r>
      <w:r w:rsidR="00407104" w:rsidRPr="00FC78C6">
        <w:t xml:space="preserve"> </w:t>
      </w:r>
    </w:p>
    <w:p w14:paraId="4EE7EE15" w14:textId="77777777" w:rsidR="00407104" w:rsidRPr="00FC78C6" w:rsidRDefault="008F4972" w:rsidP="009018D9">
      <w:pPr>
        <w:numPr>
          <w:ilvl w:val="0"/>
          <w:numId w:val="3"/>
        </w:numPr>
        <w:ind w:left="284" w:right="-57" w:hanging="284"/>
        <w:contextualSpacing/>
        <w:jc w:val="both"/>
      </w:pPr>
      <w:r w:rsidRPr="00FC78C6">
        <w:t>E</w:t>
      </w:r>
      <w:r w:rsidR="00407104" w:rsidRPr="00FC78C6">
        <w:t xml:space="preserve">nhver, der har en individuel, væsentlig interesse i sagens udfald </w:t>
      </w:r>
    </w:p>
    <w:p w14:paraId="32A580A2" w14:textId="77777777" w:rsidR="00407104" w:rsidRPr="00FC78C6" w:rsidRDefault="00407104" w:rsidP="009018D9">
      <w:pPr>
        <w:numPr>
          <w:ilvl w:val="0"/>
          <w:numId w:val="3"/>
        </w:numPr>
        <w:ind w:left="284" w:right="-57" w:hanging="284"/>
        <w:contextualSpacing/>
        <w:jc w:val="both"/>
      </w:pPr>
      <w:r w:rsidRPr="00FC78C6">
        <w:t xml:space="preserve">Sundhedsstyrelsen </w:t>
      </w:r>
    </w:p>
    <w:p w14:paraId="12449B00" w14:textId="77777777" w:rsidR="00407104" w:rsidRPr="00FC78C6" w:rsidRDefault="008F4972" w:rsidP="009018D9">
      <w:pPr>
        <w:numPr>
          <w:ilvl w:val="0"/>
          <w:numId w:val="3"/>
        </w:numPr>
        <w:ind w:left="284" w:right="-57" w:hanging="284"/>
        <w:contextualSpacing/>
      </w:pPr>
      <w:r w:rsidRPr="00FC78C6">
        <w:t>F</w:t>
      </w:r>
      <w:r w:rsidR="00407104" w:rsidRPr="00FC78C6">
        <w:t>oreninger og organisationer, i det omfang de har klageret over den konkrete afgørelse, jf. miljøbeskyttelseslovens §§ 99 og 100.</w:t>
      </w:r>
    </w:p>
    <w:p w14:paraId="6CFB01CD" w14:textId="77777777" w:rsidR="00E65907" w:rsidRPr="00FC78C6" w:rsidRDefault="00E65907" w:rsidP="00E65907">
      <w:pPr>
        <w:ind w:right="-57"/>
        <w:contextualSpacing/>
      </w:pPr>
    </w:p>
    <w:p w14:paraId="7480F527" w14:textId="77777777" w:rsidR="00195944" w:rsidRPr="00FC78C6" w:rsidRDefault="00195944" w:rsidP="00195944">
      <w:pPr>
        <w:ind w:right="-57"/>
        <w:jc w:val="both"/>
      </w:pPr>
      <w:r w:rsidRPr="00FC78C6">
        <w:t xml:space="preserve">Hvis du ønsker at klage over denne afgørelse, kan du klage til Miljø- og Fødevareklagenævnet. </w:t>
      </w:r>
    </w:p>
    <w:p w14:paraId="1249D7BA" w14:textId="77777777" w:rsidR="00195944" w:rsidRPr="00FC78C6" w:rsidRDefault="00195944" w:rsidP="00195944">
      <w:pPr>
        <w:spacing w:line="276" w:lineRule="auto"/>
        <w:ind w:right="-57"/>
        <w:jc w:val="both"/>
      </w:pPr>
    </w:p>
    <w:p w14:paraId="35E5A61B" w14:textId="4098C85E" w:rsidR="00195944" w:rsidRPr="00FC78C6" w:rsidRDefault="00195944" w:rsidP="00195944">
      <w:pPr>
        <w:pStyle w:val="NormalWeb"/>
        <w:spacing w:after="60"/>
        <w:rPr>
          <w:rFonts w:cs="Arial"/>
          <w:color w:val="343536"/>
          <w:szCs w:val="20"/>
        </w:rPr>
      </w:pPr>
      <w:r w:rsidRPr="00FC78C6">
        <w:rPr>
          <w:rFonts w:cs="Arial"/>
          <w:color w:val="343536"/>
          <w:szCs w:val="20"/>
        </w:rPr>
        <w:t>Du klager via klageportalen, som du finder via linket</w:t>
      </w:r>
      <w:r w:rsidRPr="00FC78C6">
        <w:t xml:space="preserve"> </w:t>
      </w:r>
      <w:hyperlink r:id="rId20" w:history="1">
        <w:r w:rsidRPr="00FC78C6">
          <w:rPr>
            <w:rStyle w:val="Hyperlink"/>
            <w:rFonts w:cs="Arial"/>
            <w:szCs w:val="20"/>
          </w:rPr>
          <w:t>kpo.naevneneshus.dk</w:t>
        </w:r>
      </w:hyperlink>
      <w:r w:rsidRPr="00FC78C6">
        <w:rPr>
          <w:rFonts w:cs="Arial"/>
          <w:color w:val="343536"/>
          <w:szCs w:val="20"/>
        </w:rPr>
        <w:t xml:space="preserve"> </w:t>
      </w:r>
    </w:p>
    <w:p w14:paraId="462221BD" w14:textId="0F3A5031" w:rsidR="00195944" w:rsidRPr="00FC78C6" w:rsidRDefault="00195944" w:rsidP="00195944">
      <w:pPr>
        <w:pStyle w:val="NormalWeb"/>
        <w:spacing w:after="60"/>
        <w:rPr>
          <w:rFonts w:cs="Arial"/>
          <w:color w:val="343536"/>
          <w:szCs w:val="20"/>
        </w:rPr>
      </w:pPr>
      <w:r w:rsidRPr="00FC78C6">
        <w:rPr>
          <w:rFonts w:cs="Arial"/>
          <w:color w:val="343536"/>
          <w:szCs w:val="20"/>
        </w:rPr>
        <w:t xml:space="preserve">Klageportalen findes også via </w:t>
      </w:r>
      <w:hyperlink r:id="rId21" w:tgtFrame="_blank" w:history="1">
        <w:r w:rsidRPr="00FC78C6">
          <w:rPr>
            <w:rStyle w:val="Hyperlink"/>
            <w:rFonts w:eastAsiaTheme="majorEastAsia" w:cs="Arial"/>
            <w:szCs w:val="20"/>
          </w:rPr>
          <w:t>borger.dk</w:t>
        </w:r>
      </w:hyperlink>
      <w:r w:rsidRPr="00FC78C6">
        <w:rPr>
          <w:rFonts w:cs="Arial"/>
          <w:color w:val="343536"/>
          <w:szCs w:val="20"/>
        </w:rPr>
        <w:t xml:space="preserve"> eller </w:t>
      </w:r>
      <w:hyperlink r:id="rId22" w:tgtFrame="_blank" w:history="1">
        <w:r w:rsidRPr="00FC78C6">
          <w:rPr>
            <w:rStyle w:val="Hyperlink"/>
            <w:rFonts w:eastAsiaTheme="majorEastAsia" w:cs="Arial"/>
            <w:szCs w:val="20"/>
          </w:rPr>
          <w:t>virk.dk</w:t>
        </w:r>
      </w:hyperlink>
      <w:r w:rsidRPr="00FC78C6">
        <w:rPr>
          <w:rFonts w:cs="Arial"/>
          <w:color w:val="343536"/>
          <w:szCs w:val="20"/>
        </w:rPr>
        <w:t xml:space="preserve">. Du logger på klageportalen med </w:t>
      </w:r>
      <w:proofErr w:type="spellStart"/>
      <w:r w:rsidRPr="00FC78C6">
        <w:rPr>
          <w:rFonts w:cs="Arial"/>
          <w:color w:val="343536"/>
          <w:szCs w:val="20"/>
        </w:rPr>
        <w:t>Nem-ID</w:t>
      </w:r>
      <w:proofErr w:type="spellEnd"/>
      <w:r w:rsidRPr="00FC78C6">
        <w:rPr>
          <w:rFonts w:cs="Arial"/>
          <w:color w:val="343536"/>
          <w:szCs w:val="20"/>
        </w:rPr>
        <w:t>. En klage er indgivet, når den er tilgængelig for Esbjerg Kommune via klageportalen. Når du klager, skal du betale et gebyr på 900 kr. for borgere og 1.800 kr. for virksomheder, organisationer og offentlige myndigheder.</w:t>
      </w:r>
    </w:p>
    <w:p w14:paraId="267537E3" w14:textId="77777777" w:rsidR="00195944" w:rsidRPr="00FC78C6" w:rsidRDefault="00195944" w:rsidP="00195944">
      <w:pPr>
        <w:pStyle w:val="NormalWeb"/>
        <w:rPr>
          <w:rFonts w:cs="Arial"/>
          <w:color w:val="343536"/>
          <w:szCs w:val="20"/>
        </w:rPr>
      </w:pPr>
    </w:p>
    <w:p w14:paraId="79EDCC57" w14:textId="77777777" w:rsidR="00195944" w:rsidRPr="00FC78C6" w:rsidRDefault="00195944" w:rsidP="00195944">
      <w:pPr>
        <w:pStyle w:val="NormalWeb"/>
        <w:spacing w:after="60"/>
        <w:rPr>
          <w:rFonts w:cs="Arial"/>
          <w:color w:val="343536"/>
          <w:szCs w:val="20"/>
        </w:rPr>
      </w:pPr>
      <w:r w:rsidRPr="00FC78C6">
        <w:rPr>
          <w:rFonts w:cs="Arial"/>
          <w:color w:val="343536"/>
          <w:szCs w:val="20"/>
        </w:rPr>
        <w:t>I klageportalen sendes din klage automatisk først til Esbjerg Kommune. Hvis Esbjerg Kommune fastholder afgørelsen, sender Esbjerg Kommune klagen videre til behandling i nævnet via klageportalen. Du får besked om videresendelsen.</w:t>
      </w:r>
    </w:p>
    <w:p w14:paraId="32C50D62" w14:textId="77777777" w:rsidR="00195944" w:rsidRPr="00FC78C6" w:rsidRDefault="00195944" w:rsidP="00195944">
      <w:pPr>
        <w:pStyle w:val="NormalWeb"/>
        <w:rPr>
          <w:rFonts w:cs="Arial"/>
          <w:color w:val="343536"/>
          <w:szCs w:val="20"/>
        </w:rPr>
      </w:pPr>
    </w:p>
    <w:p w14:paraId="4C9F321B" w14:textId="0C1CE478" w:rsidR="00195944" w:rsidRPr="00FC78C6" w:rsidRDefault="00195944" w:rsidP="00195944">
      <w:pPr>
        <w:pStyle w:val="NormalWeb"/>
        <w:spacing w:after="60"/>
        <w:rPr>
          <w:rFonts w:cs="Arial"/>
          <w:color w:val="343536"/>
          <w:szCs w:val="20"/>
        </w:rPr>
      </w:pPr>
      <w:r w:rsidRPr="00FC78C6">
        <w:rPr>
          <w:rFonts w:cs="Arial"/>
          <w:color w:val="343536"/>
          <w:szCs w:val="20"/>
        </w:rPr>
        <w:t xml:space="preserve">Miljø- og Fødevareklagenævnet afviser din klage, hvis du sender den uden om klageportalen, medmindre du er blevet fritaget for brug af klageportalen. Hvis du ønsker at blive fritaget for </w:t>
      </w:r>
      <w:r w:rsidRPr="00FC78C6">
        <w:rPr>
          <w:rFonts w:cs="Arial"/>
          <w:color w:val="343536"/>
          <w:szCs w:val="20"/>
        </w:rPr>
        <w:lastRenderedPageBreak/>
        <w:t xml:space="preserve">at bruge klageportalen, skal du sende en begrundet anmodning via mail til </w:t>
      </w:r>
      <w:hyperlink r:id="rId23" w:history="1">
        <w:r w:rsidRPr="00FC78C6">
          <w:rPr>
            <w:rStyle w:val="Hyperlink"/>
            <w:rFonts w:cs="Arial"/>
            <w:szCs w:val="20"/>
          </w:rPr>
          <w:t>Miljø- og Fødevareklagenævnet</w:t>
        </w:r>
      </w:hyperlink>
      <w:r w:rsidRPr="00FC78C6">
        <w:rPr>
          <w:rFonts w:cs="Arial"/>
          <w:color w:val="343536"/>
          <w:szCs w:val="20"/>
        </w:rPr>
        <w:t>. Nævnet afgør herefter, om du kan fritages for at bruge klageportalen. </w:t>
      </w:r>
      <w:hyperlink r:id="rId24" w:history="1">
        <w:r w:rsidRPr="00FC78C6">
          <w:rPr>
            <w:rStyle w:val="Hyperlink"/>
            <w:rFonts w:cs="Arial"/>
            <w:szCs w:val="20"/>
          </w:rPr>
          <w:t>Se betingelserne for at blive fritaget</w:t>
        </w:r>
      </w:hyperlink>
      <w:r w:rsidRPr="00FC78C6">
        <w:rPr>
          <w:rFonts w:cs="Arial"/>
          <w:color w:val="343536"/>
          <w:szCs w:val="20"/>
        </w:rPr>
        <w:t>."</w:t>
      </w:r>
    </w:p>
    <w:p w14:paraId="125216EB" w14:textId="77777777" w:rsidR="00195944" w:rsidRPr="00FC78C6" w:rsidRDefault="00195944" w:rsidP="00195944">
      <w:pPr>
        <w:pStyle w:val="Overskrift2"/>
        <w:rPr>
          <w:sz w:val="20"/>
          <w:szCs w:val="20"/>
        </w:rPr>
      </w:pPr>
      <w:r w:rsidRPr="00FC78C6">
        <w:rPr>
          <w:sz w:val="20"/>
          <w:szCs w:val="20"/>
        </w:rPr>
        <w:t>Klagefristens udløb</w:t>
      </w:r>
    </w:p>
    <w:p w14:paraId="7245F86E" w14:textId="343A5E10" w:rsidR="00195944" w:rsidRPr="00A8129B" w:rsidRDefault="00195944" w:rsidP="00195944">
      <w:pPr>
        <w:ind w:right="-57"/>
        <w:jc w:val="both"/>
        <w:rPr>
          <w:bCs/>
        </w:rPr>
      </w:pPr>
      <w:r w:rsidRPr="00FC78C6">
        <w:t xml:space="preserve">Klagen skal indgives </w:t>
      </w:r>
      <w:r w:rsidR="00A8129B" w:rsidRPr="00A8129B">
        <w:rPr>
          <w:bCs/>
        </w:rPr>
        <w:t>senest den 6. december 2024.</w:t>
      </w:r>
    </w:p>
    <w:p w14:paraId="0158839C" w14:textId="77777777" w:rsidR="00195944" w:rsidRPr="00FC78C6" w:rsidRDefault="00195944" w:rsidP="00195944">
      <w:pPr>
        <w:ind w:right="-57"/>
      </w:pPr>
    </w:p>
    <w:p w14:paraId="3BBD9DA9" w14:textId="77777777" w:rsidR="00857AFE" w:rsidRPr="00FC78C6" w:rsidRDefault="00857AFE" w:rsidP="00195944">
      <w:pPr>
        <w:ind w:right="-57"/>
        <w:rPr>
          <w:u w:val="single"/>
        </w:rPr>
      </w:pPr>
    </w:p>
    <w:p w14:paraId="745639C1" w14:textId="77777777" w:rsidR="00195944" w:rsidRPr="00FC78C6" w:rsidRDefault="00195944" w:rsidP="00195944">
      <w:pPr>
        <w:ind w:right="-57"/>
        <w:rPr>
          <w:u w:val="single"/>
        </w:rPr>
      </w:pPr>
      <w:r w:rsidRPr="00FC78C6">
        <w:rPr>
          <w:u w:val="single"/>
        </w:rPr>
        <w:t>Orientering om klage</w:t>
      </w:r>
    </w:p>
    <w:p w14:paraId="2AF292DB" w14:textId="77777777" w:rsidR="00195944" w:rsidRPr="00FC78C6" w:rsidRDefault="00195944" w:rsidP="00195944">
      <w:pPr>
        <w:ind w:right="-57"/>
      </w:pPr>
      <w:r w:rsidRPr="00FC78C6">
        <w:t xml:space="preserve">Hvis Esbjerg Kommune får besked fra Klageportalen om, at der er indgivet en klage over afgørelsen, orienterer Esbjerg Kommune virksomheden herom. </w:t>
      </w:r>
    </w:p>
    <w:p w14:paraId="36F8AB35" w14:textId="77777777" w:rsidR="00195944" w:rsidRPr="00FC78C6" w:rsidRDefault="00195944" w:rsidP="00195944">
      <w:pPr>
        <w:spacing w:line="276" w:lineRule="auto"/>
        <w:ind w:right="-57"/>
      </w:pPr>
    </w:p>
    <w:p w14:paraId="7CCCED50" w14:textId="77777777" w:rsidR="00195944" w:rsidRPr="00FC78C6" w:rsidRDefault="00195944" w:rsidP="00195944">
      <w:pPr>
        <w:ind w:right="-57"/>
        <w:rPr>
          <w:u w:val="single"/>
        </w:rPr>
      </w:pPr>
      <w:r w:rsidRPr="00FC78C6">
        <w:rPr>
          <w:u w:val="single"/>
        </w:rPr>
        <w:t>Betingelser, mens en klage behandles</w:t>
      </w:r>
    </w:p>
    <w:p w14:paraId="5CB906D4" w14:textId="77777777" w:rsidR="00195944" w:rsidRPr="00FC78C6" w:rsidRDefault="00195944" w:rsidP="00195944">
      <w:pPr>
        <w:ind w:right="-57"/>
      </w:pPr>
      <w:r w:rsidRPr="00FC78C6">
        <w:t xml:space="preserve">Virksomheden vil kunne udnytte afgørelsen, mens Miljø- og Fødevareklagenævnet behandler en eventuel klage, medmindre nævnet bestemmer noget andet. Forudsætningen for det er, at virksomheden opfylder de vilkår, der er stillet i afgørelsen. Udnyttes afgørelsen sker dette dog på ansøgerens eget ansvar og indebærer ingen begrænsning for Miljø- og Fødevareklagenævnets mulighed for at ændre eller ophæve afgørelsen. </w:t>
      </w:r>
    </w:p>
    <w:p w14:paraId="4147DB17" w14:textId="77777777" w:rsidR="00195944" w:rsidRPr="00FC78C6" w:rsidRDefault="00195944" w:rsidP="00195944">
      <w:pPr>
        <w:spacing w:line="276" w:lineRule="auto"/>
        <w:ind w:right="-57"/>
      </w:pPr>
    </w:p>
    <w:p w14:paraId="7CACE6A8" w14:textId="77777777" w:rsidR="00195944" w:rsidRPr="00FC78C6" w:rsidRDefault="00195944" w:rsidP="00195944">
      <w:pPr>
        <w:ind w:right="-57"/>
        <w:rPr>
          <w:u w:val="single"/>
        </w:rPr>
      </w:pPr>
      <w:r w:rsidRPr="00FC78C6">
        <w:rPr>
          <w:u w:val="single"/>
        </w:rPr>
        <w:t>Søgsmål</w:t>
      </w:r>
    </w:p>
    <w:p w14:paraId="1019AB0D" w14:textId="479A70DE" w:rsidR="0014456A" w:rsidRPr="00FC78C6" w:rsidRDefault="00195944" w:rsidP="00195944">
      <w:pPr>
        <w:pStyle w:val="Minnormalbrdtekst"/>
        <w:spacing w:after="0"/>
        <w:jc w:val="both"/>
      </w:pPr>
      <w:r w:rsidRPr="00FC78C6">
        <w:t xml:space="preserve">Hvis man ønsker at anlægge et søgsmål om afgørelsen ved domstolene, skal det ske senest 6 måneder efter, at Esbjerg Kommune har meddelt afgørelsen, dvs. senest den </w:t>
      </w:r>
      <w:r w:rsidR="00A8129B" w:rsidRPr="00A8129B">
        <w:t>8. maj 2025</w:t>
      </w:r>
      <w:r w:rsidRPr="00FC78C6">
        <w:t>.</w:t>
      </w:r>
    </w:p>
    <w:p w14:paraId="43C3DA7A" w14:textId="77777777" w:rsidR="00556012" w:rsidRPr="00FC78C6" w:rsidRDefault="00556012" w:rsidP="00732E05">
      <w:pPr>
        <w:ind w:right="28"/>
        <w:jc w:val="both"/>
      </w:pPr>
    </w:p>
    <w:p w14:paraId="4BA16278" w14:textId="2EBC4785" w:rsidR="00556012" w:rsidRPr="00FC78C6" w:rsidRDefault="00556012" w:rsidP="00732E05">
      <w:pPr>
        <w:ind w:right="28"/>
        <w:jc w:val="both"/>
      </w:pPr>
      <w:r w:rsidRPr="00FC78C6">
        <w:t xml:space="preserve">Henvendelse i sagen kan rettes til undertegnede på telefon (direkte) 7616 </w:t>
      </w:r>
      <w:r w:rsidR="00A47F32" w:rsidRPr="00FC78C6">
        <w:t>1381</w:t>
      </w:r>
      <w:r w:rsidRPr="00FC78C6">
        <w:t>.</w:t>
      </w:r>
    </w:p>
    <w:p w14:paraId="094B81DE" w14:textId="77777777" w:rsidR="00556012" w:rsidRPr="00B661FF" w:rsidRDefault="00556012" w:rsidP="00556012">
      <w:pPr>
        <w:ind w:right="28"/>
        <w:jc w:val="center"/>
        <w:rPr>
          <w:highlight w:val="yellow"/>
        </w:rPr>
      </w:pPr>
    </w:p>
    <w:p w14:paraId="30C1E72F" w14:textId="77777777" w:rsidR="00556012" w:rsidRPr="00FC78C6" w:rsidRDefault="00556012" w:rsidP="00556012">
      <w:pPr>
        <w:ind w:right="28"/>
        <w:jc w:val="center"/>
      </w:pPr>
    </w:p>
    <w:p w14:paraId="19CEBF22" w14:textId="77777777" w:rsidR="00556012" w:rsidRPr="00FC78C6" w:rsidRDefault="00556012" w:rsidP="00A47F32">
      <w:pPr>
        <w:ind w:right="28"/>
      </w:pPr>
      <w:r w:rsidRPr="00FC78C6">
        <w:t>Med venlig hilsen</w:t>
      </w:r>
    </w:p>
    <w:p w14:paraId="2B8732A6" w14:textId="77777777" w:rsidR="00556012" w:rsidRPr="00FC78C6" w:rsidRDefault="00556012" w:rsidP="00A47F32">
      <w:pPr>
        <w:ind w:right="28"/>
      </w:pPr>
    </w:p>
    <w:p w14:paraId="7CAEE617" w14:textId="77777777" w:rsidR="00556012" w:rsidRPr="00FC78C6" w:rsidRDefault="00556012" w:rsidP="00A47F32">
      <w:pPr>
        <w:ind w:right="28"/>
      </w:pPr>
    </w:p>
    <w:p w14:paraId="5CBDEDC0" w14:textId="77777777" w:rsidR="00556012" w:rsidRPr="00FC78C6" w:rsidRDefault="00556012" w:rsidP="00A47F32">
      <w:pPr>
        <w:ind w:right="28"/>
      </w:pPr>
    </w:p>
    <w:p w14:paraId="7D56C014" w14:textId="435E540F" w:rsidR="00556012" w:rsidRPr="00FC78C6" w:rsidRDefault="006C2AB0" w:rsidP="00A47F32">
      <w:pPr>
        <w:ind w:right="28"/>
      </w:pPr>
      <w:r w:rsidRPr="00FC78C6">
        <w:t>Klau</w:t>
      </w:r>
      <w:r w:rsidR="00A47F32" w:rsidRPr="00FC78C6">
        <w:t>s Holm</w:t>
      </w:r>
    </w:p>
    <w:p w14:paraId="0413BD99" w14:textId="56DA3FD8" w:rsidR="00556012" w:rsidRPr="00FC78C6" w:rsidRDefault="00A47F32" w:rsidP="00A47F32">
      <w:pPr>
        <w:ind w:right="28"/>
      </w:pPr>
      <w:r w:rsidRPr="00FC78C6">
        <w:t>Specialist</w:t>
      </w:r>
    </w:p>
    <w:p w14:paraId="045D53A7" w14:textId="77777777" w:rsidR="00556012" w:rsidRPr="00FC78C6" w:rsidRDefault="00556012" w:rsidP="00556012">
      <w:pPr>
        <w:ind w:right="28"/>
        <w:jc w:val="center"/>
      </w:pPr>
    </w:p>
    <w:p w14:paraId="0B5EE292" w14:textId="77777777" w:rsidR="00556012" w:rsidRPr="00FC78C6" w:rsidRDefault="00556012" w:rsidP="00556012">
      <w:pPr>
        <w:ind w:right="28"/>
        <w:jc w:val="center"/>
        <w:rPr>
          <w:sz w:val="24"/>
        </w:rPr>
      </w:pPr>
    </w:p>
    <w:p w14:paraId="5226B7A8" w14:textId="77777777" w:rsidR="00556012" w:rsidRPr="00FC78C6" w:rsidRDefault="00556012" w:rsidP="00556012">
      <w:pPr>
        <w:ind w:right="28"/>
        <w:jc w:val="center"/>
        <w:rPr>
          <w:sz w:val="24"/>
        </w:rPr>
      </w:pPr>
    </w:p>
    <w:p w14:paraId="32607FD9" w14:textId="77777777" w:rsidR="00556012" w:rsidRPr="00FC78C6" w:rsidRDefault="00556012" w:rsidP="00556012">
      <w:pPr>
        <w:ind w:right="28"/>
        <w:jc w:val="center"/>
        <w:rPr>
          <w:sz w:val="24"/>
        </w:rPr>
      </w:pPr>
    </w:p>
    <w:p w14:paraId="3B157D2D" w14:textId="77777777" w:rsidR="00556012" w:rsidRPr="00FC78C6" w:rsidRDefault="00556012" w:rsidP="00057E0A">
      <w:pPr>
        <w:pStyle w:val="Overskrift1"/>
      </w:pPr>
      <w:bookmarkStart w:id="53" w:name="_Toc170824705"/>
      <w:r w:rsidRPr="00FC78C6">
        <w:t>Bilag:</w:t>
      </w:r>
      <w:bookmarkEnd w:id="53"/>
    </w:p>
    <w:p w14:paraId="426FFCEA" w14:textId="77777777" w:rsidR="00247D25" w:rsidRPr="001145D3" w:rsidRDefault="00247D25" w:rsidP="009018D9">
      <w:pPr>
        <w:pStyle w:val="Listeafsnit"/>
        <w:numPr>
          <w:ilvl w:val="1"/>
          <w:numId w:val="6"/>
        </w:numPr>
        <w:ind w:left="709" w:right="28"/>
        <w:jc w:val="both"/>
      </w:pPr>
      <w:r w:rsidRPr="001145D3">
        <w:t>Kort med angivelse af virksomhedens placering.</w:t>
      </w:r>
    </w:p>
    <w:p w14:paraId="0DD21FB7" w14:textId="091C2EED" w:rsidR="00C77555" w:rsidRPr="001145D3" w:rsidRDefault="00C77555" w:rsidP="009018D9">
      <w:pPr>
        <w:pStyle w:val="Listeafsnit"/>
        <w:numPr>
          <w:ilvl w:val="1"/>
          <w:numId w:val="6"/>
        </w:numPr>
        <w:ind w:left="709" w:right="28"/>
        <w:jc w:val="both"/>
      </w:pPr>
      <w:r w:rsidRPr="001145D3">
        <w:t>OML-beregninger</w:t>
      </w:r>
    </w:p>
    <w:p w14:paraId="6CD27BF5" w14:textId="519683AB" w:rsidR="00C77555" w:rsidRPr="001145D3" w:rsidRDefault="00C77555" w:rsidP="009018D9">
      <w:pPr>
        <w:pStyle w:val="Listeafsnit"/>
        <w:numPr>
          <w:ilvl w:val="1"/>
          <w:numId w:val="6"/>
        </w:numPr>
        <w:ind w:left="709" w:right="28"/>
        <w:jc w:val="both"/>
      </w:pPr>
      <w:r w:rsidRPr="001145D3">
        <w:t>Miljømåling – ekstern støj</w:t>
      </w:r>
    </w:p>
    <w:p w14:paraId="5D46877B" w14:textId="1AB5D445" w:rsidR="00247D25" w:rsidRPr="001145D3" w:rsidRDefault="00247D25" w:rsidP="009018D9">
      <w:pPr>
        <w:pStyle w:val="Listeafsnit"/>
        <w:numPr>
          <w:ilvl w:val="1"/>
          <w:numId w:val="6"/>
        </w:numPr>
        <w:ind w:left="709" w:right="28"/>
        <w:jc w:val="both"/>
      </w:pPr>
      <w:r w:rsidRPr="001145D3">
        <w:t>Støjgrænser ved omkringliggende områder</w:t>
      </w:r>
    </w:p>
    <w:p w14:paraId="21DCE5FB" w14:textId="77777777" w:rsidR="00556012" w:rsidRPr="00B661FF" w:rsidRDefault="00556012" w:rsidP="00556012">
      <w:pPr>
        <w:ind w:right="28"/>
        <w:rPr>
          <w:sz w:val="24"/>
          <w:highlight w:val="yellow"/>
        </w:rPr>
      </w:pPr>
    </w:p>
    <w:p w14:paraId="326FA2EE" w14:textId="77777777" w:rsidR="00556012" w:rsidRPr="00B661FF" w:rsidRDefault="00556012" w:rsidP="00556012">
      <w:pPr>
        <w:ind w:right="28"/>
        <w:rPr>
          <w:sz w:val="24"/>
          <w:highlight w:val="yellow"/>
        </w:rPr>
      </w:pPr>
    </w:p>
    <w:p w14:paraId="7FCA48A4" w14:textId="77777777" w:rsidR="00556012" w:rsidRPr="00E8012D" w:rsidRDefault="00732E05" w:rsidP="00556012">
      <w:pPr>
        <w:ind w:right="28"/>
        <w:rPr>
          <w:b/>
          <w:bCs/>
          <w:sz w:val="24"/>
        </w:rPr>
      </w:pPr>
      <w:r w:rsidRPr="00E8012D">
        <w:rPr>
          <w:b/>
          <w:bCs/>
          <w:sz w:val="24"/>
        </w:rPr>
        <w:t>Kopi til:</w:t>
      </w:r>
    </w:p>
    <w:p w14:paraId="0E51C706" w14:textId="77777777" w:rsidR="00556012" w:rsidRPr="00E8012D" w:rsidRDefault="00556012" w:rsidP="00732E05">
      <w:pPr>
        <w:jc w:val="both"/>
        <w:rPr>
          <w:color w:val="000000"/>
        </w:rPr>
      </w:pPr>
      <w:r w:rsidRPr="00E8012D">
        <w:rPr>
          <w:color w:val="000000"/>
        </w:rPr>
        <w:t>Liste over klageberettigede, som skal modtage kopi af afgørelser efter Miljøbeskyttelseslovens kap. 5:</w:t>
      </w:r>
    </w:p>
    <w:p w14:paraId="724CE600" w14:textId="77777777" w:rsidR="00732E05" w:rsidRDefault="00732E05" w:rsidP="00732E05">
      <w:pPr>
        <w:jc w:val="both"/>
        <w:rPr>
          <w:color w:val="FF0000"/>
        </w:rPr>
      </w:pPr>
    </w:p>
    <w:p w14:paraId="20C4B775" w14:textId="77777777" w:rsidR="00783B10" w:rsidRPr="00B320D5" w:rsidRDefault="00783B10" w:rsidP="00783B10">
      <w:pPr>
        <w:jc w:val="both"/>
        <w:rPr>
          <w:color w:val="000000"/>
        </w:rPr>
      </w:pPr>
      <w:r w:rsidRPr="00B320D5">
        <w:rPr>
          <w:color w:val="000000"/>
        </w:rPr>
        <w:t>Danmarks Naturfredningsforening, dnesbjerg-sager@dn.dk</w:t>
      </w:r>
    </w:p>
    <w:p w14:paraId="35BEB87B" w14:textId="77777777" w:rsidR="00783B10" w:rsidRPr="00B320D5" w:rsidRDefault="00783B10" w:rsidP="00783B10">
      <w:pPr>
        <w:jc w:val="both"/>
        <w:rPr>
          <w:color w:val="000000"/>
        </w:rPr>
      </w:pPr>
      <w:r w:rsidRPr="00B320D5">
        <w:rPr>
          <w:color w:val="000000"/>
        </w:rPr>
        <w:t>Friluftsrådet, Sydvestjylland@friluftsraadet.dk</w:t>
      </w:r>
    </w:p>
    <w:p w14:paraId="70B80A44" w14:textId="77777777" w:rsidR="00783B10" w:rsidRPr="00B320D5" w:rsidRDefault="00783B10" w:rsidP="00783B10">
      <w:pPr>
        <w:jc w:val="both"/>
        <w:rPr>
          <w:color w:val="000000"/>
        </w:rPr>
      </w:pPr>
      <w:r w:rsidRPr="00B320D5">
        <w:rPr>
          <w:color w:val="000000"/>
        </w:rPr>
        <w:t>Sundhedsstyrelsen, sesyd@sst.dk</w:t>
      </w:r>
    </w:p>
    <w:p w14:paraId="5F6ECCC2" w14:textId="77777777" w:rsidR="00783B10" w:rsidRPr="00B320D5" w:rsidRDefault="00783B10" w:rsidP="00783B10">
      <w:pPr>
        <w:jc w:val="both"/>
        <w:rPr>
          <w:color w:val="000000"/>
        </w:rPr>
      </w:pPr>
      <w:r w:rsidRPr="00B320D5">
        <w:rPr>
          <w:color w:val="000000"/>
        </w:rPr>
        <w:t>Esbjerg Havn, adm@portesbjerg.dk</w:t>
      </w:r>
    </w:p>
    <w:p w14:paraId="38B22AA2" w14:textId="77777777" w:rsidR="00783B10" w:rsidRPr="00B320D5" w:rsidRDefault="00783B10" w:rsidP="00783B10">
      <w:pPr>
        <w:jc w:val="both"/>
        <w:rPr>
          <w:color w:val="000000"/>
        </w:rPr>
      </w:pPr>
      <w:r w:rsidRPr="00B320D5">
        <w:rPr>
          <w:color w:val="000000"/>
        </w:rPr>
        <w:lastRenderedPageBreak/>
        <w:t xml:space="preserve">Din Forsyning A/S, </w:t>
      </w:r>
      <w:r>
        <w:rPr>
          <w:color w:val="000000"/>
        </w:rPr>
        <w:t>isn</w:t>
      </w:r>
      <w:r w:rsidRPr="00B320D5">
        <w:rPr>
          <w:color w:val="000000"/>
        </w:rPr>
        <w:t>@dinforsyning.dk</w:t>
      </w:r>
    </w:p>
    <w:p w14:paraId="261A61DE" w14:textId="77777777" w:rsidR="00783B10" w:rsidRDefault="00783B10" w:rsidP="00783B10">
      <w:pPr>
        <w:jc w:val="both"/>
        <w:rPr>
          <w:color w:val="000000"/>
        </w:rPr>
      </w:pPr>
      <w:r w:rsidRPr="00B320D5">
        <w:rPr>
          <w:color w:val="000000"/>
        </w:rPr>
        <w:t>Rambøll A/S, Att.: Henriette Salling, hts@ramboll.dk</w:t>
      </w:r>
    </w:p>
    <w:p w14:paraId="4EAA368E" w14:textId="77777777" w:rsidR="00783B10" w:rsidRDefault="00783B10" w:rsidP="00732E05">
      <w:pPr>
        <w:jc w:val="both"/>
        <w:rPr>
          <w:color w:val="FF0000"/>
        </w:rPr>
      </w:pPr>
    </w:p>
    <w:p w14:paraId="147C4948" w14:textId="77777777" w:rsidR="00783B10" w:rsidRPr="00E8012D" w:rsidRDefault="00783B10" w:rsidP="00732E05">
      <w:pPr>
        <w:jc w:val="both"/>
        <w:rPr>
          <w:color w:val="FF0000"/>
        </w:rPr>
      </w:pPr>
    </w:p>
    <w:bookmarkEnd w:id="1"/>
    <w:p w14:paraId="2151B67F" w14:textId="77777777" w:rsidR="00837E8D" w:rsidRDefault="00837E8D">
      <w:pPr>
        <w:overflowPunct/>
        <w:autoSpaceDE/>
        <w:autoSpaceDN/>
        <w:adjustRightInd/>
        <w:textAlignment w:val="auto"/>
        <w:rPr>
          <w:b/>
          <w:color w:val="000000"/>
          <w:sz w:val="28"/>
          <w:szCs w:val="28"/>
        </w:rPr>
      </w:pPr>
      <w:r>
        <w:rPr>
          <w:b/>
          <w:color w:val="000000"/>
          <w:sz w:val="28"/>
          <w:szCs w:val="28"/>
        </w:rPr>
        <w:br w:type="page"/>
      </w:r>
    </w:p>
    <w:p w14:paraId="5B9E7645" w14:textId="69B008E2" w:rsidR="00C77555" w:rsidRDefault="00C77555" w:rsidP="00C77555">
      <w:pPr>
        <w:rPr>
          <w:b/>
          <w:color w:val="000000"/>
          <w:sz w:val="28"/>
          <w:szCs w:val="28"/>
        </w:rPr>
      </w:pPr>
      <w:r w:rsidRPr="001145D3">
        <w:rPr>
          <w:b/>
          <w:color w:val="000000"/>
          <w:sz w:val="28"/>
          <w:szCs w:val="28"/>
        </w:rPr>
        <w:lastRenderedPageBreak/>
        <w:t>Bilag 1 – Kort med angivelse af virksomhedens placering</w:t>
      </w:r>
    </w:p>
    <w:p w14:paraId="29619001" w14:textId="77777777" w:rsidR="0086170E" w:rsidRDefault="0086170E" w:rsidP="00C77555">
      <w:pPr>
        <w:rPr>
          <w:b/>
          <w:color w:val="000000"/>
          <w:sz w:val="28"/>
          <w:szCs w:val="28"/>
        </w:rPr>
      </w:pPr>
    </w:p>
    <w:p w14:paraId="4C9327CB" w14:textId="4BE211E8" w:rsidR="0086170E" w:rsidRPr="001145D3" w:rsidRDefault="0086170E" w:rsidP="00C77555">
      <w:pPr>
        <w:rPr>
          <w:b/>
          <w:color w:val="000000"/>
          <w:sz w:val="28"/>
          <w:szCs w:val="28"/>
        </w:rPr>
      </w:pPr>
    </w:p>
    <w:p w14:paraId="6630EC69" w14:textId="2AAF3CF4" w:rsidR="000050F8" w:rsidRPr="001145D3" w:rsidRDefault="00615271">
      <w:pPr>
        <w:overflowPunct/>
        <w:autoSpaceDE/>
        <w:autoSpaceDN/>
        <w:adjustRightInd/>
        <w:textAlignment w:val="auto"/>
        <w:rPr>
          <w:b/>
          <w:color w:val="000000"/>
          <w:sz w:val="28"/>
          <w:szCs w:val="28"/>
        </w:rPr>
      </w:pPr>
      <w:r>
        <w:rPr>
          <w:noProof/>
        </w:rPr>
        <w:drawing>
          <wp:inline distT="0" distB="0" distL="0" distR="0" wp14:anchorId="1FC21BF6" wp14:editId="4E5E5A39">
            <wp:extent cx="5720332" cy="489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6169" cy="4900846"/>
                    </a:xfrm>
                    <a:prstGeom prst="rect">
                      <a:avLst/>
                    </a:prstGeom>
                  </pic:spPr>
                </pic:pic>
              </a:graphicData>
            </a:graphic>
          </wp:inline>
        </w:drawing>
      </w:r>
      <w:r w:rsidR="000050F8" w:rsidRPr="001145D3">
        <w:rPr>
          <w:b/>
          <w:color w:val="000000"/>
          <w:sz w:val="28"/>
          <w:szCs w:val="28"/>
        </w:rPr>
        <w:br w:type="page"/>
      </w:r>
    </w:p>
    <w:p w14:paraId="303106DE" w14:textId="5E588EAE" w:rsidR="000050F8" w:rsidRPr="001145D3" w:rsidRDefault="000050F8" w:rsidP="000050F8">
      <w:pPr>
        <w:rPr>
          <w:b/>
          <w:color w:val="000000"/>
          <w:sz w:val="28"/>
          <w:szCs w:val="28"/>
        </w:rPr>
      </w:pPr>
      <w:r w:rsidRPr="001145D3">
        <w:rPr>
          <w:b/>
          <w:color w:val="000000"/>
          <w:sz w:val="28"/>
          <w:szCs w:val="28"/>
        </w:rPr>
        <w:lastRenderedPageBreak/>
        <w:t>Bilag 2 – OML-beregning</w:t>
      </w:r>
    </w:p>
    <w:p w14:paraId="29815012" w14:textId="60E99C74" w:rsidR="000050F8" w:rsidRPr="001145D3" w:rsidRDefault="000050F8">
      <w:pPr>
        <w:overflowPunct/>
        <w:autoSpaceDE/>
        <w:autoSpaceDN/>
        <w:adjustRightInd/>
        <w:textAlignment w:val="auto"/>
        <w:rPr>
          <w:b/>
          <w:color w:val="000000"/>
          <w:sz w:val="28"/>
          <w:szCs w:val="28"/>
        </w:rPr>
      </w:pPr>
      <w:r w:rsidRPr="001145D3">
        <w:rPr>
          <w:b/>
          <w:color w:val="000000"/>
          <w:sz w:val="28"/>
          <w:szCs w:val="28"/>
        </w:rPr>
        <w:br w:type="page"/>
      </w:r>
    </w:p>
    <w:p w14:paraId="65595BEC" w14:textId="2D573256" w:rsidR="000050F8" w:rsidRPr="001145D3" w:rsidRDefault="000050F8" w:rsidP="000050F8">
      <w:pPr>
        <w:rPr>
          <w:b/>
          <w:color w:val="000000"/>
          <w:sz w:val="28"/>
          <w:szCs w:val="28"/>
        </w:rPr>
      </w:pPr>
      <w:r w:rsidRPr="001145D3">
        <w:rPr>
          <w:b/>
          <w:color w:val="000000"/>
          <w:sz w:val="28"/>
          <w:szCs w:val="28"/>
        </w:rPr>
        <w:lastRenderedPageBreak/>
        <w:t>Bilag 3 – Miljømåling ekstern støj</w:t>
      </w:r>
    </w:p>
    <w:p w14:paraId="0C7EC650" w14:textId="768AAAC0" w:rsidR="000050F8" w:rsidRPr="001145D3" w:rsidRDefault="000050F8">
      <w:pPr>
        <w:overflowPunct/>
        <w:autoSpaceDE/>
        <w:autoSpaceDN/>
        <w:adjustRightInd/>
        <w:textAlignment w:val="auto"/>
        <w:rPr>
          <w:b/>
          <w:color w:val="000000"/>
          <w:sz w:val="28"/>
          <w:szCs w:val="28"/>
        </w:rPr>
      </w:pPr>
      <w:r w:rsidRPr="001145D3">
        <w:rPr>
          <w:b/>
          <w:color w:val="000000"/>
          <w:sz w:val="28"/>
          <w:szCs w:val="28"/>
        </w:rPr>
        <w:br w:type="page"/>
      </w:r>
    </w:p>
    <w:p w14:paraId="7182557A" w14:textId="274AF5F4" w:rsidR="000050F8" w:rsidRPr="001145D3" w:rsidRDefault="000050F8" w:rsidP="000050F8">
      <w:pPr>
        <w:rPr>
          <w:b/>
          <w:color w:val="000000"/>
          <w:sz w:val="28"/>
          <w:szCs w:val="28"/>
        </w:rPr>
      </w:pPr>
      <w:r w:rsidRPr="001145D3">
        <w:rPr>
          <w:b/>
          <w:color w:val="000000"/>
          <w:sz w:val="28"/>
          <w:szCs w:val="28"/>
        </w:rPr>
        <w:lastRenderedPageBreak/>
        <w:t>Bilag 4 – Støjgrænser ved omkringliggende områder</w:t>
      </w:r>
    </w:p>
    <w:p w14:paraId="40C570BA" w14:textId="77777777" w:rsidR="000050F8" w:rsidRPr="001145D3" w:rsidRDefault="000050F8" w:rsidP="000050F8">
      <w:pPr>
        <w:rPr>
          <w:b/>
          <w:color w:val="000000"/>
          <w:sz w:val="28"/>
          <w:szCs w:val="28"/>
        </w:rPr>
      </w:pPr>
    </w:p>
    <w:p w14:paraId="7D23E6C7" w14:textId="65F6D869" w:rsidR="000050F8" w:rsidRPr="001145D3" w:rsidRDefault="006B5BFE" w:rsidP="000050F8">
      <w:pPr>
        <w:rPr>
          <w:b/>
          <w:color w:val="000000"/>
          <w:sz w:val="28"/>
          <w:szCs w:val="28"/>
        </w:rPr>
      </w:pPr>
      <w:r w:rsidRPr="001145D3">
        <w:rPr>
          <w:noProof/>
        </w:rPr>
        <w:drawing>
          <wp:inline distT="0" distB="0" distL="0" distR="0" wp14:anchorId="49D90F68" wp14:editId="012C03DD">
            <wp:extent cx="5104610" cy="734377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06039" cy="7345831"/>
                    </a:xfrm>
                    <a:prstGeom prst="rect">
                      <a:avLst/>
                    </a:prstGeom>
                  </pic:spPr>
                </pic:pic>
              </a:graphicData>
            </a:graphic>
          </wp:inline>
        </w:drawing>
      </w:r>
    </w:p>
    <w:p w14:paraId="24857D9F" w14:textId="77777777" w:rsidR="000050F8" w:rsidRPr="001145D3" w:rsidRDefault="000050F8" w:rsidP="00C77555">
      <w:pPr>
        <w:rPr>
          <w:b/>
          <w:color w:val="000000"/>
          <w:sz w:val="28"/>
          <w:szCs w:val="28"/>
        </w:rPr>
      </w:pPr>
    </w:p>
    <w:p w14:paraId="25E4F52D" w14:textId="77777777" w:rsidR="00C77555" w:rsidRPr="001145D3" w:rsidRDefault="00C77555">
      <w:pPr>
        <w:overflowPunct/>
        <w:autoSpaceDE/>
        <w:autoSpaceDN/>
        <w:adjustRightInd/>
        <w:textAlignment w:val="auto"/>
        <w:rPr>
          <w:b/>
          <w:color w:val="000000"/>
          <w:sz w:val="28"/>
          <w:szCs w:val="28"/>
        </w:rPr>
      </w:pPr>
      <w:r w:rsidRPr="001145D3">
        <w:rPr>
          <w:b/>
          <w:color w:val="000000"/>
          <w:sz w:val="28"/>
          <w:szCs w:val="28"/>
        </w:rPr>
        <w:br w:type="page"/>
      </w:r>
    </w:p>
    <w:p w14:paraId="7B4F8ECF" w14:textId="77777777" w:rsidR="00147B53" w:rsidRDefault="00147B53" w:rsidP="00147B53">
      <w:pPr>
        <w:rPr>
          <w:b/>
        </w:rPr>
      </w:pPr>
      <w:r w:rsidRPr="00B661FF">
        <w:rPr>
          <w:b/>
          <w:noProof/>
          <w:highlight w:val="yellow"/>
        </w:rPr>
        <w:lastRenderedPageBreak/>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857AFE" w:rsidRPr="00F51311" w:rsidRDefault="00857AFE"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857AFE" w:rsidRPr="00260A9E" w:rsidRDefault="00857AFE" w:rsidP="00147B53">
                            <w:pPr>
                              <w:pStyle w:val="NoParagraphStyle0"/>
                              <w:jc w:val="right"/>
                              <w:rPr>
                                <w:rFonts w:ascii="Verdana" w:hAnsi="Verdana" w:cs="Frutiger LT Std 55 Roman"/>
                                <w:sz w:val="20"/>
                                <w:szCs w:val="20"/>
                              </w:rPr>
                            </w:pPr>
                            <w:r w:rsidRPr="00260A9E">
                              <w:rPr>
                                <w:rFonts w:ascii="Verdana" w:hAnsi="Verdana" w:cs="Frutiger LT Std 55 Roman"/>
                                <w:sz w:val="20"/>
                                <w:szCs w:val="20"/>
                              </w:rPr>
                              <w:t>Tlf.: 76 16 16 16</w:t>
                            </w:r>
                          </w:p>
                          <w:p w14:paraId="005DD50B" w14:textId="77777777" w:rsidR="00857AFE" w:rsidRPr="00260A9E" w:rsidRDefault="00857AFE" w:rsidP="00147B53">
                            <w:pPr>
                              <w:pStyle w:val="NoParagraphStyle0"/>
                              <w:jc w:val="right"/>
                              <w:rPr>
                                <w:rFonts w:ascii="Verdana" w:hAnsi="Verdana" w:cs="Frutiger LT Std 55 Roman"/>
                                <w:sz w:val="20"/>
                                <w:szCs w:val="20"/>
                              </w:rPr>
                            </w:pPr>
                            <w:r w:rsidRPr="00260A9E">
                              <w:rPr>
                                <w:rFonts w:ascii="Verdana" w:hAnsi="Verdana" w:cs="Frutiger LT Std 55 Roman"/>
                                <w:sz w:val="20"/>
                                <w:szCs w:val="20"/>
                              </w:rPr>
                              <w:t>miljo@esbjergkommune.dk</w:t>
                            </w:r>
                          </w:p>
                          <w:p w14:paraId="2AC2C364" w14:textId="77777777" w:rsidR="00857AFE" w:rsidRPr="00E65483" w:rsidRDefault="00857AFE" w:rsidP="00147B53">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3E3B3C67" w14:textId="77777777" w:rsidR="00857AFE" w:rsidRPr="00F51311" w:rsidRDefault="00857AFE"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857AFE" w:rsidRPr="00260A9E" w:rsidRDefault="00857AFE" w:rsidP="00147B53">
                      <w:pPr>
                        <w:pStyle w:val="NoParagraphStyle0"/>
                        <w:jc w:val="right"/>
                        <w:rPr>
                          <w:rFonts w:ascii="Verdana" w:hAnsi="Verdana" w:cs="Frutiger LT Std 55 Roman"/>
                          <w:sz w:val="20"/>
                          <w:szCs w:val="20"/>
                        </w:rPr>
                      </w:pPr>
                      <w:r w:rsidRPr="00260A9E">
                        <w:rPr>
                          <w:rFonts w:ascii="Verdana" w:hAnsi="Verdana" w:cs="Frutiger LT Std 55 Roman"/>
                          <w:sz w:val="20"/>
                          <w:szCs w:val="20"/>
                        </w:rPr>
                        <w:t>Tlf.: 76 16 16 16</w:t>
                      </w:r>
                    </w:p>
                    <w:p w14:paraId="005DD50B" w14:textId="77777777" w:rsidR="00857AFE" w:rsidRPr="00260A9E" w:rsidRDefault="00857AFE" w:rsidP="00147B53">
                      <w:pPr>
                        <w:pStyle w:val="NoParagraphStyle0"/>
                        <w:jc w:val="right"/>
                        <w:rPr>
                          <w:rFonts w:ascii="Verdana" w:hAnsi="Verdana" w:cs="Frutiger LT Std 55 Roman"/>
                          <w:sz w:val="20"/>
                          <w:szCs w:val="20"/>
                        </w:rPr>
                      </w:pPr>
                      <w:r w:rsidRPr="00260A9E">
                        <w:rPr>
                          <w:rFonts w:ascii="Verdana" w:hAnsi="Verdana" w:cs="Frutiger LT Std 55 Roman"/>
                          <w:sz w:val="20"/>
                          <w:szCs w:val="20"/>
                        </w:rPr>
                        <w:t>miljo@esbjergkommune.dk</w:t>
                      </w:r>
                    </w:p>
                    <w:p w14:paraId="2AC2C364" w14:textId="77777777" w:rsidR="00857AFE" w:rsidRPr="00E65483" w:rsidRDefault="00857AFE" w:rsidP="00147B53">
                      <w:pPr>
                        <w:jc w:val="right"/>
                        <w:rPr>
                          <w:lang w:val="en-US"/>
                        </w:rPr>
                      </w:pPr>
                      <w:r w:rsidRPr="00E65483">
                        <w:rPr>
                          <w:rFonts w:cs="Frutiger LT Std 55 Roman"/>
                          <w:lang w:val="en-US"/>
                        </w:rPr>
                        <w:t>www.esbjergkommune.dk</w:t>
                      </w:r>
                    </w:p>
                  </w:txbxContent>
                </v:textbox>
              </v:shape>
            </w:pict>
          </mc:Fallback>
        </mc:AlternateContent>
      </w:r>
      <w:r w:rsidRPr="00B661FF">
        <w:rPr>
          <w:b/>
          <w:noProof/>
          <w:highlight w:val="yellow"/>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27"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sidRPr="00B661FF">
        <w:rPr>
          <w:b/>
          <w:noProof/>
          <w:highlight w:val="yellow"/>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857AFE" w:rsidRDefault="00857AFE"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6E1FABE5" w14:textId="77777777" w:rsidR="00857AFE" w:rsidRDefault="00857AFE"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661FF">
        <w:rPr>
          <w:b/>
          <w:noProof/>
          <w:highlight w:val="yellow"/>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29"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even" r:id="rId30"/>
      <w:headerReference w:type="default" r:id="rId31"/>
      <w:footerReference w:type="even" r:id="rId32"/>
      <w:footerReference w:type="default" r:id="rId33"/>
      <w:headerReference w:type="first" r:id="rId34"/>
      <w:footerReference w:type="first" r:id="rId35"/>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6E1E8A" w14:textId="77777777" w:rsidR="008D6D19" w:rsidRDefault="008D6D19">
      <w:r>
        <w:separator/>
      </w:r>
    </w:p>
  </w:endnote>
  <w:endnote w:type="continuationSeparator" w:id="0">
    <w:p w14:paraId="0C8972A7" w14:textId="77777777" w:rsidR="008D6D19" w:rsidRDefault="008D6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UAlbertina">
    <w:altName w:val="Calibri"/>
    <w:charset w:val="00"/>
    <w:family w:val="auto"/>
    <w:pitch w:val="default"/>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83BE6" w14:textId="4F050372" w:rsidR="0092290F" w:rsidRDefault="0092290F">
    <w:pPr>
      <w:pStyle w:val="Sidefod"/>
    </w:pPr>
    <w:r>
      <w:rPr>
        <w:noProof/>
      </w:rPr>
      <mc:AlternateContent>
        <mc:Choice Requires="wps">
          <w:drawing>
            <wp:anchor distT="0" distB="0" distL="0" distR="0" simplePos="0" relativeHeight="251658240" behindDoc="0" locked="0" layoutInCell="1" allowOverlap="1" wp14:anchorId="0E6213E5" wp14:editId="5AE0D59D">
              <wp:simplePos x="635" y="635"/>
              <wp:positionH relativeFrom="page">
                <wp:align>center</wp:align>
              </wp:positionH>
              <wp:positionV relativeFrom="page">
                <wp:align>bottom</wp:align>
              </wp:positionV>
              <wp:extent cx="443865" cy="443865"/>
              <wp:effectExtent l="0" t="0" r="3175" b="0"/>
              <wp:wrapNone/>
              <wp:docPr id="2"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CE27C6" w14:textId="05D8ADED" w:rsidR="0092290F" w:rsidRPr="0092290F" w:rsidRDefault="0092290F" w:rsidP="0092290F">
                          <w:pPr>
                            <w:rPr>
                              <w:rFonts w:eastAsia="Verdana" w:cs="Verdana"/>
                              <w:noProof/>
                              <w:color w:val="000000"/>
                              <w:sz w:val="14"/>
                              <w:szCs w:val="14"/>
                            </w:rPr>
                          </w:pPr>
                          <w:r w:rsidRPr="0092290F">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213E5" id="_x0000_t202" coordsize="21600,21600" o:spt="202" path="m,l,21600r21600,l21600,xe">
              <v:stroke joinstyle="miter"/>
              <v:path gradientshapeok="t" o:connecttype="rect"/>
            </v:shapetype>
            <v:shape id="Text Box 2" o:spid="_x0000_s1029" type="#_x0000_t202" alt="Confident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ECE27C6" w14:textId="05D8ADED" w:rsidR="0092290F" w:rsidRPr="0092290F" w:rsidRDefault="0092290F" w:rsidP="0092290F">
                    <w:pPr>
                      <w:rPr>
                        <w:rFonts w:eastAsia="Verdana" w:cs="Verdana"/>
                        <w:noProof/>
                        <w:color w:val="000000"/>
                        <w:sz w:val="14"/>
                        <w:szCs w:val="14"/>
                      </w:rPr>
                    </w:pPr>
                    <w:r w:rsidRPr="0092290F">
                      <w:rPr>
                        <w:rFonts w:eastAsia="Verdana" w:cs="Verdana"/>
                        <w:noProof/>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6C1C3" w14:textId="222B0C01" w:rsidR="0092290F" w:rsidRDefault="0092290F">
    <w:pPr>
      <w:pStyle w:val="Sidefod"/>
    </w:pPr>
    <w:r>
      <w:rPr>
        <w:noProof/>
      </w:rPr>
      <mc:AlternateContent>
        <mc:Choice Requires="wps">
          <w:drawing>
            <wp:anchor distT="0" distB="0" distL="0" distR="0" simplePos="0" relativeHeight="251659264" behindDoc="0" locked="0" layoutInCell="1" allowOverlap="1" wp14:anchorId="687842E0" wp14:editId="5D2AB761">
              <wp:simplePos x="904875" y="10086975"/>
              <wp:positionH relativeFrom="page">
                <wp:align>center</wp:align>
              </wp:positionH>
              <wp:positionV relativeFrom="page">
                <wp:align>bottom</wp:align>
              </wp:positionV>
              <wp:extent cx="443865" cy="443865"/>
              <wp:effectExtent l="0" t="0" r="3175" b="0"/>
              <wp:wrapNone/>
              <wp:docPr id="3"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A9C414" w14:textId="17D42695" w:rsidR="0092290F" w:rsidRPr="0092290F" w:rsidRDefault="0092290F" w:rsidP="0092290F">
                          <w:pPr>
                            <w:rPr>
                              <w:rFonts w:eastAsia="Verdana" w:cs="Verdana"/>
                              <w:noProof/>
                              <w:color w:val="000000"/>
                              <w:sz w:val="14"/>
                              <w:szCs w:val="14"/>
                            </w:rPr>
                          </w:pPr>
                          <w:r w:rsidRPr="0092290F">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7842E0" id="_x0000_t202" coordsize="21600,21600" o:spt="202" path="m,l,21600r21600,l21600,xe">
              <v:stroke joinstyle="miter"/>
              <v:path gradientshapeok="t" o:connecttype="rect"/>
            </v:shapetype>
            <v:shape id="Text Box 3" o:spid="_x0000_s1030" type="#_x0000_t202" alt="Confident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CA9C414" w14:textId="17D42695" w:rsidR="0092290F" w:rsidRPr="0092290F" w:rsidRDefault="0092290F" w:rsidP="0092290F">
                    <w:pPr>
                      <w:rPr>
                        <w:rFonts w:eastAsia="Verdana" w:cs="Verdana"/>
                        <w:noProof/>
                        <w:color w:val="000000"/>
                        <w:sz w:val="14"/>
                        <w:szCs w:val="14"/>
                      </w:rPr>
                    </w:pPr>
                    <w:r w:rsidRPr="0092290F">
                      <w:rPr>
                        <w:rFonts w:eastAsia="Verdana" w:cs="Verdana"/>
                        <w:noProof/>
                        <w:color w:val="000000"/>
                        <w:sz w:val="14"/>
                        <w:szCs w:val="14"/>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AF34F" w14:textId="6C51B612" w:rsidR="0092290F" w:rsidRDefault="0092290F">
    <w:pPr>
      <w:pStyle w:val="Sidefod"/>
    </w:pPr>
    <w:r>
      <w:rPr>
        <w:noProof/>
      </w:rPr>
      <mc:AlternateContent>
        <mc:Choice Requires="wps">
          <w:drawing>
            <wp:anchor distT="0" distB="0" distL="0" distR="0" simplePos="0" relativeHeight="251656192" behindDoc="0" locked="0" layoutInCell="1" allowOverlap="1" wp14:anchorId="15C2B09A" wp14:editId="1917DBA8">
              <wp:simplePos x="635" y="635"/>
              <wp:positionH relativeFrom="page">
                <wp:align>center</wp:align>
              </wp:positionH>
              <wp:positionV relativeFrom="page">
                <wp:align>bottom</wp:align>
              </wp:positionV>
              <wp:extent cx="443865" cy="443865"/>
              <wp:effectExtent l="0" t="0" r="3175" b="0"/>
              <wp:wrapNone/>
              <wp:docPr id="1"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542C1B" w14:textId="782CE2EB" w:rsidR="0092290F" w:rsidRPr="0092290F" w:rsidRDefault="0092290F" w:rsidP="0092290F">
                          <w:pPr>
                            <w:rPr>
                              <w:rFonts w:eastAsia="Verdana" w:cs="Verdana"/>
                              <w:noProof/>
                              <w:color w:val="000000"/>
                              <w:sz w:val="14"/>
                              <w:szCs w:val="14"/>
                            </w:rPr>
                          </w:pPr>
                          <w:r w:rsidRPr="0092290F">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C2B09A" id="_x0000_t202" coordsize="21600,21600" o:spt="202" path="m,l,21600r21600,l21600,xe">
              <v:stroke joinstyle="miter"/>
              <v:path gradientshapeok="t" o:connecttype="rect"/>
            </v:shapetype>
            <v:shape id="Text Box 1" o:spid="_x0000_s1031" type="#_x0000_t202" alt="Confidential" style="position:absolute;margin-left:0;margin-top:0;width:34.95pt;height:34.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0542C1B" w14:textId="782CE2EB" w:rsidR="0092290F" w:rsidRPr="0092290F" w:rsidRDefault="0092290F" w:rsidP="0092290F">
                    <w:pPr>
                      <w:rPr>
                        <w:rFonts w:eastAsia="Verdana" w:cs="Verdana"/>
                        <w:noProof/>
                        <w:color w:val="000000"/>
                        <w:sz w:val="14"/>
                        <w:szCs w:val="14"/>
                      </w:rPr>
                    </w:pPr>
                    <w:r w:rsidRPr="0092290F">
                      <w:rPr>
                        <w:rFonts w:eastAsia="Verdana" w:cs="Verdana"/>
                        <w:noProof/>
                        <w:color w:val="000000"/>
                        <w:sz w:val="14"/>
                        <w:szCs w:val="14"/>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9C2E7" w14:textId="1BFB87EB" w:rsidR="00857AFE" w:rsidRDefault="0092290F" w:rsidP="002E57F3">
    <w:pPr>
      <w:pStyle w:val="Sidefod"/>
      <w:framePr w:wrap="around" w:vAnchor="text" w:hAnchor="margin" w:xAlign="right" w:y="1"/>
      <w:rPr>
        <w:rStyle w:val="Sidetal"/>
      </w:rPr>
    </w:pPr>
    <w:r>
      <w:rPr>
        <w:noProof/>
      </w:rPr>
      <mc:AlternateContent>
        <mc:Choice Requires="wps">
          <w:drawing>
            <wp:anchor distT="0" distB="0" distL="0" distR="0" simplePos="0" relativeHeight="251662336" behindDoc="0" locked="0" layoutInCell="1" allowOverlap="1" wp14:anchorId="1B99F480" wp14:editId="62B7F08B">
              <wp:simplePos x="635" y="635"/>
              <wp:positionH relativeFrom="page">
                <wp:align>center</wp:align>
              </wp:positionH>
              <wp:positionV relativeFrom="page">
                <wp:align>bottom</wp:align>
              </wp:positionV>
              <wp:extent cx="443865" cy="443865"/>
              <wp:effectExtent l="0" t="0" r="3175" b="0"/>
              <wp:wrapNone/>
              <wp:docPr id="5"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DED44" w14:textId="23440F17" w:rsidR="0092290F" w:rsidRPr="0092290F" w:rsidRDefault="0092290F" w:rsidP="0092290F">
                          <w:pPr>
                            <w:rPr>
                              <w:rFonts w:eastAsia="Verdana" w:cs="Verdana"/>
                              <w:noProof/>
                              <w:color w:val="000000"/>
                              <w:sz w:val="14"/>
                              <w:szCs w:val="14"/>
                            </w:rPr>
                          </w:pPr>
                          <w:r w:rsidRPr="0092290F">
                            <w:rPr>
                              <w:rFonts w:eastAsia="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9F480" id="_x0000_t202" coordsize="21600,21600" o:spt="202" path="m,l,21600r21600,l21600,xe">
              <v:stroke joinstyle="miter"/>
              <v:path gradientshapeok="t" o:connecttype="rect"/>
            </v:shapetype>
            <v:shape id="_x0000_s1032" type="#_x0000_t202" alt="Confident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ABDED44" w14:textId="23440F17" w:rsidR="0092290F" w:rsidRPr="0092290F" w:rsidRDefault="0092290F" w:rsidP="0092290F">
                    <w:pPr>
                      <w:rPr>
                        <w:rFonts w:eastAsia="Verdana" w:cs="Verdana"/>
                        <w:noProof/>
                        <w:color w:val="000000"/>
                        <w:sz w:val="14"/>
                        <w:szCs w:val="14"/>
                      </w:rPr>
                    </w:pPr>
                    <w:r w:rsidRPr="0092290F">
                      <w:rPr>
                        <w:rFonts w:eastAsia="Verdana" w:cs="Verdana"/>
                        <w:noProof/>
                        <w:color w:val="000000"/>
                        <w:sz w:val="14"/>
                        <w:szCs w:val="14"/>
                      </w:rPr>
                      <w:t>Confidential</w:t>
                    </w:r>
                  </w:p>
                </w:txbxContent>
              </v:textbox>
              <w10:wrap anchorx="page" anchory="page"/>
            </v:shape>
          </w:pict>
        </mc:Fallback>
      </mc:AlternateContent>
    </w:r>
    <w:r w:rsidR="00857AFE">
      <w:rPr>
        <w:rStyle w:val="Sidetal"/>
      </w:rPr>
      <w:fldChar w:fldCharType="begin"/>
    </w:r>
    <w:r w:rsidR="00857AFE">
      <w:rPr>
        <w:rStyle w:val="Sidetal"/>
      </w:rPr>
      <w:instrText xml:space="preserve">PAGE  </w:instrText>
    </w:r>
    <w:r w:rsidR="00857AFE">
      <w:rPr>
        <w:rStyle w:val="Sidetal"/>
      </w:rPr>
      <w:fldChar w:fldCharType="end"/>
    </w:r>
  </w:p>
  <w:p w14:paraId="1886D776" w14:textId="77777777" w:rsidR="00857AFE" w:rsidRDefault="00857AFE"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76893" w14:textId="3D0C80E6" w:rsidR="00857AFE" w:rsidRDefault="00857AFE" w:rsidP="00D640FA">
    <w:pPr>
      <w:pStyle w:val="Sidefod"/>
      <w:ind w:right="360"/>
      <w:jc w:val="center"/>
    </w:pPr>
  </w:p>
  <w:p w14:paraId="12F38D39" w14:textId="77777777" w:rsidR="00857AFE" w:rsidRPr="00D640FA" w:rsidRDefault="00857AFE"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sidR="002E75D2">
      <w:rPr>
        <w:rStyle w:val="Sidetal"/>
        <w:b/>
        <w:noProof/>
        <w:sz w:val="16"/>
        <w:szCs w:val="16"/>
      </w:rPr>
      <w:t>- 19 -</w:t>
    </w:r>
    <w:r w:rsidRPr="00D640FA">
      <w:rPr>
        <w:rStyle w:val="Sidetal"/>
        <w:b/>
        <w:sz w:val="16"/>
        <w:szCs w:val="16"/>
      </w:rPr>
      <w:fldChar w:fldCharType="end"/>
    </w:r>
  </w:p>
  <w:p w14:paraId="247D7191" w14:textId="77777777" w:rsidR="00857AFE" w:rsidRDefault="00857AFE">
    <w:pPr>
      <w:pStyle w:val="Sidefod"/>
      <w:jc w:val="center"/>
    </w:pPr>
  </w:p>
  <w:p w14:paraId="7B7A8171" w14:textId="77777777" w:rsidR="00857AFE" w:rsidRDefault="00857AFE">
    <w:pPr>
      <w:pStyle w:val="Sidefod"/>
      <w:jc w:val="center"/>
    </w:pPr>
  </w:p>
  <w:p w14:paraId="25C4CDFA" w14:textId="77777777" w:rsidR="00857AFE" w:rsidRDefault="00857AFE">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857AFE" w14:paraId="33295C97" w14:textId="77777777" w:rsidTr="009F3DC3">
      <w:tc>
        <w:tcPr>
          <w:tcW w:w="5670" w:type="dxa"/>
          <w:vMerge w:val="restart"/>
        </w:tcPr>
        <w:p w14:paraId="6C2F0747" w14:textId="4B10BE57" w:rsidR="00857AFE" w:rsidRPr="0045563D" w:rsidRDefault="00857AFE" w:rsidP="009F3DC3">
          <w:pPr>
            <w:pStyle w:val="Sidefod"/>
            <w:ind w:left="1593" w:hanging="1593"/>
            <w:rPr>
              <w:sz w:val="16"/>
              <w:szCs w:val="16"/>
            </w:rPr>
          </w:pPr>
        </w:p>
      </w:tc>
      <w:tc>
        <w:tcPr>
          <w:tcW w:w="2017" w:type="dxa"/>
        </w:tcPr>
        <w:p w14:paraId="6337107F" w14:textId="77777777" w:rsidR="00857AFE" w:rsidRPr="0045563D" w:rsidRDefault="00857AFE" w:rsidP="009F3DC3">
          <w:pPr>
            <w:pStyle w:val="Sidefod"/>
            <w:ind w:left="1593" w:hanging="1593"/>
            <w:jc w:val="right"/>
            <w:rPr>
              <w:sz w:val="16"/>
              <w:szCs w:val="16"/>
            </w:rPr>
          </w:pPr>
        </w:p>
      </w:tc>
      <w:tc>
        <w:tcPr>
          <w:tcW w:w="1669" w:type="dxa"/>
        </w:tcPr>
        <w:p w14:paraId="5280D2F2" w14:textId="77777777" w:rsidR="00857AFE" w:rsidRPr="0045563D" w:rsidRDefault="00857AFE" w:rsidP="009F3DC3">
          <w:pPr>
            <w:pStyle w:val="Sidefod"/>
            <w:ind w:left="1593" w:hanging="1593"/>
            <w:jc w:val="right"/>
            <w:rPr>
              <w:sz w:val="16"/>
              <w:szCs w:val="16"/>
            </w:rPr>
          </w:pPr>
        </w:p>
      </w:tc>
    </w:tr>
    <w:tr w:rsidR="00857AFE" w14:paraId="22E35049" w14:textId="77777777" w:rsidTr="009F3DC3">
      <w:tc>
        <w:tcPr>
          <w:tcW w:w="5670" w:type="dxa"/>
          <w:vMerge/>
        </w:tcPr>
        <w:p w14:paraId="54D1DC0E" w14:textId="77777777" w:rsidR="00857AFE" w:rsidRPr="0045563D" w:rsidRDefault="00857AFE" w:rsidP="009F3DC3">
          <w:pPr>
            <w:pStyle w:val="Sidefod"/>
            <w:ind w:left="1593" w:hanging="1593"/>
            <w:rPr>
              <w:sz w:val="16"/>
              <w:szCs w:val="16"/>
            </w:rPr>
          </w:pPr>
        </w:p>
      </w:tc>
      <w:tc>
        <w:tcPr>
          <w:tcW w:w="2017" w:type="dxa"/>
        </w:tcPr>
        <w:p w14:paraId="11F3DEB4" w14:textId="77777777" w:rsidR="00857AFE" w:rsidRPr="0045563D" w:rsidRDefault="00857AFE" w:rsidP="009F3DC3">
          <w:pPr>
            <w:pStyle w:val="Sidefod"/>
            <w:ind w:left="1593" w:hanging="1593"/>
            <w:jc w:val="right"/>
            <w:rPr>
              <w:sz w:val="16"/>
              <w:szCs w:val="16"/>
            </w:rPr>
          </w:pPr>
        </w:p>
      </w:tc>
      <w:tc>
        <w:tcPr>
          <w:tcW w:w="1669" w:type="dxa"/>
        </w:tcPr>
        <w:p w14:paraId="53B35C28" w14:textId="77777777" w:rsidR="00857AFE" w:rsidRPr="0045563D" w:rsidRDefault="00857AFE" w:rsidP="00540449">
          <w:pPr>
            <w:pStyle w:val="Sidefod"/>
            <w:ind w:left="1593" w:hanging="1593"/>
            <w:jc w:val="right"/>
            <w:rPr>
              <w:sz w:val="16"/>
              <w:szCs w:val="16"/>
            </w:rPr>
          </w:pPr>
        </w:p>
      </w:tc>
    </w:tr>
    <w:tr w:rsidR="00857AFE" w14:paraId="6CBA99B1" w14:textId="77777777" w:rsidTr="009F3DC3">
      <w:tc>
        <w:tcPr>
          <w:tcW w:w="5670" w:type="dxa"/>
          <w:vMerge/>
        </w:tcPr>
        <w:p w14:paraId="058BCDA0" w14:textId="77777777" w:rsidR="00857AFE" w:rsidRPr="0045563D" w:rsidRDefault="00857AFE" w:rsidP="009F3DC3">
          <w:pPr>
            <w:pStyle w:val="Sidefod"/>
            <w:ind w:left="1593" w:hanging="1593"/>
            <w:rPr>
              <w:sz w:val="16"/>
              <w:szCs w:val="16"/>
            </w:rPr>
          </w:pPr>
        </w:p>
      </w:tc>
      <w:tc>
        <w:tcPr>
          <w:tcW w:w="3686" w:type="dxa"/>
          <w:gridSpan w:val="2"/>
        </w:tcPr>
        <w:p w14:paraId="5F5C2314" w14:textId="77777777" w:rsidR="00857AFE" w:rsidRPr="0045563D" w:rsidRDefault="00857AFE" w:rsidP="009F3DC3">
          <w:pPr>
            <w:pStyle w:val="Sidefod"/>
            <w:tabs>
              <w:tab w:val="clear" w:pos="4819"/>
              <w:tab w:val="clear" w:pos="9638"/>
            </w:tabs>
            <w:ind w:left="1593" w:hanging="1593"/>
            <w:jc w:val="right"/>
            <w:rPr>
              <w:sz w:val="16"/>
              <w:szCs w:val="16"/>
            </w:rPr>
          </w:pPr>
        </w:p>
      </w:tc>
    </w:tr>
    <w:tr w:rsidR="00857AFE" w14:paraId="66D5FDD2" w14:textId="77777777" w:rsidTr="009F3DC3">
      <w:tc>
        <w:tcPr>
          <w:tcW w:w="5670" w:type="dxa"/>
          <w:vMerge/>
        </w:tcPr>
        <w:p w14:paraId="4DA71CED" w14:textId="77777777" w:rsidR="00857AFE" w:rsidRPr="0045563D" w:rsidRDefault="00857AFE" w:rsidP="009F3DC3">
          <w:pPr>
            <w:pStyle w:val="Sidefod"/>
            <w:ind w:left="1593" w:hanging="1593"/>
            <w:rPr>
              <w:sz w:val="16"/>
              <w:szCs w:val="16"/>
            </w:rPr>
          </w:pPr>
        </w:p>
      </w:tc>
      <w:tc>
        <w:tcPr>
          <w:tcW w:w="3686" w:type="dxa"/>
          <w:gridSpan w:val="2"/>
        </w:tcPr>
        <w:p w14:paraId="1F0D933B" w14:textId="77777777" w:rsidR="00857AFE" w:rsidRPr="0045563D" w:rsidRDefault="00857AFE" w:rsidP="009F3DC3">
          <w:pPr>
            <w:pStyle w:val="Sidefod"/>
            <w:ind w:left="1593" w:hanging="1593"/>
            <w:jc w:val="right"/>
            <w:rPr>
              <w:sz w:val="16"/>
              <w:szCs w:val="16"/>
            </w:rPr>
          </w:pPr>
        </w:p>
      </w:tc>
    </w:tr>
  </w:tbl>
  <w:p w14:paraId="3A7754C1" w14:textId="77777777" w:rsidR="00857AFE" w:rsidRPr="00E52F6A" w:rsidRDefault="00857AFE"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6E83E" w14:textId="77777777" w:rsidR="008D6D19" w:rsidRDefault="008D6D19">
      <w:r>
        <w:separator/>
      </w:r>
    </w:p>
  </w:footnote>
  <w:footnote w:type="continuationSeparator" w:id="0">
    <w:p w14:paraId="6CF73C91" w14:textId="77777777" w:rsidR="008D6D19" w:rsidRDefault="008D6D19">
      <w:r>
        <w:continuationSeparator/>
      </w:r>
    </w:p>
  </w:footnote>
  <w:footnote w:id="1">
    <w:p w14:paraId="2F79DE1A" w14:textId="3BA9E28E" w:rsidR="001F6868" w:rsidRPr="00AC410E" w:rsidRDefault="001F6868">
      <w:pPr>
        <w:pStyle w:val="Fodnotetekst"/>
        <w:rPr>
          <w:rFonts w:ascii="Arial" w:hAnsi="Arial" w:cs="Arial"/>
        </w:rPr>
      </w:pPr>
      <w:r w:rsidRPr="00AC410E">
        <w:rPr>
          <w:rStyle w:val="Fodnotehenvisning"/>
          <w:rFonts w:ascii="Arial" w:hAnsi="Arial" w:cs="Arial"/>
        </w:rPr>
        <w:footnoteRef/>
      </w:r>
      <w:r w:rsidRPr="00AC410E">
        <w:rPr>
          <w:rFonts w:ascii="Arial" w:hAnsi="Arial" w:cs="Arial"/>
        </w:rPr>
        <w:t xml:space="preserve"> </w:t>
      </w:r>
      <w:r w:rsidR="005D7BC0" w:rsidRPr="00AC410E">
        <w:rPr>
          <w:rFonts w:ascii="Arial" w:hAnsi="Arial" w:cs="Arial"/>
        </w:rPr>
        <w:t xml:space="preserve">Bekendtgørelse om miljøkrav for mellemstore fyringsanlæg, </w:t>
      </w:r>
      <w:r w:rsidR="008A55A7" w:rsidRPr="00AC410E">
        <w:rPr>
          <w:rFonts w:ascii="Arial" w:hAnsi="Arial" w:cs="Arial"/>
        </w:rPr>
        <w:t>BEK nr. 1408 af 27/11/2023</w:t>
      </w:r>
    </w:p>
  </w:footnote>
  <w:footnote w:id="2">
    <w:p w14:paraId="1630C9D1" w14:textId="1BBDCE3B" w:rsidR="00C472B6" w:rsidRDefault="00C472B6" w:rsidP="00C472B6">
      <w:pPr>
        <w:pStyle w:val="Fodnotetekst"/>
      </w:pPr>
      <w:r>
        <w:rPr>
          <w:rStyle w:val="Fodnotehenvisning"/>
        </w:rPr>
        <w:footnoteRef/>
      </w:r>
      <w:r>
        <w:t xml:space="preserve"> </w:t>
      </w:r>
      <w:r w:rsidRPr="00372EFE">
        <w:rPr>
          <w:sz w:val="16"/>
          <w:szCs w:val="16"/>
        </w:rPr>
        <w:t>Godkendelsesbekendtgørelsen:</w:t>
      </w:r>
      <w:r>
        <w:rPr>
          <w:sz w:val="16"/>
          <w:szCs w:val="16"/>
        </w:rPr>
        <w:t xml:space="preserve"> B</w:t>
      </w:r>
      <w:r w:rsidRPr="00CE6B7D">
        <w:rPr>
          <w:sz w:val="16"/>
          <w:szCs w:val="16"/>
        </w:rPr>
        <w:t>ekendtgørelse</w:t>
      </w:r>
      <w:r>
        <w:rPr>
          <w:sz w:val="16"/>
          <w:szCs w:val="16"/>
        </w:rPr>
        <w:t xml:space="preserve"> nr. </w:t>
      </w:r>
      <w:r w:rsidR="00A8129B">
        <w:rPr>
          <w:sz w:val="16"/>
          <w:szCs w:val="16"/>
        </w:rPr>
        <w:t>1027</w:t>
      </w:r>
      <w:r>
        <w:rPr>
          <w:sz w:val="16"/>
          <w:szCs w:val="16"/>
        </w:rPr>
        <w:t xml:space="preserve"> af </w:t>
      </w:r>
      <w:r w:rsidR="00A8129B">
        <w:rPr>
          <w:sz w:val="16"/>
          <w:szCs w:val="16"/>
        </w:rPr>
        <w:t>020924</w:t>
      </w:r>
      <w:r w:rsidRPr="00CE6B7D">
        <w:rPr>
          <w:sz w:val="16"/>
          <w:szCs w:val="16"/>
        </w:rPr>
        <w:t xml:space="preserve"> om godkendelse af listevirksomhed </w:t>
      </w:r>
    </w:p>
  </w:footnote>
  <w:footnote w:id="3">
    <w:p w14:paraId="7445C490" w14:textId="77777777" w:rsidR="00DE6CFC" w:rsidRPr="00490B53" w:rsidRDefault="00DE6CFC" w:rsidP="00DE6CFC">
      <w:pPr>
        <w:pStyle w:val="Fodnotetekst"/>
        <w:rPr>
          <w:rFonts w:ascii="Arial" w:hAnsi="Arial" w:cs="Arial"/>
        </w:rPr>
      </w:pPr>
      <w:r w:rsidRPr="00490B53">
        <w:rPr>
          <w:rStyle w:val="Fodnotehenvisning"/>
          <w:rFonts w:ascii="Arial" w:hAnsi="Arial" w:cs="Arial"/>
        </w:rPr>
        <w:footnoteRef/>
      </w:r>
      <w:r w:rsidRPr="00490B53">
        <w:rPr>
          <w:rFonts w:ascii="Arial" w:hAnsi="Arial" w:cs="Arial"/>
        </w:rPr>
        <w:t xml:space="preserve"> Miljøministeriets lovbekendtgørelse nr. 4 af 3. januar 2023 af lov om miljøvurdering af planer og programmer og af konkrete projekter (VVM)</w:t>
      </w:r>
    </w:p>
  </w:footnote>
  <w:footnote w:id="4">
    <w:p w14:paraId="0740B7CE" w14:textId="4788CF6D" w:rsidR="00ED2AF0" w:rsidRPr="00490B53" w:rsidRDefault="00ED2AF0">
      <w:pPr>
        <w:pStyle w:val="Fodnotetekst"/>
        <w:rPr>
          <w:rFonts w:ascii="Arial" w:hAnsi="Arial" w:cs="Arial"/>
        </w:rPr>
      </w:pPr>
      <w:r w:rsidRPr="00490B53">
        <w:rPr>
          <w:rStyle w:val="Fodnotehenvisning"/>
          <w:rFonts w:ascii="Arial" w:hAnsi="Arial" w:cs="Arial"/>
        </w:rPr>
        <w:footnoteRef/>
      </w:r>
      <w:r w:rsidRPr="00490B53">
        <w:rPr>
          <w:rFonts w:ascii="Arial" w:hAnsi="Arial" w:cs="Arial"/>
        </w:rPr>
        <w:t xml:space="preserve"> </w:t>
      </w:r>
      <w:hyperlink r:id="rId1" w:history="1">
        <w:r w:rsidR="002E6FAB" w:rsidRPr="002E6FAB">
          <w:rPr>
            <w:rStyle w:val="Hyperlink"/>
            <w:rFonts w:ascii="Arial" w:hAnsi="Arial" w:cs="Arial"/>
          </w:rPr>
          <w:t>https://www.esbjerg.dk/energi-og-miljoe/vand/spildevand/spildevandsplan-2022-2027</w:t>
        </w:r>
      </w:hyperlink>
    </w:p>
  </w:footnote>
  <w:footnote w:id="5">
    <w:p w14:paraId="2A86B823" w14:textId="728C6176" w:rsidR="00205956" w:rsidRPr="00490B53" w:rsidRDefault="00205956">
      <w:pPr>
        <w:pStyle w:val="Fodnotetekst"/>
        <w:rPr>
          <w:rFonts w:ascii="Arial" w:hAnsi="Arial" w:cs="Arial"/>
        </w:rPr>
      </w:pPr>
      <w:r w:rsidRPr="00490B53">
        <w:rPr>
          <w:rStyle w:val="Fodnotehenvisning"/>
          <w:rFonts w:ascii="Arial" w:hAnsi="Arial" w:cs="Arial"/>
        </w:rPr>
        <w:footnoteRef/>
      </w:r>
      <w:r w:rsidRPr="00490B53">
        <w:rPr>
          <w:rFonts w:ascii="Arial" w:hAnsi="Arial" w:cs="Arial"/>
        </w:rPr>
        <w:t xml:space="preserve"> </w:t>
      </w:r>
      <w:r w:rsidR="00FA7A42" w:rsidRPr="00FA7A42">
        <w:rPr>
          <w:rFonts w:ascii="Arial" w:hAnsi="Arial" w:cs="Arial"/>
        </w:rPr>
        <w:t>Bekendtgørelse om udpegning af drikkevandsressourcer</w:t>
      </w:r>
      <w:r w:rsidR="00FA7A42">
        <w:rPr>
          <w:rFonts w:ascii="Arial" w:hAnsi="Arial" w:cs="Arial"/>
        </w:rPr>
        <w:t xml:space="preserve">, </w:t>
      </w:r>
      <w:r w:rsidR="00267FD0" w:rsidRPr="00267FD0">
        <w:rPr>
          <w:rFonts w:ascii="Arial" w:hAnsi="Arial" w:cs="Arial"/>
        </w:rPr>
        <w:t>BEK nr</w:t>
      </w:r>
      <w:r w:rsidR="00267FD0">
        <w:rPr>
          <w:rFonts w:ascii="Arial" w:hAnsi="Arial" w:cs="Arial"/>
        </w:rPr>
        <w:t>.</w:t>
      </w:r>
      <w:r w:rsidR="00267FD0" w:rsidRPr="00267FD0">
        <w:rPr>
          <w:rFonts w:ascii="Arial" w:hAnsi="Arial" w:cs="Arial"/>
        </w:rPr>
        <w:t xml:space="preserve"> 436 af 26/04/2024</w:t>
      </w:r>
    </w:p>
  </w:footnote>
  <w:footnote w:id="6">
    <w:p w14:paraId="293FF662" w14:textId="7FD259D2" w:rsidR="00857AFE" w:rsidRDefault="00857AFE">
      <w:pPr>
        <w:pStyle w:val="Fodnotetekst"/>
      </w:pPr>
      <w:r w:rsidRPr="00490B53">
        <w:rPr>
          <w:rStyle w:val="Fodnotehenvisning"/>
          <w:rFonts w:ascii="Arial" w:hAnsi="Arial" w:cs="Arial"/>
        </w:rPr>
        <w:footnoteRef/>
      </w:r>
      <w:r w:rsidRPr="00490B53">
        <w:rPr>
          <w:rFonts w:ascii="Arial" w:hAnsi="Arial" w:cs="Arial"/>
        </w:rPr>
        <w:t xml:space="preserve"> </w:t>
      </w:r>
      <w:r w:rsidR="00B6044D" w:rsidRPr="00B6044D">
        <w:rPr>
          <w:rFonts w:ascii="Arial" w:hAnsi="Arial" w:cs="Arial"/>
        </w:rPr>
        <w:t>Bekendtgørelse om udpegning og administration af internationale naturbeskyttelsesområder samt beskyttelse af visse arter</w:t>
      </w:r>
      <w:r w:rsidR="00B6044D">
        <w:rPr>
          <w:rFonts w:ascii="Arial" w:hAnsi="Arial" w:cs="Arial"/>
        </w:rPr>
        <w:t xml:space="preserve">, </w:t>
      </w:r>
      <w:r w:rsidR="0011578D" w:rsidRPr="0011578D">
        <w:rPr>
          <w:rFonts w:ascii="Arial" w:hAnsi="Arial" w:cs="Arial"/>
        </w:rPr>
        <w:t>BEK nr</w:t>
      </w:r>
      <w:r w:rsidR="0011578D">
        <w:rPr>
          <w:rFonts w:ascii="Arial" w:hAnsi="Arial" w:cs="Arial"/>
        </w:rPr>
        <w:t>.</w:t>
      </w:r>
      <w:r w:rsidR="0011578D" w:rsidRPr="0011578D">
        <w:rPr>
          <w:rFonts w:ascii="Arial" w:hAnsi="Arial" w:cs="Arial"/>
        </w:rPr>
        <w:t xml:space="preserve"> 1098 af 21/08/2023</w:t>
      </w:r>
    </w:p>
  </w:footnote>
  <w:footnote w:id="7">
    <w:p w14:paraId="76E704B3" w14:textId="07342278" w:rsidR="00635034" w:rsidRPr="00152763" w:rsidRDefault="00635034">
      <w:pPr>
        <w:pStyle w:val="Fodnotetekst"/>
        <w:rPr>
          <w:rFonts w:ascii="Arial" w:hAnsi="Arial" w:cs="Arial"/>
        </w:rPr>
      </w:pPr>
      <w:r w:rsidRPr="00152763">
        <w:rPr>
          <w:rStyle w:val="Fodnotehenvisning"/>
          <w:rFonts w:ascii="Arial" w:hAnsi="Arial" w:cs="Arial"/>
        </w:rPr>
        <w:footnoteRef/>
      </w:r>
      <w:r w:rsidRPr="00152763">
        <w:rPr>
          <w:rFonts w:ascii="Arial" w:hAnsi="Arial" w:cs="Arial"/>
        </w:rPr>
        <w:t xml:space="preserve"> </w:t>
      </w:r>
      <w:r w:rsidR="00B85C7C" w:rsidRPr="00152763">
        <w:rPr>
          <w:rFonts w:ascii="Arial" w:hAnsi="Arial" w:cs="Arial"/>
        </w:rPr>
        <w:t xml:space="preserve">Bekendtgørelse om miljøkrav for mellemstore fyringsanlæg, BEK nr. </w:t>
      </w:r>
      <w:r w:rsidR="00B85C7C" w:rsidRPr="00955682">
        <w:rPr>
          <w:rFonts w:ascii="Arial" w:hAnsi="Arial" w:cs="Arial"/>
        </w:rPr>
        <w:t>1408 af 27/11/2023</w:t>
      </w:r>
    </w:p>
  </w:footnote>
  <w:footnote w:id="8">
    <w:p w14:paraId="7DB38D26" w14:textId="75C8F939" w:rsidR="00BF15A0" w:rsidRPr="00857AFE" w:rsidRDefault="00BF15A0" w:rsidP="00BF15A0">
      <w:pPr>
        <w:pStyle w:val="Fodnotetekst"/>
      </w:pPr>
      <w:r>
        <w:rPr>
          <w:rStyle w:val="Fodnotehenvisning"/>
        </w:rPr>
        <w:footnoteRef/>
      </w:r>
      <w:r>
        <w:t xml:space="preserve"> </w:t>
      </w:r>
      <w:r w:rsidRPr="000556AD">
        <w:rPr>
          <w:rFonts w:ascii="Arial" w:hAnsi="Arial" w:cs="Arial"/>
        </w:rPr>
        <w:t xml:space="preserve">Miljøstyrelsens støjvejledning: Vejledning nr. </w:t>
      </w:r>
      <w:r w:rsidR="000556AD" w:rsidRPr="000556AD">
        <w:rPr>
          <w:rFonts w:ascii="Arial" w:hAnsi="Arial" w:cs="Arial"/>
        </w:rPr>
        <w:t>5</w:t>
      </w:r>
      <w:r w:rsidRPr="000556AD">
        <w:rPr>
          <w:rFonts w:ascii="Arial" w:hAnsi="Arial" w:cs="Arial"/>
        </w:rPr>
        <w:t>/</w:t>
      </w:r>
      <w:r w:rsidR="00857816" w:rsidRPr="000556AD">
        <w:rPr>
          <w:rFonts w:ascii="Arial" w:hAnsi="Arial" w:cs="Arial"/>
        </w:rPr>
        <w:t>198</w:t>
      </w:r>
      <w:r w:rsidR="00857816">
        <w:rPr>
          <w:rFonts w:ascii="Arial" w:hAnsi="Arial" w:cs="Arial"/>
        </w:rPr>
        <w:t>4</w:t>
      </w:r>
      <w:r w:rsidRPr="000556AD">
        <w:rPr>
          <w:rFonts w:ascii="Arial" w:hAnsi="Arial" w:cs="Arial"/>
        </w:rPr>
        <w:t>, Ekstern støj fra virksomheder.</w:t>
      </w:r>
    </w:p>
  </w:footnote>
  <w:footnote w:id="9">
    <w:p w14:paraId="2E3BC174" w14:textId="3FC08684" w:rsidR="00D61925" w:rsidRDefault="00D61925">
      <w:pPr>
        <w:pStyle w:val="Fodnotetekst"/>
      </w:pPr>
      <w:r>
        <w:rPr>
          <w:rStyle w:val="Fodnotehenvisning"/>
        </w:rPr>
        <w:footnoteRef/>
      </w:r>
      <w:r>
        <w:t xml:space="preserve"> </w:t>
      </w:r>
      <w:r w:rsidR="00A973A1" w:rsidRPr="00A973A1">
        <w:t>Direktiv 2010/75/EU af 24. november 2010 om industrielle emissioner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5DCCF" w14:textId="0E95E355" w:rsidR="0041590B" w:rsidRDefault="0041590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694F7" w14:textId="273EFB36" w:rsidR="0041590B" w:rsidRDefault="0041590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7BB7E" w14:textId="1C79FAC4" w:rsidR="0041590B" w:rsidRDefault="0041590B">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C68CB" w14:textId="21CEFF5A" w:rsidR="0041590B" w:rsidRDefault="0041590B">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857AFE" w:rsidRPr="007136E7" w14:paraId="0C1D5C82" w14:textId="77777777">
      <w:trPr>
        <w:trHeight w:val="419"/>
        <w:tblHeader/>
      </w:trPr>
      <w:tc>
        <w:tcPr>
          <w:tcW w:w="6167" w:type="dxa"/>
          <w:vAlign w:val="bottom"/>
        </w:tcPr>
        <w:p w14:paraId="20E4328B" w14:textId="77777777" w:rsidR="00857AFE" w:rsidRPr="007136E7" w:rsidRDefault="00857AFE"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857AFE" w:rsidRPr="00417FC5" w:rsidRDefault="00857AFE" w:rsidP="008E6317">
          <w:pPr>
            <w:pStyle w:val="Sidehoved"/>
            <w:tabs>
              <w:tab w:val="clear" w:pos="9638"/>
              <w:tab w:val="left" w:pos="497"/>
              <w:tab w:val="right" w:pos="10845"/>
            </w:tabs>
            <w:jc w:val="right"/>
            <w:rPr>
              <w:b/>
              <w:sz w:val="16"/>
              <w:szCs w:val="16"/>
            </w:rPr>
          </w:pPr>
        </w:p>
      </w:tc>
    </w:tr>
  </w:tbl>
  <w:p w14:paraId="5D72AEC8" w14:textId="1D26DE1D" w:rsidR="00857AFE" w:rsidRPr="007136E7" w:rsidRDefault="00857AFE">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857AFE" w14:paraId="03D930A9" w14:textId="77777777">
      <w:trPr>
        <w:trHeight w:val="981"/>
        <w:tblHeader/>
      </w:trPr>
      <w:tc>
        <w:tcPr>
          <w:tcW w:w="3012" w:type="dxa"/>
          <w:tcMar>
            <w:left w:w="0" w:type="dxa"/>
            <w:right w:w="0" w:type="dxa"/>
          </w:tcMar>
          <w:vAlign w:val="bottom"/>
        </w:tcPr>
        <w:p w14:paraId="59FD2C22" w14:textId="77777777" w:rsidR="00857AFE" w:rsidRDefault="00857AFE"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857AFE" w:rsidRPr="00556012" w:rsidRDefault="00857AFE" w:rsidP="00D35516">
          <w:pPr>
            <w:pStyle w:val="Sidehoved"/>
            <w:tabs>
              <w:tab w:val="clear" w:pos="9638"/>
              <w:tab w:val="left" w:pos="497"/>
              <w:tab w:val="right" w:pos="10845"/>
            </w:tabs>
            <w:jc w:val="right"/>
            <w:rPr>
              <w:sz w:val="18"/>
              <w:szCs w:val="18"/>
            </w:rPr>
          </w:pPr>
        </w:p>
      </w:tc>
    </w:tr>
  </w:tbl>
  <w:p w14:paraId="3E2C7AC4" w14:textId="36381D76" w:rsidR="00857AFE" w:rsidRDefault="00857AF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C1EE7"/>
    <w:multiLevelType w:val="hybridMultilevel"/>
    <w:tmpl w:val="1436C316"/>
    <w:lvl w:ilvl="0" w:tplc="14928B64">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 w15:restartNumberingAfterBreak="0">
    <w:nsid w:val="097918B5"/>
    <w:multiLevelType w:val="hybridMultilevel"/>
    <w:tmpl w:val="5FE2CC56"/>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0AFD2EBF"/>
    <w:multiLevelType w:val="hybridMultilevel"/>
    <w:tmpl w:val="05C0E9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C0427F3"/>
    <w:multiLevelType w:val="hybridMultilevel"/>
    <w:tmpl w:val="0E925074"/>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57733C8"/>
    <w:multiLevelType w:val="hybridMultilevel"/>
    <w:tmpl w:val="87EE4C50"/>
    <w:lvl w:ilvl="0" w:tplc="C2B4ECBC">
      <w:start w:val="1751"/>
      <w:numFmt w:val="bullet"/>
      <w:lvlText w:val="-"/>
      <w:lvlJc w:val="left"/>
      <w:pPr>
        <w:ind w:left="1778" w:hanging="360"/>
      </w:pPr>
      <w:rPr>
        <w:rFonts w:ascii="Times New Roman" w:eastAsia="Times New Roman" w:hAnsi="Times New Roman" w:cs="Times New Roman" w:hint="default"/>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62079F5"/>
    <w:multiLevelType w:val="hybridMultilevel"/>
    <w:tmpl w:val="D0F4D0C0"/>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1B1C3884"/>
    <w:multiLevelType w:val="hybridMultilevel"/>
    <w:tmpl w:val="25CE95FC"/>
    <w:lvl w:ilvl="0" w:tplc="14928B64">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8" w15:restartNumberingAfterBreak="0">
    <w:nsid w:val="1B430605"/>
    <w:multiLevelType w:val="hybridMultilevel"/>
    <w:tmpl w:val="51B649A2"/>
    <w:lvl w:ilvl="0" w:tplc="C2B4ECBC">
      <w:start w:val="1751"/>
      <w:numFmt w:val="bullet"/>
      <w:lvlText w:val="-"/>
      <w:lvlJc w:val="left"/>
      <w:pPr>
        <w:ind w:left="1778" w:hanging="360"/>
      </w:pPr>
      <w:rPr>
        <w:rFonts w:ascii="Times New Roman" w:eastAsia="Times New Roman" w:hAnsi="Times New Roman" w:cs="Times New Roman" w:hint="default"/>
        <w:sz w:val="24"/>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9"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0"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95C54BF"/>
    <w:multiLevelType w:val="hybridMultilevel"/>
    <w:tmpl w:val="507E87B8"/>
    <w:lvl w:ilvl="0" w:tplc="851E78BC">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7752F14"/>
    <w:multiLevelType w:val="hybridMultilevel"/>
    <w:tmpl w:val="7E9ED0A2"/>
    <w:lvl w:ilvl="0" w:tplc="FA78501A">
      <w:start w:val="1"/>
      <w:numFmt w:val="decimal"/>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3" w15:restartNumberingAfterBreak="0">
    <w:nsid w:val="7A124E00"/>
    <w:multiLevelType w:val="hybridMultilevel"/>
    <w:tmpl w:val="2E502A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57480573">
    <w:abstractNumId w:val="1"/>
  </w:num>
  <w:num w:numId="2" w16cid:durableId="1592202797">
    <w:abstractNumId w:val="6"/>
  </w:num>
  <w:num w:numId="3" w16cid:durableId="1336227331">
    <w:abstractNumId w:val="10"/>
  </w:num>
  <w:num w:numId="4" w16cid:durableId="461730270">
    <w:abstractNumId w:val="4"/>
  </w:num>
  <w:num w:numId="5" w16cid:durableId="1065878979">
    <w:abstractNumId w:val="3"/>
  </w:num>
  <w:num w:numId="6" w16cid:durableId="2049991412">
    <w:abstractNumId w:val="9"/>
  </w:num>
  <w:num w:numId="7" w16cid:durableId="2076540796">
    <w:abstractNumId w:val="12"/>
  </w:num>
  <w:num w:numId="8" w16cid:durableId="358631118">
    <w:abstractNumId w:val="0"/>
  </w:num>
  <w:num w:numId="9" w16cid:durableId="665012075">
    <w:abstractNumId w:val="7"/>
  </w:num>
  <w:num w:numId="10" w16cid:durableId="830294138">
    <w:abstractNumId w:val="13"/>
  </w:num>
  <w:num w:numId="11" w16cid:durableId="595285261">
    <w:abstractNumId w:val="8"/>
  </w:num>
  <w:num w:numId="12" w16cid:durableId="1760910926">
    <w:abstractNumId w:val="5"/>
  </w:num>
  <w:num w:numId="13" w16cid:durableId="1283875573">
    <w:abstractNumId w:val="2"/>
  </w:num>
  <w:num w:numId="14" w16cid:durableId="1893496040">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nriette Salling">
    <w15:presenceInfo w15:providerId="AD" w15:userId="S::HTS@ramboll.dk::056bda26-2a87-47f8-8db0-96b8b8d0c7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2294"/>
    <w:rsid w:val="000036FA"/>
    <w:rsid w:val="000050F8"/>
    <w:rsid w:val="00005433"/>
    <w:rsid w:val="000058DB"/>
    <w:rsid w:val="000068CF"/>
    <w:rsid w:val="00006A1E"/>
    <w:rsid w:val="00007E42"/>
    <w:rsid w:val="00012766"/>
    <w:rsid w:val="00012DBC"/>
    <w:rsid w:val="00013F82"/>
    <w:rsid w:val="00016E87"/>
    <w:rsid w:val="00020C08"/>
    <w:rsid w:val="000213BF"/>
    <w:rsid w:val="00021824"/>
    <w:rsid w:val="00023CEE"/>
    <w:rsid w:val="00024650"/>
    <w:rsid w:val="00024790"/>
    <w:rsid w:val="0002499F"/>
    <w:rsid w:val="0002553D"/>
    <w:rsid w:val="0002667D"/>
    <w:rsid w:val="000268EC"/>
    <w:rsid w:val="0003104D"/>
    <w:rsid w:val="000328E4"/>
    <w:rsid w:val="00033D95"/>
    <w:rsid w:val="0003550B"/>
    <w:rsid w:val="00037997"/>
    <w:rsid w:val="00040FB5"/>
    <w:rsid w:val="0004116F"/>
    <w:rsid w:val="00041FA7"/>
    <w:rsid w:val="0004291D"/>
    <w:rsid w:val="00042A08"/>
    <w:rsid w:val="00044C99"/>
    <w:rsid w:val="00044E10"/>
    <w:rsid w:val="00044F8D"/>
    <w:rsid w:val="0004537A"/>
    <w:rsid w:val="00046D9B"/>
    <w:rsid w:val="00047391"/>
    <w:rsid w:val="00047587"/>
    <w:rsid w:val="000475A5"/>
    <w:rsid w:val="00050004"/>
    <w:rsid w:val="000503FF"/>
    <w:rsid w:val="00052035"/>
    <w:rsid w:val="00052F1C"/>
    <w:rsid w:val="00055653"/>
    <w:rsid w:val="000556AD"/>
    <w:rsid w:val="0005576A"/>
    <w:rsid w:val="00056B95"/>
    <w:rsid w:val="00057E0A"/>
    <w:rsid w:val="0006158E"/>
    <w:rsid w:val="000619DC"/>
    <w:rsid w:val="00062D1E"/>
    <w:rsid w:val="00063A85"/>
    <w:rsid w:val="00064477"/>
    <w:rsid w:val="00066756"/>
    <w:rsid w:val="00070965"/>
    <w:rsid w:val="00071484"/>
    <w:rsid w:val="00071739"/>
    <w:rsid w:val="00072DCE"/>
    <w:rsid w:val="00074EB1"/>
    <w:rsid w:val="000827D8"/>
    <w:rsid w:val="0008307B"/>
    <w:rsid w:val="000842BC"/>
    <w:rsid w:val="0008619A"/>
    <w:rsid w:val="00086A04"/>
    <w:rsid w:val="00087454"/>
    <w:rsid w:val="000876A1"/>
    <w:rsid w:val="000902F2"/>
    <w:rsid w:val="00090816"/>
    <w:rsid w:val="000919F6"/>
    <w:rsid w:val="00093B78"/>
    <w:rsid w:val="00095288"/>
    <w:rsid w:val="0009556B"/>
    <w:rsid w:val="00095C7E"/>
    <w:rsid w:val="000A0424"/>
    <w:rsid w:val="000A070E"/>
    <w:rsid w:val="000A1742"/>
    <w:rsid w:val="000A2307"/>
    <w:rsid w:val="000A2A70"/>
    <w:rsid w:val="000A4036"/>
    <w:rsid w:val="000A4AB7"/>
    <w:rsid w:val="000A5BC7"/>
    <w:rsid w:val="000A62BC"/>
    <w:rsid w:val="000A6F3B"/>
    <w:rsid w:val="000A7237"/>
    <w:rsid w:val="000A7784"/>
    <w:rsid w:val="000B00F1"/>
    <w:rsid w:val="000B0F24"/>
    <w:rsid w:val="000B1355"/>
    <w:rsid w:val="000B2D30"/>
    <w:rsid w:val="000B2E47"/>
    <w:rsid w:val="000B32EC"/>
    <w:rsid w:val="000B3F0A"/>
    <w:rsid w:val="000B4BD3"/>
    <w:rsid w:val="000B50EE"/>
    <w:rsid w:val="000B5A87"/>
    <w:rsid w:val="000B620E"/>
    <w:rsid w:val="000C0127"/>
    <w:rsid w:val="000C0E50"/>
    <w:rsid w:val="000C1CA0"/>
    <w:rsid w:val="000C2B52"/>
    <w:rsid w:val="000C34A5"/>
    <w:rsid w:val="000C3E59"/>
    <w:rsid w:val="000C71EA"/>
    <w:rsid w:val="000D0BD7"/>
    <w:rsid w:val="000D6261"/>
    <w:rsid w:val="000D6881"/>
    <w:rsid w:val="000E2402"/>
    <w:rsid w:val="000E44FB"/>
    <w:rsid w:val="000E4898"/>
    <w:rsid w:val="000E4CCC"/>
    <w:rsid w:val="000F15AE"/>
    <w:rsid w:val="000F18CA"/>
    <w:rsid w:val="000F3180"/>
    <w:rsid w:val="000F505C"/>
    <w:rsid w:val="000F50B7"/>
    <w:rsid w:val="000F5531"/>
    <w:rsid w:val="000F6985"/>
    <w:rsid w:val="000F6A48"/>
    <w:rsid w:val="00101BAF"/>
    <w:rsid w:val="00103F6F"/>
    <w:rsid w:val="00104151"/>
    <w:rsid w:val="001061A0"/>
    <w:rsid w:val="0010660A"/>
    <w:rsid w:val="00107BF1"/>
    <w:rsid w:val="001118AB"/>
    <w:rsid w:val="0011252F"/>
    <w:rsid w:val="00113290"/>
    <w:rsid w:val="00113AA8"/>
    <w:rsid w:val="001145D3"/>
    <w:rsid w:val="0011578D"/>
    <w:rsid w:val="00120547"/>
    <w:rsid w:val="001220CE"/>
    <w:rsid w:val="00122137"/>
    <w:rsid w:val="00122B2A"/>
    <w:rsid w:val="00123854"/>
    <w:rsid w:val="00123BA5"/>
    <w:rsid w:val="00124024"/>
    <w:rsid w:val="00125A68"/>
    <w:rsid w:val="00126B08"/>
    <w:rsid w:val="00130460"/>
    <w:rsid w:val="001304E2"/>
    <w:rsid w:val="001319A5"/>
    <w:rsid w:val="00132066"/>
    <w:rsid w:val="00133FC9"/>
    <w:rsid w:val="001343AE"/>
    <w:rsid w:val="00134D4B"/>
    <w:rsid w:val="00136599"/>
    <w:rsid w:val="001365D0"/>
    <w:rsid w:val="00137FAD"/>
    <w:rsid w:val="0014107B"/>
    <w:rsid w:val="001434BB"/>
    <w:rsid w:val="00144178"/>
    <w:rsid w:val="0014447D"/>
    <w:rsid w:val="0014456A"/>
    <w:rsid w:val="00145F08"/>
    <w:rsid w:val="00146191"/>
    <w:rsid w:val="00146FC3"/>
    <w:rsid w:val="00147B53"/>
    <w:rsid w:val="001503B3"/>
    <w:rsid w:val="001509DA"/>
    <w:rsid w:val="00151300"/>
    <w:rsid w:val="00151379"/>
    <w:rsid w:val="00151A0D"/>
    <w:rsid w:val="00152763"/>
    <w:rsid w:val="001540FE"/>
    <w:rsid w:val="001543AA"/>
    <w:rsid w:val="00154792"/>
    <w:rsid w:val="00154EEF"/>
    <w:rsid w:val="00156501"/>
    <w:rsid w:val="001572A3"/>
    <w:rsid w:val="0015731C"/>
    <w:rsid w:val="00157446"/>
    <w:rsid w:val="001576AB"/>
    <w:rsid w:val="00162799"/>
    <w:rsid w:val="00162920"/>
    <w:rsid w:val="00163E3F"/>
    <w:rsid w:val="00164E92"/>
    <w:rsid w:val="00167DC4"/>
    <w:rsid w:val="001708DB"/>
    <w:rsid w:val="001710EE"/>
    <w:rsid w:val="00172731"/>
    <w:rsid w:val="00172DD9"/>
    <w:rsid w:val="00172E49"/>
    <w:rsid w:val="00173444"/>
    <w:rsid w:val="001750CB"/>
    <w:rsid w:val="00176CEB"/>
    <w:rsid w:val="0017753C"/>
    <w:rsid w:val="001805B5"/>
    <w:rsid w:val="00180767"/>
    <w:rsid w:val="00180C76"/>
    <w:rsid w:val="001828B0"/>
    <w:rsid w:val="00182D21"/>
    <w:rsid w:val="001830AF"/>
    <w:rsid w:val="001837B4"/>
    <w:rsid w:val="001838EC"/>
    <w:rsid w:val="00185B51"/>
    <w:rsid w:val="001876E5"/>
    <w:rsid w:val="00193EC4"/>
    <w:rsid w:val="001940DE"/>
    <w:rsid w:val="001944D2"/>
    <w:rsid w:val="00194AD5"/>
    <w:rsid w:val="00195944"/>
    <w:rsid w:val="00196098"/>
    <w:rsid w:val="00196341"/>
    <w:rsid w:val="001972EE"/>
    <w:rsid w:val="00197385"/>
    <w:rsid w:val="00197D20"/>
    <w:rsid w:val="00197E46"/>
    <w:rsid w:val="001A0C06"/>
    <w:rsid w:val="001A0CF4"/>
    <w:rsid w:val="001A21DA"/>
    <w:rsid w:val="001A3760"/>
    <w:rsid w:val="001A3E3C"/>
    <w:rsid w:val="001A530D"/>
    <w:rsid w:val="001A5BEE"/>
    <w:rsid w:val="001A66E6"/>
    <w:rsid w:val="001B06F3"/>
    <w:rsid w:val="001B0C9C"/>
    <w:rsid w:val="001B102F"/>
    <w:rsid w:val="001B184C"/>
    <w:rsid w:val="001B1A72"/>
    <w:rsid w:val="001B2727"/>
    <w:rsid w:val="001B51A9"/>
    <w:rsid w:val="001B5629"/>
    <w:rsid w:val="001B627A"/>
    <w:rsid w:val="001B6D14"/>
    <w:rsid w:val="001B6D2F"/>
    <w:rsid w:val="001B7110"/>
    <w:rsid w:val="001B7149"/>
    <w:rsid w:val="001B763F"/>
    <w:rsid w:val="001C15D0"/>
    <w:rsid w:val="001C1B1F"/>
    <w:rsid w:val="001C1B86"/>
    <w:rsid w:val="001C1FD8"/>
    <w:rsid w:val="001C254C"/>
    <w:rsid w:val="001C396B"/>
    <w:rsid w:val="001C5680"/>
    <w:rsid w:val="001C6AAA"/>
    <w:rsid w:val="001C79B9"/>
    <w:rsid w:val="001D361C"/>
    <w:rsid w:val="001D36FF"/>
    <w:rsid w:val="001D3CFF"/>
    <w:rsid w:val="001D5240"/>
    <w:rsid w:val="001D52C3"/>
    <w:rsid w:val="001D52D9"/>
    <w:rsid w:val="001D60E9"/>
    <w:rsid w:val="001D63B6"/>
    <w:rsid w:val="001E0037"/>
    <w:rsid w:val="001E0FB9"/>
    <w:rsid w:val="001E23EC"/>
    <w:rsid w:val="001E2C5C"/>
    <w:rsid w:val="001E3B6E"/>
    <w:rsid w:val="001E591A"/>
    <w:rsid w:val="001F0247"/>
    <w:rsid w:val="001F1477"/>
    <w:rsid w:val="001F2AEA"/>
    <w:rsid w:val="001F36BC"/>
    <w:rsid w:val="001F5576"/>
    <w:rsid w:val="001F6868"/>
    <w:rsid w:val="001F7415"/>
    <w:rsid w:val="001F78B4"/>
    <w:rsid w:val="00201844"/>
    <w:rsid w:val="00203947"/>
    <w:rsid w:val="0020529C"/>
    <w:rsid w:val="00205956"/>
    <w:rsid w:val="0020612A"/>
    <w:rsid w:val="00206E83"/>
    <w:rsid w:val="00207DAF"/>
    <w:rsid w:val="0021227B"/>
    <w:rsid w:val="00212CC6"/>
    <w:rsid w:val="00214036"/>
    <w:rsid w:val="002167E6"/>
    <w:rsid w:val="002177FF"/>
    <w:rsid w:val="00220E80"/>
    <w:rsid w:val="002228EE"/>
    <w:rsid w:val="00223B85"/>
    <w:rsid w:val="00223C15"/>
    <w:rsid w:val="00223C2F"/>
    <w:rsid w:val="00224843"/>
    <w:rsid w:val="00224AC0"/>
    <w:rsid w:val="00224B98"/>
    <w:rsid w:val="00225252"/>
    <w:rsid w:val="00227013"/>
    <w:rsid w:val="0023037C"/>
    <w:rsid w:val="00231D6B"/>
    <w:rsid w:val="0023336F"/>
    <w:rsid w:val="00233D6B"/>
    <w:rsid w:val="00235B86"/>
    <w:rsid w:val="00237031"/>
    <w:rsid w:val="002407C0"/>
    <w:rsid w:val="00240E72"/>
    <w:rsid w:val="00243A79"/>
    <w:rsid w:val="00243B8C"/>
    <w:rsid w:val="0024555C"/>
    <w:rsid w:val="00245937"/>
    <w:rsid w:val="00245F0D"/>
    <w:rsid w:val="002462B9"/>
    <w:rsid w:val="00246FFE"/>
    <w:rsid w:val="00247D25"/>
    <w:rsid w:val="0025234E"/>
    <w:rsid w:val="00253908"/>
    <w:rsid w:val="00254E3C"/>
    <w:rsid w:val="00255C5C"/>
    <w:rsid w:val="00260A9E"/>
    <w:rsid w:val="00261B0C"/>
    <w:rsid w:val="00261D25"/>
    <w:rsid w:val="0026274D"/>
    <w:rsid w:val="002633C3"/>
    <w:rsid w:val="00264B30"/>
    <w:rsid w:val="00265ABC"/>
    <w:rsid w:val="00266122"/>
    <w:rsid w:val="00267FD0"/>
    <w:rsid w:val="00270DDF"/>
    <w:rsid w:val="00270E24"/>
    <w:rsid w:val="00270FDC"/>
    <w:rsid w:val="0027357F"/>
    <w:rsid w:val="00273582"/>
    <w:rsid w:val="002757DF"/>
    <w:rsid w:val="00275C0D"/>
    <w:rsid w:val="002771FE"/>
    <w:rsid w:val="00280394"/>
    <w:rsid w:val="00280DBF"/>
    <w:rsid w:val="0028100F"/>
    <w:rsid w:val="00281361"/>
    <w:rsid w:val="002849EA"/>
    <w:rsid w:val="00287208"/>
    <w:rsid w:val="00290252"/>
    <w:rsid w:val="00290EB0"/>
    <w:rsid w:val="00291039"/>
    <w:rsid w:val="00292C5F"/>
    <w:rsid w:val="00292EAF"/>
    <w:rsid w:val="00293674"/>
    <w:rsid w:val="00294C4E"/>
    <w:rsid w:val="00294D28"/>
    <w:rsid w:val="00295395"/>
    <w:rsid w:val="002954A7"/>
    <w:rsid w:val="00295503"/>
    <w:rsid w:val="002960C6"/>
    <w:rsid w:val="00296B80"/>
    <w:rsid w:val="00296D4C"/>
    <w:rsid w:val="002A15B7"/>
    <w:rsid w:val="002A6EE3"/>
    <w:rsid w:val="002B0928"/>
    <w:rsid w:val="002B0A57"/>
    <w:rsid w:val="002B1BF3"/>
    <w:rsid w:val="002B1F5D"/>
    <w:rsid w:val="002B31B8"/>
    <w:rsid w:val="002B6266"/>
    <w:rsid w:val="002B6FC4"/>
    <w:rsid w:val="002B74AD"/>
    <w:rsid w:val="002B7BB5"/>
    <w:rsid w:val="002C0A97"/>
    <w:rsid w:val="002C1427"/>
    <w:rsid w:val="002C21F3"/>
    <w:rsid w:val="002C2B35"/>
    <w:rsid w:val="002C3E25"/>
    <w:rsid w:val="002C4004"/>
    <w:rsid w:val="002C4675"/>
    <w:rsid w:val="002C6129"/>
    <w:rsid w:val="002C73E5"/>
    <w:rsid w:val="002D02AF"/>
    <w:rsid w:val="002D1856"/>
    <w:rsid w:val="002D362E"/>
    <w:rsid w:val="002D3C3D"/>
    <w:rsid w:val="002D55CF"/>
    <w:rsid w:val="002D5C68"/>
    <w:rsid w:val="002D5E1E"/>
    <w:rsid w:val="002E094D"/>
    <w:rsid w:val="002E12BF"/>
    <w:rsid w:val="002E135F"/>
    <w:rsid w:val="002E195D"/>
    <w:rsid w:val="002E3A44"/>
    <w:rsid w:val="002E3D9B"/>
    <w:rsid w:val="002E52BD"/>
    <w:rsid w:val="002E57F3"/>
    <w:rsid w:val="002E655C"/>
    <w:rsid w:val="002E6FAB"/>
    <w:rsid w:val="002E75D2"/>
    <w:rsid w:val="002E7F5C"/>
    <w:rsid w:val="002F0906"/>
    <w:rsid w:val="002F0C78"/>
    <w:rsid w:val="002F3053"/>
    <w:rsid w:val="002F3D0C"/>
    <w:rsid w:val="002F42DD"/>
    <w:rsid w:val="002F5795"/>
    <w:rsid w:val="00300FF2"/>
    <w:rsid w:val="00302E0C"/>
    <w:rsid w:val="0030388B"/>
    <w:rsid w:val="00304FAC"/>
    <w:rsid w:val="00307E63"/>
    <w:rsid w:val="00310050"/>
    <w:rsid w:val="0031066A"/>
    <w:rsid w:val="00311919"/>
    <w:rsid w:val="00312E1E"/>
    <w:rsid w:val="003149C0"/>
    <w:rsid w:val="00315CF9"/>
    <w:rsid w:val="00315E5C"/>
    <w:rsid w:val="00316BE2"/>
    <w:rsid w:val="00317203"/>
    <w:rsid w:val="00317EC6"/>
    <w:rsid w:val="00320DEA"/>
    <w:rsid w:val="00321499"/>
    <w:rsid w:val="00321DA5"/>
    <w:rsid w:val="00322B88"/>
    <w:rsid w:val="00323EB1"/>
    <w:rsid w:val="00324A96"/>
    <w:rsid w:val="00326968"/>
    <w:rsid w:val="0032741E"/>
    <w:rsid w:val="00331573"/>
    <w:rsid w:val="003321FA"/>
    <w:rsid w:val="0033264A"/>
    <w:rsid w:val="0033377C"/>
    <w:rsid w:val="00333887"/>
    <w:rsid w:val="00333ADC"/>
    <w:rsid w:val="003354BE"/>
    <w:rsid w:val="00336777"/>
    <w:rsid w:val="00336E2E"/>
    <w:rsid w:val="003370B8"/>
    <w:rsid w:val="00337CB6"/>
    <w:rsid w:val="00340503"/>
    <w:rsid w:val="00340562"/>
    <w:rsid w:val="00342AA1"/>
    <w:rsid w:val="003430E8"/>
    <w:rsid w:val="003445CC"/>
    <w:rsid w:val="0034598B"/>
    <w:rsid w:val="00345D44"/>
    <w:rsid w:val="0034601E"/>
    <w:rsid w:val="00347220"/>
    <w:rsid w:val="003501E1"/>
    <w:rsid w:val="00350458"/>
    <w:rsid w:val="00350919"/>
    <w:rsid w:val="00350E1B"/>
    <w:rsid w:val="0035108B"/>
    <w:rsid w:val="00351865"/>
    <w:rsid w:val="00351D47"/>
    <w:rsid w:val="00353B4D"/>
    <w:rsid w:val="00353F69"/>
    <w:rsid w:val="003546DC"/>
    <w:rsid w:val="003556D4"/>
    <w:rsid w:val="003560B9"/>
    <w:rsid w:val="00356243"/>
    <w:rsid w:val="00356A2F"/>
    <w:rsid w:val="00357945"/>
    <w:rsid w:val="003626D1"/>
    <w:rsid w:val="00362D7C"/>
    <w:rsid w:val="003645D2"/>
    <w:rsid w:val="0036655F"/>
    <w:rsid w:val="00372075"/>
    <w:rsid w:val="003727F8"/>
    <w:rsid w:val="00372EFE"/>
    <w:rsid w:val="00373285"/>
    <w:rsid w:val="00373E54"/>
    <w:rsid w:val="003756FF"/>
    <w:rsid w:val="003762AA"/>
    <w:rsid w:val="00376603"/>
    <w:rsid w:val="00380674"/>
    <w:rsid w:val="00380D54"/>
    <w:rsid w:val="0038348D"/>
    <w:rsid w:val="00383A95"/>
    <w:rsid w:val="00383AA3"/>
    <w:rsid w:val="003843C6"/>
    <w:rsid w:val="00385560"/>
    <w:rsid w:val="00385939"/>
    <w:rsid w:val="00386D26"/>
    <w:rsid w:val="00387940"/>
    <w:rsid w:val="0039059B"/>
    <w:rsid w:val="00390A72"/>
    <w:rsid w:val="00390D0D"/>
    <w:rsid w:val="003914DC"/>
    <w:rsid w:val="00391BE5"/>
    <w:rsid w:val="0039218F"/>
    <w:rsid w:val="00393EF5"/>
    <w:rsid w:val="00393FA2"/>
    <w:rsid w:val="00395311"/>
    <w:rsid w:val="0039671A"/>
    <w:rsid w:val="00396B78"/>
    <w:rsid w:val="003A0729"/>
    <w:rsid w:val="003A0AC8"/>
    <w:rsid w:val="003A0C4E"/>
    <w:rsid w:val="003A22ED"/>
    <w:rsid w:val="003A2609"/>
    <w:rsid w:val="003A429E"/>
    <w:rsid w:val="003A589C"/>
    <w:rsid w:val="003A7C8A"/>
    <w:rsid w:val="003B245F"/>
    <w:rsid w:val="003B3423"/>
    <w:rsid w:val="003B3B58"/>
    <w:rsid w:val="003B4361"/>
    <w:rsid w:val="003B5E57"/>
    <w:rsid w:val="003B6781"/>
    <w:rsid w:val="003B69ED"/>
    <w:rsid w:val="003B6ED6"/>
    <w:rsid w:val="003C192A"/>
    <w:rsid w:val="003C2436"/>
    <w:rsid w:val="003C291F"/>
    <w:rsid w:val="003C352C"/>
    <w:rsid w:val="003C3994"/>
    <w:rsid w:val="003C6C71"/>
    <w:rsid w:val="003C6F47"/>
    <w:rsid w:val="003C711A"/>
    <w:rsid w:val="003D008C"/>
    <w:rsid w:val="003D02A4"/>
    <w:rsid w:val="003D2719"/>
    <w:rsid w:val="003D2A43"/>
    <w:rsid w:val="003D2B9B"/>
    <w:rsid w:val="003D2D99"/>
    <w:rsid w:val="003D370A"/>
    <w:rsid w:val="003D4379"/>
    <w:rsid w:val="003D441D"/>
    <w:rsid w:val="003D4D95"/>
    <w:rsid w:val="003D62D8"/>
    <w:rsid w:val="003D69FF"/>
    <w:rsid w:val="003D73AF"/>
    <w:rsid w:val="003E1DB5"/>
    <w:rsid w:val="003E3EC2"/>
    <w:rsid w:val="003E5702"/>
    <w:rsid w:val="003E68A2"/>
    <w:rsid w:val="003E6D4E"/>
    <w:rsid w:val="003E6F02"/>
    <w:rsid w:val="003F0865"/>
    <w:rsid w:val="003F1E4C"/>
    <w:rsid w:val="003F2505"/>
    <w:rsid w:val="003F6E54"/>
    <w:rsid w:val="003F7D0C"/>
    <w:rsid w:val="004006E4"/>
    <w:rsid w:val="00400935"/>
    <w:rsid w:val="004026AC"/>
    <w:rsid w:val="00405A86"/>
    <w:rsid w:val="004065CB"/>
    <w:rsid w:val="00406999"/>
    <w:rsid w:val="00406BD5"/>
    <w:rsid w:val="00406EAC"/>
    <w:rsid w:val="00407104"/>
    <w:rsid w:val="00410A0A"/>
    <w:rsid w:val="00411FC4"/>
    <w:rsid w:val="004124AF"/>
    <w:rsid w:val="0041304B"/>
    <w:rsid w:val="0041397D"/>
    <w:rsid w:val="00413D90"/>
    <w:rsid w:val="004145D6"/>
    <w:rsid w:val="004147EE"/>
    <w:rsid w:val="00414DEE"/>
    <w:rsid w:val="00415538"/>
    <w:rsid w:val="0041590B"/>
    <w:rsid w:val="00415CC4"/>
    <w:rsid w:val="00416D4F"/>
    <w:rsid w:val="00417A32"/>
    <w:rsid w:val="00417FC5"/>
    <w:rsid w:val="004207E0"/>
    <w:rsid w:val="00422C60"/>
    <w:rsid w:val="00423D59"/>
    <w:rsid w:val="00425D9E"/>
    <w:rsid w:val="00430A01"/>
    <w:rsid w:val="004331E2"/>
    <w:rsid w:val="00434911"/>
    <w:rsid w:val="0043758C"/>
    <w:rsid w:val="0044235F"/>
    <w:rsid w:val="004423A1"/>
    <w:rsid w:val="004424B5"/>
    <w:rsid w:val="00442879"/>
    <w:rsid w:val="004431E3"/>
    <w:rsid w:val="00443AEB"/>
    <w:rsid w:val="0044413E"/>
    <w:rsid w:val="004443B7"/>
    <w:rsid w:val="00445AD3"/>
    <w:rsid w:val="00446947"/>
    <w:rsid w:val="00450247"/>
    <w:rsid w:val="00450B37"/>
    <w:rsid w:val="00450C34"/>
    <w:rsid w:val="00453637"/>
    <w:rsid w:val="004538D6"/>
    <w:rsid w:val="0045460E"/>
    <w:rsid w:val="00455214"/>
    <w:rsid w:val="0045563D"/>
    <w:rsid w:val="004558CC"/>
    <w:rsid w:val="00456308"/>
    <w:rsid w:val="00456CF7"/>
    <w:rsid w:val="00461F41"/>
    <w:rsid w:val="004627B3"/>
    <w:rsid w:val="00462AE7"/>
    <w:rsid w:val="00462F53"/>
    <w:rsid w:val="004634C9"/>
    <w:rsid w:val="00463DFD"/>
    <w:rsid w:val="0046412A"/>
    <w:rsid w:val="00464F43"/>
    <w:rsid w:val="004709F4"/>
    <w:rsid w:val="00471B12"/>
    <w:rsid w:val="004721DB"/>
    <w:rsid w:val="00472297"/>
    <w:rsid w:val="004722A2"/>
    <w:rsid w:val="00472A9D"/>
    <w:rsid w:val="00472D6A"/>
    <w:rsid w:val="00472D99"/>
    <w:rsid w:val="004732E0"/>
    <w:rsid w:val="00473318"/>
    <w:rsid w:val="00473B88"/>
    <w:rsid w:val="00474309"/>
    <w:rsid w:val="00474B08"/>
    <w:rsid w:val="004759C0"/>
    <w:rsid w:val="004766FA"/>
    <w:rsid w:val="00476EEF"/>
    <w:rsid w:val="00477EE7"/>
    <w:rsid w:val="00480F1B"/>
    <w:rsid w:val="00481DA8"/>
    <w:rsid w:val="00481EA7"/>
    <w:rsid w:val="00483157"/>
    <w:rsid w:val="00487F4B"/>
    <w:rsid w:val="00490B53"/>
    <w:rsid w:val="00491486"/>
    <w:rsid w:val="0049565A"/>
    <w:rsid w:val="004958F0"/>
    <w:rsid w:val="00495FEC"/>
    <w:rsid w:val="004968C1"/>
    <w:rsid w:val="00497DA3"/>
    <w:rsid w:val="004A462D"/>
    <w:rsid w:val="004A63A7"/>
    <w:rsid w:val="004A6A2D"/>
    <w:rsid w:val="004A6E01"/>
    <w:rsid w:val="004A73DE"/>
    <w:rsid w:val="004B30E5"/>
    <w:rsid w:val="004B3AFE"/>
    <w:rsid w:val="004B700A"/>
    <w:rsid w:val="004B738A"/>
    <w:rsid w:val="004B7B79"/>
    <w:rsid w:val="004C1401"/>
    <w:rsid w:val="004C19BB"/>
    <w:rsid w:val="004C366F"/>
    <w:rsid w:val="004C3A40"/>
    <w:rsid w:val="004C44F2"/>
    <w:rsid w:val="004C46DE"/>
    <w:rsid w:val="004C5708"/>
    <w:rsid w:val="004C60A1"/>
    <w:rsid w:val="004C76BD"/>
    <w:rsid w:val="004D05AB"/>
    <w:rsid w:val="004D28A7"/>
    <w:rsid w:val="004D4C0E"/>
    <w:rsid w:val="004D7ED2"/>
    <w:rsid w:val="004E0DEE"/>
    <w:rsid w:val="004E11EB"/>
    <w:rsid w:val="004E2854"/>
    <w:rsid w:val="004E3585"/>
    <w:rsid w:val="004E376A"/>
    <w:rsid w:val="004E43D7"/>
    <w:rsid w:val="004E4605"/>
    <w:rsid w:val="004E4DC7"/>
    <w:rsid w:val="004E4FA5"/>
    <w:rsid w:val="004E6AF9"/>
    <w:rsid w:val="004F2CF1"/>
    <w:rsid w:val="004F31BF"/>
    <w:rsid w:val="004F32CA"/>
    <w:rsid w:val="004F4FCE"/>
    <w:rsid w:val="004F55A3"/>
    <w:rsid w:val="004F605A"/>
    <w:rsid w:val="004F61F5"/>
    <w:rsid w:val="004F6880"/>
    <w:rsid w:val="004F76A5"/>
    <w:rsid w:val="00500060"/>
    <w:rsid w:val="00500CCA"/>
    <w:rsid w:val="005020B7"/>
    <w:rsid w:val="00502D72"/>
    <w:rsid w:val="00503E35"/>
    <w:rsid w:val="00505886"/>
    <w:rsid w:val="0050776C"/>
    <w:rsid w:val="00512C3C"/>
    <w:rsid w:val="0051330F"/>
    <w:rsid w:val="00513E58"/>
    <w:rsid w:val="00514666"/>
    <w:rsid w:val="00515444"/>
    <w:rsid w:val="00515B0D"/>
    <w:rsid w:val="00517DDD"/>
    <w:rsid w:val="005211B4"/>
    <w:rsid w:val="0052212D"/>
    <w:rsid w:val="00522F39"/>
    <w:rsid w:val="00523D48"/>
    <w:rsid w:val="00523ED7"/>
    <w:rsid w:val="005241AC"/>
    <w:rsid w:val="005245E7"/>
    <w:rsid w:val="00525231"/>
    <w:rsid w:val="00530BEB"/>
    <w:rsid w:val="005312B6"/>
    <w:rsid w:val="005330A6"/>
    <w:rsid w:val="00533E91"/>
    <w:rsid w:val="00535AF6"/>
    <w:rsid w:val="00535C4E"/>
    <w:rsid w:val="005364E3"/>
    <w:rsid w:val="00536DD4"/>
    <w:rsid w:val="005374EC"/>
    <w:rsid w:val="0054042F"/>
    <w:rsid w:val="00540449"/>
    <w:rsid w:val="00541939"/>
    <w:rsid w:val="00542E7F"/>
    <w:rsid w:val="00543BB3"/>
    <w:rsid w:val="00545169"/>
    <w:rsid w:val="0054553A"/>
    <w:rsid w:val="00550E2E"/>
    <w:rsid w:val="0055225A"/>
    <w:rsid w:val="00553753"/>
    <w:rsid w:val="005558CA"/>
    <w:rsid w:val="00556012"/>
    <w:rsid w:val="0055749A"/>
    <w:rsid w:val="00557E3D"/>
    <w:rsid w:val="00560C5B"/>
    <w:rsid w:val="00561666"/>
    <w:rsid w:val="005620C1"/>
    <w:rsid w:val="00567A55"/>
    <w:rsid w:val="00571813"/>
    <w:rsid w:val="00572298"/>
    <w:rsid w:val="00573168"/>
    <w:rsid w:val="0057382B"/>
    <w:rsid w:val="005739E2"/>
    <w:rsid w:val="005758A3"/>
    <w:rsid w:val="0057715E"/>
    <w:rsid w:val="005777A2"/>
    <w:rsid w:val="0058256E"/>
    <w:rsid w:val="00583196"/>
    <w:rsid w:val="00583667"/>
    <w:rsid w:val="00584A69"/>
    <w:rsid w:val="00585D9E"/>
    <w:rsid w:val="0058677A"/>
    <w:rsid w:val="00586F31"/>
    <w:rsid w:val="00587F79"/>
    <w:rsid w:val="005902DC"/>
    <w:rsid w:val="0059062C"/>
    <w:rsid w:val="00590DAE"/>
    <w:rsid w:val="00593343"/>
    <w:rsid w:val="00593808"/>
    <w:rsid w:val="00595316"/>
    <w:rsid w:val="005953D1"/>
    <w:rsid w:val="00596082"/>
    <w:rsid w:val="00596551"/>
    <w:rsid w:val="005966DC"/>
    <w:rsid w:val="00597618"/>
    <w:rsid w:val="00597976"/>
    <w:rsid w:val="00597F2B"/>
    <w:rsid w:val="005A01B0"/>
    <w:rsid w:val="005A1C86"/>
    <w:rsid w:val="005A2BE7"/>
    <w:rsid w:val="005A3CB3"/>
    <w:rsid w:val="005A3FA9"/>
    <w:rsid w:val="005A5010"/>
    <w:rsid w:val="005A6736"/>
    <w:rsid w:val="005A69F1"/>
    <w:rsid w:val="005A73A0"/>
    <w:rsid w:val="005B00C6"/>
    <w:rsid w:val="005B1FA5"/>
    <w:rsid w:val="005B3C45"/>
    <w:rsid w:val="005B734C"/>
    <w:rsid w:val="005B7597"/>
    <w:rsid w:val="005B777F"/>
    <w:rsid w:val="005B787F"/>
    <w:rsid w:val="005B7F24"/>
    <w:rsid w:val="005C0474"/>
    <w:rsid w:val="005C29CF"/>
    <w:rsid w:val="005C32AA"/>
    <w:rsid w:val="005C4118"/>
    <w:rsid w:val="005C5F2E"/>
    <w:rsid w:val="005C6DB3"/>
    <w:rsid w:val="005D0B89"/>
    <w:rsid w:val="005D16EA"/>
    <w:rsid w:val="005D26FF"/>
    <w:rsid w:val="005D2916"/>
    <w:rsid w:val="005D34E7"/>
    <w:rsid w:val="005D4F51"/>
    <w:rsid w:val="005D629D"/>
    <w:rsid w:val="005D6798"/>
    <w:rsid w:val="005D7BC0"/>
    <w:rsid w:val="005E0069"/>
    <w:rsid w:val="005E0E79"/>
    <w:rsid w:val="005E20A3"/>
    <w:rsid w:val="005E2EEF"/>
    <w:rsid w:val="005E386E"/>
    <w:rsid w:val="005E3DC4"/>
    <w:rsid w:val="005E4AA9"/>
    <w:rsid w:val="005E4E00"/>
    <w:rsid w:val="005E68C7"/>
    <w:rsid w:val="005E6B32"/>
    <w:rsid w:val="005F0CCA"/>
    <w:rsid w:val="005F2897"/>
    <w:rsid w:val="005F49B9"/>
    <w:rsid w:val="005F53BE"/>
    <w:rsid w:val="005F57C5"/>
    <w:rsid w:val="005F5C25"/>
    <w:rsid w:val="005F71CF"/>
    <w:rsid w:val="005F7221"/>
    <w:rsid w:val="005F7799"/>
    <w:rsid w:val="00600DED"/>
    <w:rsid w:val="0060297D"/>
    <w:rsid w:val="0060460F"/>
    <w:rsid w:val="00605613"/>
    <w:rsid w:val="00605A61"/>
    <w:rsid w:val="00605B97"/>
    <w:rsid w:val="006066FA"/>
    <w:rsid w:val="006071FF"/>
    <w:rsid w:val="00610C20"/>
    <w:rsid w:val="00610DF8"/>
    <w:rsid w:val="006113FD"/>
    <w:rsid w:val="006118B2"/>
    <w:rsid w:val="00611F70"/>
    <w:rsid w:val="00612672"/>
    <w:rsid w:val="00613310"/>
    <w:rsid w:val="006136BC"/>
    <w:rsid w:val="00615271"/>
    <w:rsid w:val="00615C57"/>
    <w:rsid w:val="006164D1"/>
    <w:rsid w:val="00616E20"/>
    <w:rsid w:val="006171B9"/>
    <w:rsid w:val="006201DD"/>
    <w:rsid w:val="00621C52"/>
    <w:rsid w:val="0062272C"/>
    <w:rsid w:val="00625D83"/>
    <w:rsid w:val="00627660"/>
    <w:rsid w:val="006306E4"/>
    <w:rsid w:val="00631A09"/>
    <w:rsid w:val="00631D1D"/>
    <w:rsid w:val="0063230C"/>
    <w:rsid w:val="0063279C"/>
    <w:rsid w:val="00633DDD"/>
    <w:rsid w:val="006345A6"/>
    <w:rsid w:val="00635034"/>
    <w:rsid w:val="00635E0B"/>
    <w:rsid w:val="006362A1"/>
    <w:rsid w:val="00640601"/>
    <w:rsid w:val="00640C89"/>
    <w:rsid w:val="006410E8"/>
    <w:rsid w:val="00642002"/>
    <w:rsid w:val="00642DCF"/>
    <w:rsid w:val="00642FAD"/>
    <w:rsid w:val="00643D6A"/>
    <w:rsid w:val="006456EF"/>
    <w:rsid w:val="006457F4"/>
    <w:rsid w:val="006474F8"/>
    <w:rsid w:val="00647512"/>
    <w:rsid w:val="00650F21"/>
    <w:rsid w:val="00651DC5"/>
    <w:rsid w:val="00652170"/>
    <w:rsid w:val="00652790"/>
    <w:rsid w:val="006552B7"/>
    <w:rsid w:val="00655C11"/>
    <w:rsid w:val="0066071D"/>
    <w:rsid w:val="0066307D"/>
    <w:rsid w:val="0066390C"/>
    <w:rsid w:val="00664999"/>
    <w:rsid w:val="0066542E"/>
    <w:rsid w:val="00665627"/>
    <w:rsid w:val="00666163"/>
    <w:rsid w:val="006670DE"/>
    <w:rsid w:val="00667FF0"/>
    <w:rsid w:val="00670863"/>
    <w:rsid w:val="006708AD"/>
    <w:rsid w:val="00671248"/>
    <w:rsid w:val="00673B0C"/>
    <w:rsid w:val="006754B8"/>
    <w:rsid w:val="00676C09"/>
    <w:rsid w:val="006850DC"/>
    <w:rsid w:val="00685429"/>
    <w:rsid w:val="00685549"/>
    <w:rsid w:val="00686EF7"/>
    <w:rsid w:val="006913ED"/>
    <w:rsid w:val="006926FB"/>
    <w:rsid w:val="006940CA"/>
    <w:rsid w:val="006946DF"/>
    <w:rsid w:val="00695B17"/>
    <w:rsid w:val="00696933"/>
    <w:rsid w:val="0069731C"/>
    <w:rsid w:val="0069734E"/>
    <w:rsid w:val="00697B09"/>
    <w:rsid w:val="006A0E98"/>
    <w:rsid w:val="006A128C"/>
    <w:rsid w:val="006A25ED"/>
    <w:rsid w:val="006A58A7"/>
    <w:rsid w:val="006A5C60"/>
    <w:rsid w:val="006A7BF6"/>
    <w:rsid w:val="006A7C97"/>
    <w:rsid w:val="006B282E"/>
    <w:rsid w:val="006B32AC"/>
    <w:rsid w:val="006B36A5"/>
    <w:rsid w:val="006B49F4"/>
    <w:rsid w:val="006B5797"/>
    <w:rsid w:val="006B5887"/>
    <w:rsid w:val="006B5BFE"/>
    <w:rsid w:val="006B5DE6"/>
    <w:rsid w:val="006B5F77"/>
    <w:rsid w:val="006C0D93"/>
    <w:rsid w:val="006C1594"/>
    <w:rsid w:val="006C2AB0"/>
    <w:rsid w:val="006C2FF9"/>
    <w:rsid w:val="006C44DB"/>
    <w:rsid w:val="006C4DCE"/>
    <w:rsid w:val="006C60B0"/>
    <w:rsid w:val="006D1B46"/>
    <w:rsid w:val="006D1B6B"/>
    <w:rsid w:val="006D2779"/>
    <w:rsid w:val="006D3C3D"/>
    <w:rsid w:val="006D4598"/>
    <w:rsid w:val="006D5843"/>
    <w:rsid w:val="006D707A"/>
    <w:rsid w:val="006D7C70"/>
    <w:rsid w:val="006E0C74"/>
    <w:rsid w:val="006E14FC"/>
    <w:rsid w:val="006E2974"/>
    <w:rsid w:val="006E3D6E"/>
    <w:rsid w:val="006E5353"/>
    <w:rsid w:val="006E68C5"/>
    <w:rsid w:val="006E732F"/>
    <w:rsid w:val="006E7D07"/>
    <w:rsid w:val="006F07BB"/>
    <w:rsid w:val="006F1D4E"/>
    <w:rsid w:val="006F4BCA"/>
    <w:rsid w:val="006F615B"/>
    <w:rsid w:val="006F6996"/>
    <w:rsid w:val="006F7FD1"/>
    <w:rsid w:val="007010CD"/>
    <w:rsid w:val="00701680"/>
    <w:rsid w:val="0070193A"/>
    <w:rsid w:val="007032AB"/>
    <w:rsid w:val="007042D9"/>
    <w:rsid w:val="00705704"/>
    <w:rsid w:val="0070686F"/>
    <w:rsid w:val="00706B84"/>
    <w:rsid w:val="00706C75"/>
    <w:rsid w:val="00706DC8"/>
    <w:rsid w:val="00706EE0"/>
    <w:rsid w:val="00707D05"/>
    <w:rsid w:val="00711140"/>
    <w:rsid w:val="00712863"/>
    <w:rsid w:val="007136E7"/>
    <w:rsid w:val="0071587D"/>
    <w:rsid w:val="00716366"/>
    <w:rsid w:val="00716A74"/>
    <w:rsid w:val="007213FC"/>
    <w:rsid w:val="007223F1"/>
    <w:rsid w:val="00723EEC"/>
    <w:rsid w:val="00724A2D"/>
    <w:rsid w:val="00725069"/>
    <w:rsid w:val="007256AC"/>
    <w:rsid w:val="007263D1"/>
    <w:rsid w:val="0072662F"/>
    <w:rsid w:val="007278ED"/>
    <w:rsid w:val="00730ABC"/>
    <w:rsid w:val="00732142"/>
    <w:rsid w:val="00732273"/>
    <w:rsid w:val="0073263A"/>
    <w:rsid w:val="00732AAB"/>
    <w:rsid w:val="00732C1D"/>
    <w:rsid w:val="00732E05"/>
    <w:rsid w:val="00733FE7"/>
    <w:rsid w:val="00735C87"/>
    <w:rsid w:val="00736621"/>
    <w:rsid w:val="0074102A"/>
    <w:rsid w:val="00742174"/>
    <w:rsid w:val="007422E6"/>
    <w:rsid w:val="00743A36"/>
    <w:rsid w:val="00744843"/>
    <w:rsid w:val="0074577E"/>
    <w:rsid w:val="0074758E"/>
    <w:rsid w:val="00751A89"/>
    <w:rsid w:val="0075284B"/>
    <w:rsid w:val="007528A2"/>
    <w:rsid w:val="007530F0"/>
    <w:rsid w:val="0075323C"/>
    <w:rsid w:val="00754601"/>
    <w:rsid w:val="00754EA8"/>
    <w:rsid w:val="00761335"/>
    <w:rsid w:val="007635B1"/>
    <w:rsid w:val="00765489"/>
    <w:rsid w:val="007654D8"/>
    <w:rsid w:val="007663BE"/>
    <w:rsid w:val="00766580"/>
    <w:rsid w:val="00770582"/>
    <w:rsid w:val="00770C76"/>
    <w:rsid w:val="00770F30"/>
    <w:rsid w:val="00772E05"/>
    <w:rsid w:val="00773C27"/>
    <w:rsid w:val="00774A12"/>
    <w:rsid w:val="00775376"/>
    <w:rsid w:val="00775C1F"/>
    <w:rsid w:val="0077604A"/>
    <w:rsid w:val="00776FC0"/>
    <w:rsid w:val="007776E2"/>
    <w:rsid w:val="00783B10"/>
    <w:rsid w:val="00791B16"/>
    <w:rsid w:val="00792489"/>
    <w:rsid w:val="007927DD"/>
    <w:rsid w:val="007928AA"/>
    <w:rsid w:val="007928E1"/>
    <w:rsid w:val="00793A3D"/>
    <w:rsid w:val="007940AD"/>
    <w:rsid w:val="00794F43"/>
    <w:rsid w:val="00795626"/>
    <w:rsid w:val="007961E6"/>
    <w:rsid w:val="00796513"/>
    <w:rsid w:val="007976EC"/>
    <w:rsid w:val="007A2D10"/>
    <w:rsid w:val="007A2D65"/>
    <w:rsid w:val="007A2FA8"/>
    <w:rsid w:val="007A576E"/>
    <w:rsid w:val="007A6664"/>
    <w:rsid w:val="007A6CDA"/>
    <w:rsid w:val="007A7F71"/>
    <w:rsid w:val="007B056A"/>
    <w:rsid w:val="007B0B22"/>
    <w:rsid w:val="007B0D71"/>
    <w:rsid w:val="007B1964"/>
    <w:rsid w:val="007B1B92"/>
    <w:rsid w:val="007B22DF"/>
    <w:rsid w:val="007B28FE"/>
    <w:rsid w:val="007B3AF3"/>
    <w:rsid w:val="007B5369"/>
    <w:rsid w:val="007B5F6A"/>
    <w:rsid w:val="007C0BB8"/>
    <w:rsid w:val="007C27A3"/>
    <w:rsid w:val="007C402F"/>
    <w:rsid w:val="007C7153"/>
    <w:rsid w:val="007D05A2"/>
    <w:rsid w:val="007D13DC"/>
    <w:rsid w:val="007D1BD9"/>
    <w:rsid w:val="007D39AC"/>
    <w:rsid w:val="007D4F71"/>
    <w:rsid w:val="007D5125"/>
    <w:rsid w:val="007D5769"/>
    <w:rsid w:val="007D7313"/>
    <w:rsid w:val="007D78F9"/>
    <w:rsid w:val="007E0E97"/>
    <w:rsid w:val="007E138B"/>
    <w:rsid w:val="007E4075"/>
    <w:rsid w:val="007E464C"/>
    <w:rsid w:val="007E4D75"/>
    <w:rsid w:val="007E719A"/>
    <w:rsid w:val="007E7396"/>
    <w:rsid w:val="007E798B"/>
    <w:rsid w:val="007F1ADB"/>
    <w:rsid w:val="007F1F7F"/>
    <w:rsid w:val="007F28DC"/>
    <w:rsid w:val="007F2EC2"/>
    <w:rsid w:val="007F35DC"/>
    <w:rsid w:val="007F4661"/>
    <w:rsid w:val="007F4808"/>
    <w:rsid w:val="007F5365"/>
    <w:rsid w:val="007F5516"/>
    <w:rsid w:val="007F650C"/>
    <w:rsid w:val="007F7C22"/>
    <w:rsid w:val="0080337E"/>
    <w:rsid w:val="0080541C"/>
    <w:rsid w:val="00805FC3"/>
    <w:rsid w:val="00806543"/>
    <w:rsid w:val="00807594"/>
    <w:rsid w:val="0080795D"/>
    <w:rsid w:val="00807C68"/>
    <w:rsid w:val="008117E5"/>
    <w:rsid w:val="00811A28"/>
    <w:rsid w:val="00814089"/>
    <w:rsid w:val="00816538"/>
    <w:rsid w:val="00817950"/>
    <w:rsid w:val="00817C59"/>
    <w:rsid w:val="00821E8A"/>
    <w:rsid w:val="00823272"/>
    <w:rsid w:val="0082330A"/>
    <w:rsid w:val="0082710F"/>
    <w:rsid w:val="008273F7"/>
    <w:rsid w:val="00827A18"/>
    <w:rsid w:val="00830EB3"/>
    <w:rsid w:val="00831418"/>
    <w:rsid w:val="00833FAD"/>
    <w:rsid w:val="00834C85"/>
    <w:rsid w:val="00834DF9"/>
    <w:rsid w:val="008350FB"/>
    <w:rsid w:val="00837E8D"/>
    <w:rsid w:val="00840D17"/>
    <w:rsid w:val="0084191B"/>
    <w:rsid w:val="00841F6E"/>
    <w:rsid w:val="00842235"/>
    <w:rsid w:val="008422F9"/>
    <w:rsid w:val="008438C9"/>
    <w:rsid w:val="00843D0E"/>
    <w:rsid w:val="00844364"/>
    <w:rsid w:val="00846A19"/>
    <w:rsid w:val="00847E02"/>
    <w:rsid w:val="008515C2"/>
    <w:rsid w:val="00851BF2"/>
    <w:rsid w:val="00852665"/>
    <w:rsid w:val="00854434"/>
    <w:rsid w:val="008559A6"/>
    <w:rsid w:val="00856315"/>
    <w:rsid w:val="00856C01"/>
    <w:rsid w:val="00857816"/>
    <w:rsid w:val="00857AFE"/>
    <w:rsid w:val="00857C81"/>
    <w:rsid w:val="00860713"/>
    <w:rsid w:val="00860BAC"/>
    <w:rsid w:val="0086170E"/>
    <w:rsid w:val="008635A0"/>
    <w:rsid w:val="008643BE"/>
    <w:rsid w:val="00864CFF"/>
    <w:rsid w:val="00870F9A"/>
    <w:rsid w:val="00872510"/>
    <w:rsid w:val="00872946"/>
    <w:rsid w:val="00872AA6"/>
    <w:rsid w:val="00874D60"/>
    <w:rsid w:val="00875B83"/>
    <w:rsid w:val="00875F8A"/>
    <w:rsid w:val="00876289"/>
    <w:rsid w:val="00876CF4"/>
    <w:rsid w:val="008771FD"/>
    <w:rsid w:val="00880B4F"/>
    <w:rsid w:val="008839AD"/>
    <w:rsid w:val="00884EAD"/>
    <w:rsid w:val="008864F7"/>
    <w:rsid w:val="008903B4"/>
    <w:rsid w:val="00890FC7"/>
    <w:rsid w:val="00893F75"/>
    <w:rsid w:val="00894948"/>
    <w:rsid w:val="00894AC8"/>
    <w:rsid w:val="008A0A18"/>
    <w:rsid w:val="008A0CDF"/>
    <w:rsid w:val="008A2AA5"/>
    <w:rsid w:val="008A30B3"/>
    <w:rsid w:val="008A36C6"/>
    <w:rsid w:val="008A3C5D"/>
    <w:rsid w:val="008A449E"/>
    <w:rsid w:val="008A55A7"/>
    <w:rsid w:val="008A7646"/>
    <w:rsid w:val="008B0133"/>
    <w:rsid w:val="008B0945"/>
    <w:rsid w:val="008B0DA4"/>
    <w:rsid w:val="008B13F9"/>
    <w:rsid w:val="008B16F0"/>
    <w:rsid w:val="008B5FFC"/>
    <w:rsid w:val="008B68C2"/>
    <w:rsid w:val="008B6F0B"/>
    <w:rsid w:val="008C21C4"/>
    <w:rsid w:val="008C57D5"/>
    <w:rsid w:val="008C6B50"/>
    <w:rsid w:val="008C6B8A"/>
    <w:rsid w:val="008C7261"/>
    <w:rsid w:val="008C7A8F"/>
    <w:rsid w:val="008C7EE7"/>
    <w:rsid w:val="008D64FE"/>
    <w:rsid w:val="008D6D19"/>
    <w:rsid w:val="008D7B5A"/>
    <w:rsid w:val="008D7B6D"/>
    <w:rsid w:val="008E0362"/>
    <w:rsid w:val="008E0757"/>
    <w:rsid w:val="008E3E25"/>
    <w:rsid w:val="008E5142"/>
    <w:rsid w:val="008E52A8"/>
    <w:rsid w:val="008E53AD"/>
    <w:rsid w:val="008E6317"/>
    <w:rsid w:val="008E7314"/>
    <w:rsid w:val="008E7BF9"/>
    <w:rsid w:val="008F4972"/>
    <w:rsid w:val="008F4CB5"/>
    <w:rsid w:val="008F50B8"/>
    <w:rsid w:val="008F5518"/>
    <w:rsid w:val="008F6F12"/>
    <w:rsid w:val="008F7175"/>
    <w:rsid w:val="009008FF"/>
    <w:rsid w:val="00900AA8"/>
    <w:rsid w:val="009018D9"/>
    <w:rsid w:val="00902148"/>
    <w:rsid w:val="00902949"/>
    <w:rsid w:val="00902CBA"/>
    <w:rsid w:val="00904F81"/>
    <w:rsid w:val="00906FA5"/>
    <w:rsid w:val="00910E54"/>
    <w:rsid w:val="00912D33"/>
    <w:rsid w:val="00913025"/>
    <w:rsid w:val="009132A7"/>
    <w:rsid w:val="009136C1"/>
    <w:rsid w:val="00913990"/>
    <w:rsid w:val="00913D0C"/>
    <w:rsid w:val="00913E93"/>
    <w:rsid w:val="00914D4D"/>
    <w:rsid w:val="0091565B"/>
    <w:rsid w:val="00917A5C"/>
    <w:rsid w:val="00917C3D"/>
    <w:rsid w:val="0092290F"/>
    <w:rsid w:val="00922FCC"/>
    <w:rsid w:val="00923368"/>
    <w:rsid w:val="0092337D"/>
    <w:rsid w:val="00923EA3"/>
    <w:rsid w:val="009275E7"/>
    <w:rsid w:val="009307B3"/>
    <w:rsid w:val="00930878"/>
    <w:rsid w:val="00930CD2"/>
    <w:rsid w:val="00930D0C"/>
    <w:rsid w:val="00932811"/>
    <w:rsid w:val="0093467C"/>
    <w:rsid w:val="00934EA1"/>
    <w:rsid w:val="0093569B"/>
    <w:rsid w:val="00935F13"/>
    <w:rsid w:val="00936214"/>
    <w:rsid w:val="00941643"/>
    <w:rsid w:val="00943238"/>
    <w:rsid w:val="00943253"/>
    <w:rsid w:val="00943A15"/>
    <w:rsid w:val="00944135"/>
    <w:rsid w:val="00944EAF"/>
    <w:rsid w:val="009451D5"/>
    <w:rsid w:val="00946363"/>
    <w:rsid w:val="009471DC"/>
    <w:rsid w:val="0095044D"/>
    <w:rsid w:val="00950CBE"/>
    <w:rsid w:val="009517D6"/>
    <w:rsid w:val="0095194B"/>
    <w:rsid w:val="00953679"/>
    <w:rsid w:val="00953CDC"/>
    <w:rsid w:val="00955682"/>
    <w:rsid w:val="00960166"/>
    <w:rsid w:val="00963851"/>
    <w:rsid w:val="00963DBB"/>
    <w:rsid w:val="009646BD"/>
    <w:rsid w:val="00964E1B"/>
    <w:rsid w:val="00964FAF"/>
    <w:rsid w:val="00966F86"/>
    <w:rsid w:val="00967272"/>
    <w:rsid w:val="00967AAF"/>
    <w:rsid w:val="0097098A"/>
    <w:rsid w:val="009709FA"/>
    <w:rsid w:val="00971C45"/>
    <w:rsid w:val="00972BF1"/>
    <w:rsid w:val="00972EB6"/>
    <w:rsid w:val="00972F43"/>
    <w:rsid w:val="00974047"/>
    <w:rsid w:val="009755B1"/>
    <w:rsid w:val="00975F3F"/>
    <w:rsid w:val="009764CF"/>
    <w:rsid w:val="00980619"/>
    <w:rsid w:val="00981F49"/>
    <w:rsid w:val="00982496"/>
    <w:rsid w:val="0098273B"/>
    <w:rsid w:val="009836D4"/>
    <w:rsid w:val="00983C0C"/>
    <w:rsid w:val="00985A03"/>
    <w:rsid w:val="00985E45"/>
    <w:rsid w:val="00985EE0"/>
    <w:rsid w:val="009869B4"/>
    <w:rsid w:val="00987E94"/>
    <w:rsid w:val="00991B0C"/>
    <w:rsid w:val="00991EBF"/>
    <w:rsid w:val="00993586"/>
    <w:rsid w:val="009950C1"/>
    <w:rsid w:val="0099593C"/>
    <w:rsid w:val="00995FBC"/>
    <w:rsid w:val="009966D0"/>
    <w:rsid w:val="00996E89"/>
    <w:rsid w:val="00997030"/>
    <w:rsid w:val="00997CA7"/>
    <w:rsid w:val="00997E95"/>
    <w:rsid w:val="009A2E5F"/>
    <w:rsid w:val="009A43E3"/>
    <w:rsid w:val="009A443F"/>
    <w:rsid w:val="009A4851"/>
    <w:rsid w:val="009A4CF0"/>
    <w:rsid w:val="009A5AE3"/>
    <w:rsid w:val="009A617D"/>
    <w:rsid w:val="009B0558"/>
    <w:rsid w:val="009B17C9"/>
    <w:rsid w:val="009B287B"/>
    <w:rsid w:val="009B35D6"/>
    <w:rsid w:val="009B4564"/>
    <w:rsid w:val="009B4700"/>
    <w:rsid w:val="009B4C5B"/>
    <w:rsid w:val="009B5F58"/>
    <w:rsid w:val="009B66E3"/>
    <w:rsid w:val="009C4364"/>
    <w:rsid w:val="009C65AA"/>
    <w:rsid w:val="009D03E5"/>
    <w:rsid w:val="009D0A2F"/>
    <w:rsid w:val="009D12E6"/>
    <w:rsid w:val="009D13CB"/>
    <w:rsid w:val="009D13D5"/>
    <w:rsid w:val="009D239B"/>
    <w:rsid w:val="009D39C5"/>
    <w:rsid w:val="009D4DDE"/>
    <w:rsid w:val="009D5833"/>
    <w:rsid w:val="009D7532"/>
    <w:rsid w:val="009D7FF8"/>
    <w:rsid w:val="009E31FB"/>
    <w:rsid w:val="009E3D9A"/>
    <w:rsid w:val="009E44D2"/>
    <w:rsid w:val="009E5845"/>
    <w:rsid w:val="009E5C56"/>
    <w:rsid w:val="009E5D49"/>
    <w:rsid w:val="009E5D64"/>
    <w:rsid w:val="009F190E"/>
    <w:rsid w:val="009F1D71"/>
    <w:rsid w:val="009F1D7D"/>
    <w:rsid w:val="009F3DC3"/>
    <w:rsid w:val="009F3F33"/>
    <w:rsid w:val="009F49CB"/>
    <w:rsid w:val="009F55DF"/>
    <w:rsid w:val="009F6770"/>
    <w:rsid w:val="009F7F82"/>
    <w:rsid w:val="00A02C54"/>
    <w:rsid w:val="00A02DAA"/>
    <w:rsid w:val="00A04A6E"/>
    <w:rsid w:val="00A04E15"/>
    <w:rsid w:val="00A04F5F"/>
    <w:rsid w:val="00A05131"/>
    <w:rsid w:val="00A058D9"/>
    <w:rsid w:val="00A10A0B"/>
    <w:rsid w:val="00A11400"/>
    <w:rsid w:val="00A1170C"/>
    <w:rsid w:val="00A120A5"/>
    <w:rsid w:val="00A145CC"/>
    <w:rsid w:val="00A14D8F"/>
    <w:rsid w:val="00A1673F"/>
    <w:rsid w:val="00A179B5"/>
    <w:rsid w:val="00A2016E"/>
    <w:rsid w:val="00A220E1"/>
    <w:rsid w:val="00A22D5E"/>
    <w:rsid w:val="00A240C4"/>
    <w:rsid w:val="00A24F21"/>
    <w:rsid w:val="00A2504C"/>
    <w:rsid w:val="00A25825"/>
    <w:rsid w:val="00A25EA7"/>
    <w:rsid w:val="00A274A0"/>
    <w:rsid w:val="00A30831"/>
    <w:rsid w:val="00A30DB9"/>
    <w:rsid w:val="00A334D6"/>
    <w:rsid w:val="00A3354E"/>
    <w:rsid w:val="00A347B1"/>
    <w:rsid w:val="00A351FD"/>
    <w:rsid w:val="00A37021"/>
    <w:rsid w:val="00A373A3"/>
    <w:rsid w:val="00A376F0"/>
    <w:rsid w:val="00A37739"/>
    <w:rsid w:val="00A40B4B"/>
    <w:rsid w:val="00A40CB3"/>
    <w:rsid w:val="00A42A9F"/>
    <w:rsid w:val="00A459D9"/>
    <w:rsid w:val="00A472EC"/>
    <w:rsid w:val="00A4796A"/>
    <w:rsid w:val="00A47F08"/>
    <w:rsid w:val="00A47F32"/>
    <w:rsid w:val="00A500E6"/>
    <w:rsid w:val="00A53767"/>
    <w:rsid w:val="00A544A0"/>
    <w:rsid w:val="00A57138"/>
    <w:rsid w:val="00A57CF1"/>
    <w:rsid w:val="00A60513"/>
    <w:rsid w:val="00A6098C"/>
    <w:rsid w:val="00A60B08"/>
    <w:rsid w:val="00A60E16"/>
    <w:rsid w:val="00A60EFC"/>
    <w:rsid w:val="00A619A2"/>
    <w:rsid w:val="00A62AAA"/>
    <w:rsid w:val="00A6395C"/>
    <w:rsid w:val="00A63C61"/>
    <w:rsid w:val="00A64D89"/>
    <w:rsid w:val="00A6613E"/>
    <w:rsid w:val="00A67F96"/>
    <w:rsid w:val="00A7292E"/>
    <w:rsid w:val="00A72AF4"/>
    <w:rsid w:val="00A72D92"/>
    <w:rsid w:val="00A74B20"/>
    <w:rsid w:val="00A74DB7"/>
    <w:rsid w:val="00A75D77"/>
    <w:rsid w:val="00A80EC7"/>
    <w:rsid w:val="00A8129B"/>
    <w:rsid w:val="00A81D60"/>
    <w:rsid w:val="00A83EDE"/>
    <w:rsid w:val="00A854DC"/>
    <w:rsid w:val="00A87947"/>
    <w:rsid w:val="00A90775"/>
    <w:rsid w:val="00A9168B"/>
    <w:rsid w:val="00A93879"/>
    <w:rsid w:val="00A94D17"/>
    <w:rsid w:val="00A973A1"/>
    <w:rsid w:val="00AA10A2"/>
    <w:rsid w:val="00AA2235"/>
    <w:rsid w:val="00AA230A"/>
    <w:rsid w:val="00AA3295"/>
    <w:rsid w:val="00AA51AF"/>
    <w:rsid w:val="00AA5498"/>
    <w:rsid w:val="00AB2680"/>
    <w:rsid w:val="00AB2F23"/>
    <w:rsid w:val="00AB3457"/>
    <w:rsid w:val="00AB3F6F"/>
    <w:rsid w:val="00AB422D"/>
    <w:rsid w:val="00AB4848"/>
    <w:rsid w:val="00AB6102"/>
    <w:rsid w:val="00AC0535"/>
    <w:rsid w:val="00AC382D"/>
    <w:rsid w:val="00AC410E"/>
    <w:rsid w:val="00AC4B23"/>
    <w:rsid w:val="00AC5166"/>
    <w:rsid w:val="00AC5A3D"/>
    <w:rsid w:val="00AC5BFE"/>
    <w:rsid w:val="00AC5FE9"/>
    <w:rsid w:val="00AC6F43"/>
    <w:rsid w:val="00AC6F98"/>
    <w:rsid w:val="00AD00C0"/>
    <w:rsid w:val="00AD08D1"/>
    <w:rsid w:val="00AD113C"/>
    <w:rsid w:val="00AD189E"/>
    <w:rsid w:val="00AD3A5C"/>
    <w:rsid w:val="00AD5B59"/>
    <w:rsid w:val="00AD64D0"/>
    <w:rsid w:val="00AE0602"/>
    <w:rsid w:val="00AE0B0F"/>
    <w:rsid w:val="00AE1771"/>
    <w:rsid w:val="00AE1925"/>
    <w:rsid w:val="00AE4B1E"/>
    <w:rsid w:val="00AE6220"/>
    <w:rsid w:val="00AF007E"/>
    <w:rsid w:val="00AF1FFE"/>
    <w:rsid w:val="00AF33C3"/>
    <w:rsid w:val="00AF46B3"/>
    <w:rsid w:val="00AF47B5"/>
    <w:rsid w:val="00AF7AEF"/>
    <w:rsid w:val="00B002CF"/>
    <w:rsid w:val="00B02D74"/>
    <w:rsid w:val="00B03981"/>
    <w:rsid w:val="00B03A96"/>
    <w:rsid w:val="00B03ABD"/>
    <w:rsid w:val="00B03DE7"/>
    <w:rsid w:val="00B11B82"/>
    <w:rsid w:val="00B12A6F"/>
    <w:rsid w:val="00B12B38"/>
    <w:rsid w:val="00B13B8A"/>
    <w:rsid w:val="00B14E63"/>
    <w:rsid w:val="00B154DD"/>
    <w:rsid w:val="00B17DF5"/>
    <w:rsid w:val="00B20ECE"/>
    <w:rsid w:val="00B20F7F"/>
    <w:rsid w:val="00B210E5"/>
    <w:rsid w:val="00B2353E"/>
    <w:rsid w:val="00B241DB"/>
    <w:rsid w:val="00B24783"/>
    <w:rsid w:val="00B26CA2"/>
    <w:rsid w:val="00B2726B"/>
    <w:rsid w:val="00B27CE0"/>
    <w:rsid w:val="00B32110"/>
    <w:rsid w:val="00B36586"/>
    <w:rsid w:val="00B366F8"/>
    <w:rsid w:val="00B3744D"/>
    <w:rsid w:val="00B400AB"/>
    <w:rsid w:val="00B41BF1"/>
    <w:rsid w:val="00B41DF4"/>
    <w:rsid w:val="00B421CB"/>
    <w:rsid w:val="00B4231F"/>
    <w:rsid w:val="00B42FE5"/>
    <w:rsid w:val="00B43C82"/>
    <w:rsid w:val="00B44B13"/>
    <w:rsid w:val="00B44CF7"/>
    <w:rsid w:val="00B44FD8"/>
    <w:rsid w:val="00B45B79"/>
    <w:rsid w:val="00B50D32"/>
    <w:rsid w:val="00B50F2C"/>
    <w:rsid w:val="00B5233D"/>
    <w:rsid w:val="00B52652"/>
    <w:rsid w:val="00B5315D"/>
    <w:rsid w:val="00B53893"/>
    <w:rsid w:val="00B54A87"/>
    <w:rsid w:val="00B552C7"/>
    <w:rsid w:val="00B55ACD"/>
    <w:rsid w:val="00B56854"/>
    <w:rsid w:val="00B5709F"/>
    <w:rsid w:val="00B574D5"/>
    <w:rsid w:val="00B57F37"/>
    <w:rsid w:val="00B6044D"/>
    <w:rsid w:val="00B61AF9"/>
    <w:rsid w:val="00B645AB"/>
    <w:rsid w:val="00B65A84"/>
    <w:rsid w:val="00B65EC5"/>
    <w:rsid w:val="00B661FF"/>
    <w:rsid w:val="00B67AEC"/>
    <w:rsid w:val="00B70471"/>
    <w:rsid w:val="00B71683"/>
    <w:rsid w:val="00B72562"/>
    <w:rsid w:val="00B72A4B"/>
    <w:rsid w:val="00B749A4"/>
    <w:rsid w:val="00B76228"/>
    <w:rsid w:val="00B763DE"/>
    <w:rsid w:val="00B7661D"/>
    <w:rsid w:val="00B778AA"/>
    <w:rsid w:val="00B8139A"/>
    <w:rsid w:val="00B82D5F"/>
    <w:rsid w:val="00B836CF"/>
    <w:rsid w:val="00B85C7C"/>
    <w:rsid w:val="00B85D68"/>
    <w:rsid w:val="00B87094"/>
    <w:rsid w:val="00B92687"/>
    <w:rsid w:val="00B92F01"/>
    <w:rsid w:val="00B9649A"/>
    <w:rsid w:val="00B9681D"/>
    <w:rsid w:val="00B96E4E"/>
    <w:rsid w:val="00B9734B"/>
    <w:rsid w:val="00BA1ECE"/>
    <w:rsid w:val="00BA281A"/>
    <w:rsid w:val="00BA5CD5"/>
    <w:rsid w:val="00BA70FC"/>
    <w:rsid w:val="00BB0466"/>
    <w:rsid w:val="00BB05E7"/>
    <w:rsid w:val="00BB1B20"/>
    <w:rsid w:val="00BB6C5A"/>
    <w:rsid w:val="00BB736F"/>
    <w:rsid w:val="00BB7B42"/>
    <w:rsid w:val="00BB7D76"/>
    <w:rsid w:val="00BC1018"/>
    <w:rsid w:val="00BC1946"/>
    <w:rsid w:val="00BC29D0"/>
    <w:rsid w:val="00BC347D"/>
    <w:rsid w:val="00BC3AAA"/>
    <w:rsid w:val="00BC5146"/>
    <w:rsid w:val="00BC5392"/>
    <w:rsid w:val="00BC6940"/>
    <w:rsid w:val="00BC6D39"/>
    <w:rsid w:val="00BC6E52"/>
    <w:rsid w:val="00BC761C"/>
    <w:rsid w:val="00BD0063"/>
    <w:rsid w:val="00BD0A96"/>
    <w:rsid w:val="00BD2CD0"/>
    <w:rsid w:val="00BD3DE5"/>
    <w:rsid w:val="00BD4A0C"/>
    <w:rsid w:val="00BD6A8A"/>
    <w:rsid w:val="00BE06D1"/>
    <w:rsid w:val="00BE0C46"/>
    <w:rsid w:val="00BE1814"/>
    <w:rsid w:val="00BE1F17"/>
    <w:rsid w:val="00BE44C3"/>
    <w:rsid w:val="00BE4D8B"/>
    <w:rsid w:val="00BE5833"/>
    <w:rsid w:val="00BE584B"/>
    <w:rsid w:val="00BE5F63"/>
    <w:rsid w:val="00BE5F9E"/>
    <w:rsid w:val="00BE7ACB"/>
    <w:rsid w:val="00BE7B36"/>
    <w:rsid w:val="00BE7EAB"/>
    <w:rsid w:val="00BF15A0"/>
    <w:rsid w:val="00BF3DA0"/>
    <w:rsid w:val="00BF469A"/>
    <w:rsid w:val="00BF53DF"/>
    <w:rsid w:val="00BF5A12"/>
    <w:rsid w:val="00BF71D1"/>
    <w:rsid w:val="00C00058"/>
    <w:rsid w:val="00C00C78"/>
    <w:rsid w:val="00C02E18"/>
    <w:rsid w:val="00C05827"/>
    <w:rsid w:val="00C05D85"/>
    <w:rsid w:val="00C06245"/>
    <w:rsid w:val="00C06AA7"/>
    <w:rsid w:val="00C06C32"/>
    <w:rsid w:val="00C101B2"/>
    <w:rsid w:val="00C10E2F"/>
    <w:rsid w:val="00C10E80"/>
    <w:rsid w:val="00C1124C"/>
    <w:rsid w:val="00C1158D"/>
    <w:rsid w:val="00C12CD3"/>
    <w:rsid w:val="00C14CEC"/>
    <w:rsid w:val="00C14FB4"/>
    <w:rsid w:val="00C170FD"/>
    <w:rsid w:val="00C2120F"/>
    <w:rsid w:val="00C21237"/>
    <w:rsid w:val="00C21FCD"/>
    <w:rsid w:val="00C23119"/>
    <w:rsid w:val="00C24E76"/>
    <w:rsid w:val="00C25E76"/>
    <w:rsid w:val="00C26494"/>
    <w:rsid w:val="00C302AD"/>
    <w:rsid w:val="00C3074D"/>
    <w:rsid w:val="00C31B1A"/>
    <w:rsid w:val="00C333A2"/>
    <w:rsid w:val="00C3522A"/>
    <w:rsid w:val="00C3643E"/>
    <w:rsid w:val="00C36F5A"/>
    <w:rsid w:val="00C4090C"/>
    <w:rsid w:val="00C40D55"/>
    <w:rsid w:val="00C4117F"/>
    <w:rsid w:val="00C414CA"/>
    <w:rsid w:val="00C43D03"/>
    <w:rsid w:val="00C43FCB"/>
    <w:rsid w:val="00C44109"/>
    <w:rsid w:val="00C441C0"/>
    <w:rsid w:val="00C472B6"/>
    <w:rsid w:val="00C4781D"/>
    <w:rsid w:val="00C500FB"/>
    <w:rsid w:val="00C51A78"/>
    <w:rsid w:val="00C52A1D"/>
    <w:rsid w:val="00C54A95"/>
    <w:rsid w:val="00C558F0"/>
    <w:rsid w:val="00C601CF"/>
    <w:rsid w:val="00C61346"/>
    <w:rsid w:val="00C619C8"/>
    <w:rsid w:val="00C61B93"/>
    <w:rsid w:val="00C64532"/>
    <w:rsid w:val="00C646DD"/>
    <w:rsid w:val="00C65664"/>
    <w:rsid w:val="00C6582A"/>
    <w:rsid w:val="00C6592F"/>
    <w:rsid w:val="00C670E3"/>
    <w:rsid w:val="00C6765B"/>
    <w:rsid w:val="00C704FA"/>
    <w:rsid w:val="00C722F7"/>
    <w:rsid w:val="00C7235E"/>
    <w:rsid w:val="00C72D95"/>
    <w:rsid w:val="00C73750"/>
    <w:rsid w:val="00C74999"/>
    <w:rsid w:val="00C749E4"/>
    <w:rsid w:val="00C76EF7"/>
    <w:rsid w:val="00C77555"/>
    <w:rsid w:val="00C8016C"/>
    <w:rsid w:val="00C85216"/>
    <w:rsid w:val="00C85A30"/>
    <w:rsid w:val="00C85E21"/>
    <w:rsid w:val="00C87B62"/>
    <w:rsid w:val="00C87ED1"/>
    <w:rsid w:val="00C912EF"/>
    <w:rsid w:val="00C91571"/>
    <w:rsid w:val="00C94D63"/>
    <w:rsid w:val="00C95CF8"/>
    <w:rsid w:val="00C960F2"/>
    <w:rsid w:val="00C9768B"/>
    <w:rsid w:val="00CA338D"/>
    <w:rsid w:val="00CA3C30"/>
    <w:rsid w:val="00CA3CD2"/>
    <w:rsid w:val="00CA40AA"/>
    <w:rsid w:val="00CA4346"/>
    <w:rsid w:val="00CA5FD6"/>
    <w:rsid w:val="00CA7533"/>
    <w:rsid w:val="00CB18CB"/>
    <w:rsid w:val="00CB45A3"/>
    <w:rsid w:val="00CB5176"/>
    <w:rsid w:val="00CC21B6"/>
    <w:rsid w:val="00CC3B64"/>
    <w:rsid w:val="00CC4729"/>
    <w:rsid w:val="00CC5ACC"/>
    <w:rsid w:val="00CC632B"/>
    <w:rsid w:val="00CC6B51"/>
    <w:rsid w:val="00CC7B4D"/>
    <w:rsid w:val="00CD07A0"/>
    <w:rsid w:val="00CD13D6"/>
    <w:rsid w:val="00CD2567"/>
    <w:rsid w:val="00CD2896"/>
    <w:rsid w:val="00CD48D8"/>
    <w:rsid w:val="00CD5025"/>
    <w:rsid w:val="00CD6399"/>
    <w:rsid w:val="00CD659A"/>
    <w:rsid w:val="00CE0603"/>
    <w:rsid w:val="00CE0CE0"/>
    <w:rsid w:val="00CE1321"/>
    <w:rsid w:val="00CE45E1"/>
    <w:rsid w:val="00CE5901"/>
    <w:rsid w:val="00CE639B"/>
    <w:rsid w:val="00CE6861"/>
    <w:rsid w:val="00CE6B7D"/>
    <w:rsid w:val="00CE79E5"/>
    <w:rsid w:val="00CF125C"/>
    <w:rsid w:val="00CF24D6"/>
    <w:rsid w:val="00CF2DFA"/>
    <w:rsid w:val="00CF51C7"/>
    <w:rsid w:val="00CF679A"/>
    <w:rsid w:val="00D004E8"/>
    <w:rsid w:val="00D01614"/>
    <w:rsid w:val="00D02BC6"/>
    <w:rsid w:val="00D02E91"/>
    <w:rsid w:val="00D03004"/>
    <w:rsid w:val="00D03E33"/>
    <w:rsid w:val="00D0433F"/>
    <w:rsid w:val="00D04C62"/>
    <w:rsid w:val="00D05BA0"/>
    <w:rsid w:val="00D060FF"/>
    <w:rsid w:val="00D06455"/>
    <w:rsid w:val="00D07AA6"/>
    <w:rsid w:val="00D109DD"/>
    <w:rsid w:val="00D131EB"/>
    <w:rsid w:val="00D13204"/>
    <w:rsid w:val="00D13619"/>
    <w:rsid w:val="00D13623"/>
    <w:rsid w:val="00D13B20"/>
    <w:rsid w:val="00D1484F"/>
    <w:rsid w:val="00D153E6"/>
    <w:rsid w:val="00D1569F"/>
    <w:rsid w:val="00D170E3"/>
    <w:rsid w:val="00D212E6"/>
    <w:rsid w:val="00D22074"/>
    <w:rsid w:val="00D22298"/>
    <w:rsid w:val="00D2230B"/>
    <w:rsid w:val="00D2321F"/>
    <w:rsid w:val="00D27364"/>
    <w:rsid w:val="00D27F4B"/>
    <w:rsid w:val="00D3214E"/>
    <w:rsid w:val="00D348F8"/>
    <w:rsid w:val="00D35516"/>
    <w:rsid w:val="00D36187"/>
    <w:rsid w:val="00D36A72"/>
    <w:rsid w:val="00D36D65"/>
    <w:rsid w:val="00D378AD"/>
    <w:rsid w:val="00D42DFA"/>
    <w:rsid w:val="00D44863"/>
    <w:rsid w:val="00D455E1"/>
    <w:rsid w:val="00D45C92"/>
    <w:rsid w:val="00D45EF8"/>
    <w:rsid w:val="00D46C4C"/>
    <w:rsid w:val="00D47446"/>
    <w:rsid w:val="00D47A6A"/>
    <w:rsid w:val="00D47B18"/>
    <w:rsid w:val="00D5252B"/>
    <w:rsid w:val="00D53E58"/>
    <w:rsid w:val="00D5477A"/>
    <w:rsid w:val="00D54C5D"/>
    <w:rsid w:val="00D56D37"/>
    <w:rsid w:val="00D61925"/>
    <w:rsid w:val="00D61FCA"/>
    <w:rsid w:val="00D6209C"/>
    <w:rsid w:val="00D62883"/>
    <w:rsid w:val="00D62C95"/>
    <w:rsid w:val="00D6379C"/>
    <w:rsid w:val="00D637D9"/>
    <w:rsid w:val="00D640FA"/>
    <w:rsid w:val="00D6449A"/>
    <w:rsid w:val="00D646FD"/>
    <w:rsid w:val="00D64B1B"/>
    <w:rsid w:val="00D654F4"/>
    <w:rsid w:val="00D663B2"/>
    <w:rsid w:val="00D718B2"/>
    <w:rsid w:val="00D725B8"/>
    <w:rsid w:val="00D72FB2"/>
    <w:rsid w:val="00D73A34"/>
    <w:rsid w:val="00D75058"/>
    <w:rsid w:val="00D75ACA"/>
    <w:rsid w:val="00D77BB1"/>
    <w:rsid w:val="00D8056C"/>
    <w:rsid w:val="00D809B1"/>
    <w:rsid w:val="00D80A18"/>
    <w:rsid w:val="00D81A84"/>
    <w:rsid w:val="00D82115"/>
    <w:rsid w:val="00D84F0F"/>
    <w:rsid w:val="00D85626"/>
    <w:rsid w:val="00D86053"/>
    <w:rsid w:val="00D8696C"/>
    <w:rsid w:val="00D8739A"/>
    <w:rsid w:val="00D90309"/>
    <w:rsid w:val="00D9070B"/>
    <w:rsid w:val="00D92EE4"/>
    <w:rsid w:val="00D93AF0"/>
    <w:rsid w:val="00D964F2"/>
    <w:rsid w:val="00D97557"/>
    <w:rsid w:val="00D97C9A"/>
    <w:rsid w:val="00DA0744"/>
    <w:rsid w:val="00DA14E3"/>
    <w:rsid w:val="00DA3E2E"/>
    <w:rsid w:val="00DA4A52"/>
    <w:rsid w:val="00DA4DB4"/>
    <w:rsid w:val="00DA4EB8"/>
    <w:rsid w:val="00DA502D"/>
    <w:rsid w:val="00DA66CD"/>
    <w:rsid w:val="00DB05ED"/>
    <w:rsid w:val="00DB0D6D"/>
    <w:rsid w:val="00DB1FEA"/>
    <w:rsid w:val="00DB2959"/>
    <w:rsid w:val="00DB341B"/>
    <w:rsid w:val="00DB4DA5"/>
    <w:rsid w:val="00DB60C3"/>
    <w:rsid w:val="00DC5BC1"/>
    <w:rsid w:val="00DC69B7"/>
    <w:rsid w:val="00DC6B84"/>
    <w:rsid w:val="00DD102D"/>
    <w:rsid w:val="00DD18FD"/>
    <w:rsid w:val="00DD1960"/>
    <w:rsid w:val="00DD269E"/>
    <w:rsid w:val="00DD49A3"/>
    <w:rsid w:val="00DD53A8"/>
    <w:rsid w:val="00DD5734"/>
    <w:rsid w:val="00DD602C"/>
    <w:rsid w:val="00DD6BFB"/>
    <w:rsid w:val="00DD7857"/>
    <w:rsid w:val="00DE0865"/>
    <w:rsid w:val="00DE0C09"/>
    <w:rsid w:val="00DE251D"/>
    <w:rsid w:val="00DE336D"/>
    <w:rsid w:val="00DE4788"/>
    <w:rsid w:val="00DE6CFC"/>
    <w:rsid w:val="00DE7BC2"/>
    <w:rsid w:val="00DF1480"/>
    <w:rsid w:val="00DF2596"/>
    <w:rsid w:val="00DF531D"/>
    <w:rsid w:val="00DF53FC"/>
    <w:rsid w:val="00DF5D82"/>
    <w:rsid w:val="00DF6C9F"/>
    <w:rsid w:val="00DF7B24"/>
    <w:rsid w:val="00E003B3"/>
    <w:rsid w:val="00E016E0"/>
    <w:rsid w:val="00E0329D"/>
    <w:rsid w:val="00E03A2C"/>
    <w:rsid w:val="00E03D9B"/>
    <w:rsid w:val="00E04B95"/>
    <w:rsid w:val="00E05885"/>
    <w:rsid w:val="00E07197"/>
    <w:rsid w:val="00E10041"/>
    <w:rsid w:val="00E1006E"/>
    <w:rsid w:val="00E127E3"/>
    <w:rsid w:val="00E1323D"/>
    <w:rsid w:val="00E15D58"/>
    <w:rsid w:val="00E15E17"/>
    <w:rsid w:val="00E16461"/>
    <w:rsid w:val="00E17DD8"/>
    <w:rsid w:val="00E20BB4"/>
    <w:rsid w:val="00E20C71"/>
    <w:rsid w:val="00E20F69"/>
    <w:rsid w:val="00E2304C"/>
    <w:rsid w:val="00E23148"/>
    <w:rsid w:val="00E23C2B"/>
    <w:rsid w:val="00E23CD9"/>
    <w:rsid w:val="00E260D4"/>
    <w:rsid w:val="00E318BF"/>
    <w:rsid w:val="00E31A6A"/>
    <w:rsid w:val="00E325C8"/>
    <w:rsid w:val="00E32DDF"/>
    <w:rsid w:val="00E33980"/>
    <w:rsid w:val="00E353F5"/>
    <w:rsid w:val="00E359C8"/>
    <w:rsid w:val="00E366DF"/>
    <w:rsid w:val="00E37D17"/>
    <w:rsid w:val="00E400FD"/>
    <w:rsid w:val="00E421A1"/>
    <w:rsid w:val="00E43D90"/>
    <w:rsid w:val="00E442D8"/>
    <w:rsid w:val="00E447AB"/>
    <w:rsid w:val="00E458D6"/>
    <w:rsid w:val="00E46CDC"/>
    <w:rsid w:val="00E508CD"/>
    <w:rsid w:val="00E512F4"/>
    <w:rsid w:val="00E51644"/>
    <w:rsid w:val="00E5254E"/>
    <w:rsid w:val="00E52F6A"/>
    <w:rsid w:val="00E53604"/>
    <w:rsid w:val="00E54EB7"/>
    <w:rsid w:val="00E551A6"/>
    <w:rsid w:val="00E576EA"/>
    <w:rsid w:val="00E60BD4"/>
    <w:rsid w:val="00E61B13"/>
    <w:rsid w:val="00E6220D"/>
    <w:rsid w:val="00E630F6"/>
    <w:rsid w:val="00E646FE"/>
    <w:rsid w:val="00E65483"/>
    <w:rsid w:val="00E65907"/>
    <w:rsid w:val="00E710C2"/>
    <w:rsid w:val="00E71B75"/>
    <w:rsid w:val="00E7237F"/>
    <w:rsid w:val="00E731D8"/>
    <w:rsid w:val="00E74310"/>
    <w:rsid w:val="00E7512E"/>
    <w:rsid w:val="00E760FE"/>
    <w:rsid w:val="00E77887"/>
    <w:rsid w:val="00E77A9F"/>
    <w:rsid w:val="00E77FEA"/>
    <w:rsid w:val="00E8012D"/>
    <w:rsid w:val="00E809F8"/>
    <w:rsid w:val="00E81109"/>
    <w:rsid w:val="00E849C9"/>
    <w:rsid w:val="00E855BB"/>
    <w:rsid w:val="00E86B1B"/>
    <w:rsid w:val="00E9158C"/>
    <w:rsid w:val="00E91611"/>
    <w:rsid w:val="00E91623"/>
    <w:rsid w:val="00E91E7E"/>
    <w:rsid w:val="00E93E80"/>
    <w:rsid w:val="00E9410D"/>
    <w:rsid w:val="00E95BFD"/>
    <w:rsid w:val="00E95F68"/>
    <w:rsid w:val="00E9796D"/>
    <w:rsid w:val="00EA09D8"/>
    <w:rsid w:val="00EA0DB7"/>
    <w:rsid w:val="00EA2258"/>
    <w:rsid w:val="00EA2870"/>
    <w:rsid w:val="00EA2F75"/>
    <w:rsid w:val="00EA3714"/>
    <w:rsid w:val="00EA5CBF"/>
    <w:rsid w:val="00EA5FA6"/>
    <w:rsid w:val="00EA629D"/>
    <w:rsid w:val="00EA6C5A"/>
    <w:rsid w:val="00EB237A"/>
    <w:rsid w:val="00EB47B3"/>
    <w:rsid w:val="00EB5CBE"/>
    <w:rsid w:val="00EB6CEA"/>
    <w:rsid w:val="00EC06ED"/>
    <w:rsid w:val="00EC1678"/>
    <w:rsid w:val="00EC177C"/>
    <w:rsid w:val="00EC3369"/>
    <w:rsid w:val="00EC4B5E"/>
    <w:rsid w:val="00EC5450"/>
    <w:rsid w:val="00EC69F3"/>
    <w:rsid w:val="00EC7B71"/>
    <w:rsid w:val="00ED1686"/>
    <w:rsid w:val="00ED1838"/>
    <w:rsid w:val="00ED1E3A"/>
    <w:rsid w:val="00ED23B6"/>
    <w:rsid w:val="00ED245C"/>
    <w:rsid w:val="00ED24FD"/>
    <w:rsid w:val="00ED27FD"/>
    <w:rsid w:val="00ED2AF0"/>
    <w:rsid w:val="00ED2BC0"/>
    <w:rsid w:val="00ED36F6"/>
    <w:rsid w:val="00ED3C64"/>
    <w:rsid w:val="00ED3F5D"/>
    <w:rsid w:val="00ED561A"/>
    <w:rsid w:val="00ED60EB"/>
    <w:rsid w:val="00ED7E72"/>
    <w:rsid w:val="00EE1E97"/>
    <w:rsid w:val="00EE2C7D"/>
    <w:rsid w:val="00EE324B"/>
    <w:rsid w:val="00EE3E4B"/>
    <w:rsid w:val="00EE40EF"/>
    <w:rsid w:val="00EE650E"/>
    <w:rsid w:val="00EE73B9"/>
    <w:rsid w:val="00EF4EAF"/>
    <w:rsid w:val="00EF5371"/>
    <w:rsid w:val="00EF70C3"/>
    <w:rsid w:val="00EF78F6"/>
    <w:rsid w:val="00EF7909"/>
    <w:rsid w:val="00EF791B"/>
    <w:rsid w:val="00F00A37"/>
    <w:rsid w:val="00F0149C"/>
    <w:rsid w:val="00F03782"/>
    <w:rsid w:val="00F069F9"/>
    <w:rsid w:val="00F1020C"/>
    <w:rsid w:val="00F10486"/>
    <w:rsid w:val="00F10FE1"/>
    <w:rsid w:val="00F12CC8"/>
    <w:rsid w:val="00F13BB0"/>
    <w:rsid w:val="00F13F43"/>
    <w:rsid w:val="00F153F6"/>
    <w:rsid w:val="00F15F8B"/>
    <w:rsid w:val="00F164E8"/>
    <w:rsid w:val="00F16D28"/>
    <w:rsid w:val="00F17BCC"/>
    <w:rsid w:val="00F20B92"/>
    <w:rsid w:val="00F21134"/>
    <w:rsid w:val="00F21CC9"/>
    <w:rsid w:val="00F224A0"/>
    <w:rsid w:val="00F2282F"/>
    <w:rsid w:val="00F2350B"/>
    <w:rsid w:val="00F24020"/>
    <w:rsid w:val="00F245D3"/>
    <w:rsid w:val="00F30B19"/>
    <w:rsid w:val="00F31D9E"/>
    <w:rsid w:val="00F33B7F"/>
    <w:rsid w:val="00F34582"/>
    <w:rsid w:val="00F35332"/>
    <w:rsid w:val="00F37380"/>
    <w:rsid w:val="00F3750C"/>
    <w:rsid w:val="00F37B5C"/>
    <w:rsid w:val="00F40099"/>
    <w:rsid w:val="00F403E8"/>
    <w:rsid w:val="00F42B33"/>
    <w:rsid w:val="00F44FBB"/>
    <w:rsid w:val="00F4629F"/>
    <w:rsid w:val="00F473C8"/>
    <w:rsid w:val="00F51864"/>
    <w:rsid w:val="00F51B4E"/>
    <w:rsid w:val="00F51D3B"/>
    <w:rsid w:val="00F529F6"/>
    <w:rsid w:val="00F52F35"/>
    <w:rsid w:val="00F53319"/>
    <w:rsid w:val="00F53643"/>
    <w:rsid w:val="00F5422B"/>
    <w:rsid w:val="00F54E8C"/>
    <w:rsid w:val="00F56C79"/>
    <w:rsid w:val="00F60A09"/>
    <w:rsid w:val="00F60C74"/>
    <w:rsid w:val="00F610CE"/>
    <w:rsid w:val="00F6153E"/>
    <w:rsid w:val="00F62204"/>
    <w:rsid w:val="00F627D4"/>
    <w:rsid w:val="00F63A3E"/>
    <w:rsid w:val="00F64060"/>
    <w:rsid w:val="00F648B1"/>
    <w:rsid w:val="00F64959"/>
    <w:rsid w:val="00F6688E"/>
    <w:rsid w:val="00F67176"/>
    <w:rsid w:val="00F702A5"/>
    <w:rsid w:val="00F71524"/>
    <w:rsid w:val="00F71E6A"/>
    <w:rsid w:val="00F7313E"/>
    <w:rsid w:val="00F73E45"/>
    <w:rsid w:val="00F74CA9"/>
    <w:rsid w:val="00F7508C"/>
    <w:rsid w:val="00F7518E"/>
    <w:rsid w:val="00F80300"/>
    <w:rsid w:val="00F8173C"/>
    <w:rsid w:val="00F81B21"/>
    <w:rsid w:val="00F84074"/>
    <w:rsid w:val="00F8542E"/>
    <w:rsid w:val="00F85AEE"/>
    <w:rsid w:val="00F87827"/>
    <w:rsid w:val="00F924E0"/>
    <w:rsid w:val="00F9328D"/>
    <w:rsid w:val="00F93AE8"/>
    <w:rsid w:val="00F93DCE"/>
    <w:rsid w:val="00F94936"/>
    <w:rsid w:val="00F978BA"/>
    <w:rsid w:val="00F9794A"/>
    <w:rsid w:val="00F97AC0"/>
    <w:rsid w:val="00FA2AE5"/>
    <w:rsid w:val="00FA3832"/>
    <w:rsid w:val="00FA4ACA"/>
    <w:rsid w:val="00FA5BA8"/>
    <w:rsid w:val="00FA5FDC"/>
    <w:rsid w:val="00FA6130"/>
    <w:rsid w:val="00FA6480"/>
    <w:rsid w:val="00FA7A42"/>
    <w:rsid w:val="00FB0B4A"/>
    <w:rsid w:val="00FB19B8"/>
    <w:rsid w:val="00FB40BC"/>
    <w:rsid w:val="00FB6C29"/>
    <w:rsid w:val="00FB7415"/>
    <w:rsid w:val="00FC1240"/>
    <w:rsid w:val="00FC15DC"/>
    <w:rsid w:val="00FC2259"/>
    <w:rsid w:val="00FC23BE"/>
    <w:rsid w:val="00FC3C98"/>
    <w:rsid w:val="00FC607A"/>
    <w:rsid w:val="00FC64B2"/>
    <w:rsid w:val="00FC6A54"/>
    <w:rsid w:val="00FC78C6"/>
    <w:rsid w:val="00FD1091"/>
    <w:rsid w:val="00FD196B"/>
    <w:rsid w:val="00FD19C4"/>
    <w:rsid w:val="00FD2234"/>
    <w:rsid w:val="00FD2480"/>
    <w:rsid w:val="00FD348E"/>
    <w:rsid w:val="00FD3B41"/>
    <w:rsid w:val="00FD3D8A"/>
    <w:rsid w:val="00FD4C02"/>
    <w:rsid w:val="00FD71E1"/>
    <w:rsid w:val="00FD7286"/>
    <w:rsid w:val="00FE26F3"/>
    <w:rsid w:val="00FE6542"/>
    <w:rsid w:val="00FF0435"/>
    <w:rsid w:val="00FF11EC"/>
    <w:rsid w:val="00FF2377"/>
    <w:rsid w:val="00FF24D7"/>
    <w:rsid w:val="00FF4C01"/>
    <w:rsid w:val="00FF5EAE"/>
    <w:rsid w:val="00FF600B"/>
    <w:rsid w:val="00FF6732"/>
    <w:rsid w:val="00FF68FB"/>
    <w:rsid w:val="00FF7D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34D6"/>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DD102D"/>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173444"/>
    <w:pPr>
      <w:keepNext/>
      <w:spacing w:before="240" w:after="60"/>
      <w:outlineLvl w:val="2"/>
    </w:pPr>
    <w:rPr>
      <w:rFonts w:cs="Arial"/>
      <w:b/>
      <w:bCs/>
      <w:sz w:val="24"/>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DD102D"/>
    <w:rPr>
      <w:rFonts w:ascii="Verdana" w:hAnsi="Verdana" w:cs="Arial"/>
      <w:b/>
      <w:bCs/>
      <w:iCs/>
      <w:sz w:val="28"/>
      <w:szCs w:val="28"/>
    </w:rPr>
  </w:style>
  <w:style w:type="character" w:customStyle="1" w:styleId="Overskrift3Tegn">
    <w:name w:val="Overskrift 3 Tegn"/>
    <w:basedOn w:val="Standardskrifttypeiafsnit"/>
    <w:link w:val="Overskrift3"/>
    <w:rsid w:val="00173444"/>
    <w:rPr>
      <w:rFonts w:ascii="Verdana" w:hAnsi="Verdana" w:cs="Arial"/>
      <w:b/>
      <w:bCs/>
      <w:sz w:val="24"/>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paragraph" w:styleId="Korrektur">
    <w:name w:val="Revision"/>
    <w:hidden/>
    <w:uiPriority w:val="99"/>
    <w:semiHidden/>
    <w:rsid w:val="0092290F"/>
    <w:rPr>
      <w:rFonts w:ascii="Verdana" w:hAnsi="Verdana"/>
    </w:rPr>
  </w:style>
  <w:style w:type="character" w:styleId="Ulstomtale">
    <w:name w:val="Unresolved Mention"/>
    <w:basedOn w:val="Standardskrifttypeiafsnit"/>
    <w:uiPriority w:val="99"/>
    <w:semiHidden/>
    <w:unhideWhenUsed/>
    <w:rsid w:val="00CD48D8"/>
    <w:rPr>
      <w:color w:val="605E5C"/>
      <w:shd w:val="clear" w:color="auto" w:fill="E1DFDD"/>
    </w:rPr>
  </w:style>
  <w:style w:type="paragraph" w:customStyle="1" w:styleId="CM3">
    <w:name w:val="CM3"/>
    <w:basedOn w:val="Normal"/>
    <w:uiPriority w:val="99"/>
    <w:rsid w:val="00560C5B"/>
    <w:pPr>
      <w:overflowPunct/>
      <w:adjustRightInd/>
      <w:textAlignment w:val="auto"/>
    </w:pPr>
    <w:rPr>
      <w:rFonts w:ascii="EUAlbertina" w:eastAsiaTheme="minorHAnsi" w:hAnsi="EUAlbertina" w:cs="Calibri"/>
      <w:sz w:val="24"/>
      <w:szCs w:val="24"/>
      <w:lang w:eastAsia="en-US"/>
    </w:rPr>
  </w:style>
  <w:style w:type="paragraph" w:customStyle="1" w:styleId="CM4">
    <w:name w:val="CM4"/>
    <w:basedOn w:val="Normal"/>
    <w:uiPriority w:val="99"/>
    <w:rsid w:val="00560C5B"/>
    <w:pPr>
      <w:overflowPunct/>
      <w:adjustRightInd/>
      <w:textAlignment w:val="auto"/>
    </w:pPr>
    <w:rPr>
      <w:rFonts w:ascii="EUAlbertina" w:eastAsiaTheme="minorHAnsi" w:hAnsi="EUAlbertina" w:cs="Calibri"/>
      <w:sz w:val="24"/>
      <w:szCs w:val="24"/>
      <w:lang w:eastAsia="en-US"/>
    </w:rPr>
  </w:style>
  <w:style w:type="table" w:styleId="Gittertabel5-mrk-farve1">
    <w:name w:val="Grid Table 5 Dark Accent 1"/>
    <w:basedOn w:val="Tabel-Normal"/>
    <w:uiPriority w:val="50"/>
    <w:rsid w:val="00ED1838"/>
    <w:rPr>
      <w:rFonts w:ascii="Verdana" w:eastAsiaTheme="minorHAnsi" w:hAnsi="Verdana" w:cstheme="minorBidi"/>
      <w:sz w:val="18"/>
      <w:szCs w:val="18"/>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borger.dk/"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ma.mst.dk" TargetMode="External"/><Relationship Id="rId25" Type="http://schemas.openxmlformats.org/officeDocument/2006/relationships/image" Target="media/image4.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hyperlink" Target="https://kpo.naevneneshus.d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naevneneshus.dk/start-din-klage/miljoe-og-foedevareklagenaevnet/til-foersteinstanser/fritagelse-fra-klageportal/" TargetMode="External"/><Relationship Id="rId32" Type="http://schemas.openxmlformats.org/officeDocument/2006/relationships/footer" Target="footer4.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mfkn@naevneneshus.dk?subject=" TargetMode="External"/><Relationship Id="rId28" Type="http://schemas.openxmlformats.org/officeDocument/2006/relationships/image" Target="media/image7.w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ma.mst.dk/"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www.virk.dk/" TargetMode="External"/><Relationship Id="rId27" Type="http://schemas.openxmlformats.org/officeDocument/2006/relationships/image" Target="media/image6.jpeg"/><Relationship Id="rId30" Type="http://schemas.openxmlformats.org/officeDocument/2006/relationships/header" Target="header4.xml"/><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www.esbjerg.dk/energi-og-miljoe/vand/spildevand/spildevandsplan-2022-2027"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E5839-6CAF-4B7B-ACE8-4DB62F681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7661</Words>
  <Characters>49222</Characters>
  <Application>Microsoft Office Word</Application>
  <DocSecurity>0</DocSecurity>
  <Lines>1330</Lines>
  <Paragraphs>574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Esbjerg Kommune</Company>
  <LinksUpToDate>false</LinksUpToDate>
  <CharactersWithSpaces>56309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Klaus Holm. KJLH</cp:lastModifiedBy>
  <cp:revision>5</cp:revision>
  <cp:lastPrinted>2024-09-25T07:06:00Z</cp:lastPrinted>
  <dcterms:created xsi:type="dcterms:W3CDTF">2024-10-28T13:20:00Z</dcterms:created>
  <dcterms:modified xsi:type="dcterms:W3CDTF">2024-11-08T07:06:00Z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1,2,3,4,5,9</vt:lpwstr>
  </property>
  <property fmtid="{D5CDD505-2E9C-101B-9397-08002B2CF9AE}" pid="3" name="ClassificationContentMarkingFooterFontProps">
    <vt:lpwstr>#000000,7,Verdana</vt:lpwstr>
  </property>
  <property fmtid="{D5CDD505-2E9C-101B-9397-08002B2CF9AE}" pid="4" name="ClassificationContentMarkingFooterText">
    <vt:lpwstr>Confidential</vt:lpwstr>
  </property>
  <property fmtid="{D5CDD505-2E9C-101B-9397-08002B2CF9AE}" pid="5" name="MSIP_Label_20ea7001-5c24-4702-a3ac-e436ccb02747_Enabled">
    <vt:lpwstr>true</vt:lpwstr>
  </property>
  <property fmtid="{D5CDD505-2E9C-101B-9397-08002B2CF9AE}" pid="6" name="MSIP_Label_20ea7001-5c24-4702-a3ac-e436ccb02747_SetDate">
    <vt:lpwstr>2024-06-11T13:06:43Z</vt:lpwstr>
  </property>
  <property fmtid="{D5CDD505-2E9C-101B-9397-08002B2CF9AE}" pid="7" name="MSIP_Label_20ea7001-5c24-4702-a3ac-e436ccb02747_Method">
    <vt:lpwstr>Standard</vt:lpwstr>
  </property>
  <property fmtid="{D5CDD505-2E9C-101B-9397-08002B2CF9AE}" pid="8" name="MSIP_Label_20ea7001-5c24-4702-a3ac-e436ccb02747_Name">
    <vt:lpwstr>Confidential</vt:lpwstr>
  </property>
  <property fmtid="{D5CDD505-2E9C-101B-9397-08002B2CF9AE}" pid="9" name="MSIP_Label_20ea7001-5c24-4702-a3ac-e436ccb02747_SiteId">
    <vt:lpwstr>c8823c91-be81-4f89-b024-6c3dd789c106</vt:lpwstr>
  </property>
  <property fmtid="{D5CDD505-2E9C-101B-9397-08002B2CF9AE}" pid="10" name="MSIP_Label_20ea7001-5c24-4702-a3ac-e436ccb02747_ActionId">
    <vt:lpwstr>97fc9e8d-87fa-413f-bc63-dee0bebfb9c9</vt:lpwstr>
  </property>
  <property fmtid="{D5CDD505-2E9C-101B-9397-08002B2CF9AE}" pid="11" name="MSIP_Label_20ea7001-5c24-4702-a3ac-e436ccb02747_ContentBits">
    <vt:lpwstr>2</vt:lpwstr>
  </property>
  <property fmtid="{D5CDD505-2E9C-101B-9397-08002B2CF9AE}" pid="12" name="Folder_Number">
    <vt:lpwstr/>
  </property>
  <property fmtid="{D5CDD505-2E9C-101B-9397-08002B2CF9AE}" pid="13" name="Folder_Code">
    <vt:lpwstr/>
  </property>
  <property fmtid="{D5CDD505-2E9C-101B-9397-08002B2CF9AE}" pid="14" name="Folder_Name">
    <vt:lpwstr/>
  </property>
  <property fmtid="{D5CDD505-2E9C-101B-9397-08002B2CF9AE}" pid="15" name="Folder_Description">
    <vt:lpwstr/>
  </property>
  <property fmtid="{D5CDD505-2E9C-101B-9397-08002B2CF9AE}" pid="16" name="/Folder_Name/">
    <vt:lpwstr/>
  </property>
  <property fmtid="{D5CDD505-2E9C-101B-9397-08002B2CF9AE}" pid="17" name="/Folder_Description/">
    <vt:lpwstr/>
  </property>
  <property fmtid="{D5CDD505-2E9C-101B-9397-08002B2CF9AE}" pid="18" name="Folder_Version">
    <vt:lpwstr/>
  </property>
  <property fmtid="{D5CDD505-2E9C-101B-9397-08002B2CF9AE}" pid="19" name="Folder_VersionSeq">
    <vt:lpwstr/>
  </property>
  <property fmtid="{D5CDD505-2E9C-101B-9397-08002B2CF9AE}" pid="20" name="Folder_Manager">
    <vt:lpwstr/>
  </property>
  <property fmtid="{D5CDD505-2E9C-101B-9397-08002B2CF9AE}" pid="21" name="Folder_ManagerDesc">
    <vt:lpwstr/>
  </property>
  <property fmtid="{D5CDD505-2E9C-101B-9397-08002B2CF9AE}" pid="22" name="Folder_Storage">
    <vt:lpwstr/>
  </property>
  <property fmtid="{D5CDD505-2E9C-101B-9397-08002B2CF9AE}" pid="23" name="Folder_StorageDesc">
    <vt:lpwstr/>
  </property>
  <property fmtid="{D5CDD505-2E9C-101B-9397-08002B2CF9AE}" pid="24" name="Folder_Creator">
    <vt:lpwstr/>
  </property>
  <property fmtid="{D5CDD505-2E9C-101B-9397-08002B2CF9AE}" pid="25" name="Folder_CreatorDesc">
    <vt:lpwstr/>
  </property>
  <property fmtid="{D5CDD505-2E9C-101B-9397-08002B2CF9AE}" pid="26" name="Folder_CreateDate">
    <vt:lpwstr/>
  </property>
  <property fmtid="{D5CDD505-2E9C-101B-9397-08002B2CF9AE}" pid="27" name="Folder_Updater">
    <vt:lpwstr/>
  </property>
  <property fmtid="{D5CDD505-2E9C-101B-9397-08002B2CF9AE}" pid="28" name="Folder_UpdaterDesc">
    <vt:lpwstr/>
  </property>
  <property fmtid="{D5CDD505-2E9C-101B-9397-08002B2CF9AE}" pid="29" name="Folder_UpdateDate">
    <vt:lpwstr/>
  </property>
  <property fmtid="{D5CDD505-2E9C-101B-9397-08002B2CF9AE}" pid="30" name="Document_Number">
    <vt:lpwstr/>
  </property>
  <property fmtid="{D5CDD505-2E9C-101B-9397-08002B2CF9AE}" pid="31" name="Document_Name">
    <vt:lpwstr/>
  </property>
  <property fmtid="{D5CDD505-2E9C-101B-9397-08002B2CF9AE}" pid="32" name="Document_FileName">
    <vt:lpwstr>REH2024N01874-RAM-RP-00003.docx</vt:lpwstr>
  </property>
  <property fmtid="{D5CDD505-2E9C-101B-9397-08002B2CF9AE}" pid="33" name="Document_Version">
    <vt:lpwstr>0.12</vt:lpwstr>
  </property>
  <property fmtid="{D5CDD505-2E9C-101B-9397-08002B2CF9AE}" pid="34" name="Document_VersionSeq">
    <vt:lpwstr/>
  </property>
  <property fmtid="{D5CDD505-2E9C-101B-9397-08002B2CF9AE}" pid="35" name="Document_Creator">
    <vt:lpwstr/>
  </property>
  <property fmtid="{D5CDD505-2E9C-101B-9397-08002B2CF9AE}" pid="36" name="Document_CreatorDesc">
    <vt:lpwstr/>
  </property>
  <property fmtid="{D5CDD505-2E9C-101B-9397-08002B2CF9AE}" pid="37" name="Document_CreateDate">
    <vt:lpwstr/>
  </property>
  <property fmtid="{D5CDD505-2E9C-101B-9397-08002B2CF9AE}" pid="38" name="Document_Updater">
    <vt:lpwstr/>
  </property>
  <property fmtid="{D5CDD505-2E9C-101B-9397-08002B2CF9AE}" pid="39" name="Document_UpdaterDesc">
    <vt:lpwstr/>
  </property>
  <property fmtid="{D5CDD505-2E9C-101B-9397-08002B2CF9AE}" pid="40" name="Document_UpdateDate">
    <vt:lpwstr/>
  </property>
  <property fmtid="{D5CDD505-2E9C-101B-9397-08002B2CF9AE}" pid="41" name="Document_Size">
    <vt:lpwstr/>
  </property>
  <property fmtid="{D5CDD505-2E9C-101B-9397-08002B2CF9AE}" pid="42" name="Document_Storage">
    <vt:lpwstr/>
  </property>
  <property fmtid="{D5CDD505-2E9C-101B-9397-08002B2CF9AE}" pid="43" name="Document_StorageDesc">
    <vt:lpwstr/>
  </property>
  <property fmtid="{D5CDD505-2E9C-101B-9397-08002B2CF9AE}" pid="44" name="Document_Department">
    <vt:lpwstr/>
  </property>
  <property fmtid="{D5CDD505-2E9C-101B-9397-08002B2CF9AE}" pid="45" name="Document_DepartmentDesc">
    <vt:lpwstr/>
  </property>
  <property fmtid="{D5CDD505-2E9C-101B-9397-08002B2CF9AE}" pid="46" name="OfficeInstanceGUID">
    <vt:lpwstr>{B1F05D63-8D90-4E3E-B776-23C9B468E96B}</vt:lpwstr>
  </property>
</Properties>
</file>