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0749510B" w14:textId="77777777" w:rsidTr="00380B51">
        <w:trPr>
          <w:trHeight w:val="1984"/>
        </w:trPr>
        <w:tc>
          <w:tcPr>
            <w:tcW w:w="9781" w:type="dxa"/>
            <w:vAlign w:val="bottom"/>
          </w:tcPr>
          <w:p w14:paraId="49BE559B" w14:textId="77777777" w:rsidR="00742076" w:rsidRPr="00380B51" w:rsidRDefault="00742076" w:rsidP="00380B51">
            <w:pPr>
              <w:pStyle w:val="ForsideIntro"/>
            </w:pPr>
          </w:p>
          <w:p w14:paraId="25E6F9B8" w14:textId="77777777" w:rsidR="002B029E" w:rsidRPr="00352DB3"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2906DC97"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5A980E3B" w14:textId="77777777" w:rsidTr="00E6010E">
        <w:trPr>
          <w:cantSplit/>
          <w:trHeight w:val="1134"/>
        </w:trPr>
        <w:tc>
          <w:tcPr>
            <w:tcW w:w="680" w:type="dxa"/>
            <w:textDirection w:val="tbRl"/>
            <w:vAlign w:val="center"/>
          </w:tcPr>
          <w:p w14:paraId="22B6D1B7" w14:textId="77777777" w:rsidR="005B20C1" w:rsidRPr="007060C6" w:rsidRDefault="005B20C1" w:rsidP="005B20C1">
            <w:pPr>
              <w:ind w:left="113" w:right="113"/>
              <w:jc w:val="right"/>
            </w:pPr>
          </w:p>
        </w:tc>
      </w:tr>
      <w:tr w:rsidR="005B20C1" w:rsidRPr="00380B51" w14:paraId="7F3FA260" w14:textId="77777777" w:rsidTr="00E6010E">
        <w:trPr>
          <w:cantSplit/>
          <w:trHeight w:val="8222"/>
        </w:trPr>
        <w:tc>
          <w:tcPr>
            <w:tcW w:w="680" w:type="dxa"/>
            <w:textDirection w:val="tbRl"/>
            <w:vAlign w:val="center"/>
          </w:tcPr>
          <w:p w14:paraId="1666C27B"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457BC311" w14:textId="77777777" w:rsidTr="008C42B4">
        <w:trPr>
          <w:cantSplit/>
          <w:trHeight w:val="4306"/>
        </w:trPr>
        <w:tc>
          <w:tcPr>
            <w:tcW w:w="680" w:type="dxa"/>
            <w:textDirection w:val="tbRl"/>
            <w:vAlign w:val="center"/>
          </w:tcPr>
          <w:p w14:paraId="474537D5" w14:textId="77777777" w:rsidR="005B20C1" w:rsidRPr="00380B51" w:rsidRDefault="005B20C1" w:rsidP="005B20C1">
            <w:pPr>
              <w:pStyle w:val="ForsideWebadresse"/>
              <w:framePr w:wrap="auto" w:vAnchor="margin" w:hAnchor="text" w:xAlign="left" w:yAlign="inline"/>
              <w:suppressOverlap w:val="0"/>
            </w:pPr>
            <w:r w:rsidRPr="00380B51">
              <w:t>vordingborg.dk</w:t>
            </w:r>
          </w:p>
        </w:tc>
      </w:tr>
    </w:tbl>
    <w:p w14:paraId="37F7311A" w14:textId="77777777" w:rsidR="005A1400" w:rsidRPr="00380B51" w:rsidRDefault="005A1400" w:rsidP="00E25F00"/>
    <w:p w14:paraId="212388B1" w14:textId="77777777" w:rsidR="008B0965" w:rsidRPr="00380B51" w:rsidRDefault="008B0965" w:rsidP="008B0965"/>
    <w:p w14:paraId="6B3FA466" w14:textId="77777777" w:rsidR="00380B51" w:rsidRDefault="00380B51" w:rsidP="008B0965"/>
    <w:p w14:paraId="0392BC71" w14:textId="77777777" w:rsidR="00380B51" w:rsidRPr="00380B51" w:rsidRDefault="00380B51" w:rsidP="00380B51"/>
    <w:p w14:paraId="2F53F75F" w14:textId="77777777" w:rsidR="00380B51" w:rsidRPr="00380B51" w:rsidRDefault="00380B51" w:rsidP="00380B51"/>
    <w:p w14:paraId="4345B374" w14:textId="77777777" w:rsidR="00380B51" w:rsidRPr="00380B51" w:rsidRDefault="00380B51" w:rsidP="00380B51"/>
    <w:p w14:paraId="64024EF7" w14:textId="77777777" w:rsidR="00380B51" w:rsidRPr="00380B51" w:rsidRDefault="00380B51" w:rsidP="00380B51"/>
    <w:p w14:paraId="479C542A" w14:textId="77777777" w:rsidR="00380B51" w:rsidRPr="00380B51" w:rsidRDefault="00380B51" w:rsidP="00380B51"/>
    <w:p w14:paraId="5355A174" w14:textId="77777777" w:rsidR="00380B51" w:rsidRPr="00380B51" w:rsidRDefault="00380B51" w:rsidP="00380B51"/>
    <w:p w14:paraId="171FC2F3" w14:textId="77777777" w:rsidR="002B029E" w:rsidRPr="00515924" w:rsidRDefault="006558B4" w:rsidP="002B029E">
      <w:pPr>
        <w:rPr>
          <w:rFonts w:cs="Arial"/>
          <w:b/>
          <w:sz w:val="44"/>
          <w:szCs w:val="44"/>
        </w:rPr>
      </w:pPr>
      <w:r>
        <w:rPr>
          <w:rFonts w:cs="Arial"/>
          <w:b/>
          <w:sz w:val="44"/>
          <w:szCs w:val="44"/>
        </w:rPr>
        <w:t>Tilladelse efter husdyrlovens 16b</w:t>
      </w:r>
    </w:p>
    <w:p w14:paraId="388695A8" w14:textId="77777777" w:rsidR="002B029E" w:rsidRPr="00481104" w:rsidRDefault="002B029E" w:rsidP="002B029E">
      <w:pPr>
        <w:rPr>
          <w:rFonts w:cs="Arial"/>
          <w:b/>
        </w:rPr>
      </w:pPr>
    </w:p>
    <w:p w14:paraId="1E281C69" w14:textId="77777777" w:rsidR="002B029E" w:rsidRPr="00481104" w:rsidRDefault="002B029E" w:rsidP="002B029E">
      <w:pPr>
        <w:rPr>
          <w:rFonts w:cs="Arial"/>
          <w:b/>
          <w:bCs/>
        </w:rPr>
      </w:pPr>
    </w:p>
    <w:p w14:paraId="03D69B79" w14:textId="77777777" w:rsidR="002B029E" w:rsidRPr="00635E92" w:rsidRDefault="006558B4" w:rsidP="002B029E">
      <w:pPr>
        <w:rPr>
          <w:rFonts w:asciiTheme="minorHAnsi" w:hAnsiTheme="minorHAnsi" w:cs="Arial"/>
          <w:bCs/>
          <w:sz w:val="36"/>
          <w:szCs w:val="36"/>
        </w:rPr>
      </w:pPr>
      <w:r>
        <w:rPr>
          <w:rFonts w:asciiTheme="minorHAnsi" w:hAnsiTheme="minorHAnsi" w:cs="Arial"/>
          <w:bCs/>
          <w:sz w:val="36"/>
          <w:szCs w:val="36"/>
        </w:rPr>
        <w:t>Søndre Landevej 7, 4780 Stege</w:t>
      </w:r>
    </w:p>
    <w:p w14:paraId="5B1734B1" w14:textId="77777777" w:rsidR="002B029E" w:rsidRDefault="002B029E" w:rsidP="002B029E">
      <w:pPr>
        <w:rPr>
          <w:rFonts w:cs="Arial"/>
          <w:bCs/>
        </w:rPr>
      </w:pPr>
    </w:p>
    <w:p w14:paraId="244D4BEF" w14:textId="77777777" w:rsidR="00595A0D" w:rsidRPr="00481104" w:rsidRDefault="00595A0D" w:rsidP="002B029E">
      <w:pPr>
        <w:rPr>
          <w:rFonts w:cs="Arial"/>
          <w:bCs/>
        </w:rPr>
      </w:pPr>
    </w:p>
    <w:p w14:paraId="4466DD4D" w14:textId="77777777" w:rsidR="002B029E" w:rsidRPr="00635E92" w:rsidRDefault="002B029E" w:rsidP="002B029E">
      <w:pPr>
        <w:rPr>
          <w:rFonts w:asciiTheme="minorHAnsi" w:hAnsiTheme="minorHAnsi" w:cs="Arial"/>
          <w:bCs/>
          <w:sz w:val="36"/>
          <w:szCs w:val="36"/>
        </w:rPr>
      </w:pPr>
      <w:r w:rsidRPr="00635E92">
        <w:rPr>
          <w:rFonts w:asciiTheme="minorHAnsi" w:hAnsiTheme="minorHAnsi" w:cs="Arial"/>
          <w:bCs/>
          <w:sz w:val="36"/>
          <w:szCs w:val="36"/>
        </w:rPr>
        <w:t xml:space="preserve">Matr.nr. </w:t>
      </w:r>
      <w:r w:rsidR="006558B4">
        <w:rPr>
          <w:rFonts w:asciiTheme="minorHAnsi" w:hAnsiTheme="minorHAnsi" w:cs="Arial"/>
          <w:bCs/>
          <w:sz w:val="36"/>
          <w:szCs w:val="36"/>
        </w:rPr>
        <w:t>2A, RÅBYLILLE BY, ELMELUNDE</w:t>
      </w:r>
    </w:p>
    <w:p w14:paraId="3944A5C5" w14:textId="77777777" w:rsidR="002B029E" w:rsidRPr="00481104" w:rsidRDefault="002B029E" w:rsidP="002B029E">
      <w:pPr>
        <w:rPr>
          <w:rFonts w:cs="Arial"/>
          <w:bCs/>
        </w:rPr>
      </w:pPr>
    </w:p>
    <w:p w14:paraId="19984565" w14:textId="77777777" w:rsidR="00380B51" w:rsidRPr="00380B51" w:rsidRDefault="00380B51" w:rsidP="00380B51"/>
    <w:p w14:paraId="01AAEA78" w14:textId="77777777" w:rsidR="00380B51" w:rsidRPr="00380B51" w:rsidRDefault="00195076" w:rsidP="00380B51">
      <w:r w:rsidRPr="00BE7B8D">
        <w:t xml:space="preserve">Den </w:t>
      </w:r>
      <w:r w:rsidR="006558B4" w:rsidRPr="00BE7B8D">
        <w:t>2</w:t>
      </w:r>
      <w:r w:rsidR="00BE7B8D" w:rsidRPr="00BE7B8D">
        <w:t>3</w:t>
      </w:r>
      <w:r w:rsidR="006558B4" w:rsidRPr="00BE7B8D">
        <w:t>-08-2018</w:t>
      </w:r>
    </w:p>
    <w:p w14:paraId="14F1A89B" w14:textId="77777777" w:rsidR="00380B51" w:rsidRPr="00380B51" w:rsidRDefault="00380B51" w:rsidP="00380B51"/>
    <w:p w14:paraId="15DDFFD4" w14:textId="77777777" w:rsidR="00380B51" w:rsidRPr="00380B51" w:rsidRDefault="00380B51" w:rsidP="00380B51"/>
    <w:p w14:paraId="00AC375E" w14:textId="77777777" w:rsidR="00380B51" w:rsidRPr="00380B51" w:rsidRDefault="00380B51" w:rsidP="00380B51"/>
    <w:p w14:paraId="69D4D255" w14:textId="77777777" w:rsidR="00380B51" w:rsidRPr="00380B51" w:rsidRDefault="00380B51" w:rsidP="00380B51">
      <w:pPr>
        <w:tabs>
          <w:tab w:val="left" w:pos="3195"/>
        </w:tabs>
      </w:pPr>
      <w:r>
        <w:tab/>
      </w:r>
    </w:p>
    <w:p w14:paraId="24960822" w14:textId="77777777" w:rsidR="00380B51" w:rsidRPr="00380B51" w:rsidRDefault="00380B51" w:rsidP="00380B51"/>
    <w:p w14:paraId="2AC2CBF5" w14:textId="77777777" w:rsidR="00380B51" w:rsidRDefault="00380B51" w:rsidP="00380B51"/>
    <w:p w14:paraId="0E17340C" w14:textId="77777777" w:rsidR="00195076" w:rsidRPr="00380B51" w:rsidRDefault="00195076" w:rsidP="00380B51"/>
    <w:p w14:paraId="2B34731F" w14:textId="77777777" w:rsidR="00380B51" w:rsidRPr="00380B51" w:rsidRDefault="00380B51" w:rsidP="00380B51"/>
    <w:p w14:paraId="16314009" w14:textId="77777777" w:rsidR="00380B51" w:rsidRDefault="00380B51" w:rsidP="00380B51"/>
    <w:p w14:paraId="7A724F97" w14:textId="77777777" w:rsidR="001416BC" w:rsidRDefault="001416BC" w:rsidP="00380B51"/>
    <w:p w14:paraId="0E644826" w14:textId="77777777" w:rsidR="001416BC" w:rsidRPr="00380B51" w:rsidRDefault="001416BC" w:rsidP="00380B51"/>
    <w:p w14:paraId="383089AF" w14:textId="77777777" w:rsidR="00B0651A" w:rsidRDefault="003D51CC" w:rsidP="003D51CC">
      <w:pPr>
        <w:tabs>
          <w:tab w:val="left" w:pos="6521"/>
        </w:tabs>
      </w:pPr>
      <w:r>
        <w:tab/>
      </w:r>
    </w:p>
    <w:p w14:paraId="391EDB09" w14:textId="77777777" w:rsidR="003D51CC" w:rsidRPr="001416BC" w:rsidRDefault="00B0651A" w:rsidP="003D51CC">
      <w:pPr>
        <w:tabs>
          <w:tab w:val="left" w:pos="6521"/>
        </w:tabs>
        <w:rPr>
          <w:lang w:val="en-US"/>
        </w:rPr>
      </w:pPr>
      <w:r>
        <w:tab/>
      </w:r>
      <w:r w:rsidR="003D51CC" w:rsidRPr="001416BC">
        <w:rPr>
          <w:lang w:val="en-US"/>
        </w:rPr>
        <w:t xml:space="preserve">Sags nr.  </w:t>
      </w:r>
      <w:r w:rsidR="006558B4">
        <w:rPr>
          <w:lang w:val="en-US"/>
        </w:rPr>
        <w:t>18/15483</w:t>
      </w:r>
    </w:p>
    <w:p w14:paraId="6FC5C7A7" w14:textId="77777777" w:rsidR="00C909AC" w:rsidRDefault="003D51CC" w:rsidP="003D51CC">
      <w:pPr>
        <w:tabs>
          <w:tab w:val="left" w:pos="6521"/>
        </w:tabs>
        <w:rPr>
          <w:lang w:val="en-US"/>
        </w:rPr>
      </w:pPr>
      <w:r w:rsidRPr="001416BC">
        <w:rPr>
          <w:lang w:val="en-US"/>
        </w:rPr>
        <w:tab/>
      </w:r>
      <w:r w:rsidR="006558B4">
        <w:rPr>
          <w:lang w:val="en-US"/>
        </w:rPr>
        <w:t>Ulla Holmberg Olesen</w:t>
      </w:r>
    </w:p>
    <w:p w14:paraId="11893447" w14:textId="77777777" w:rsidR="003D51CC" w:rsidRPr="001416BC" w:rsidRDefault="003D51CC" w:rsidP="003D51CC">
      <w:pPr>
        <w:tabs>
          <w:tab w:val="left" w:pos="6521"/>
        </w:tabs>
        <w:rPr>
          <w:lang w:val="en-US"/>
        </w:rPr>
      </w:pPr>
      <w:r w:rsidRPr="001416BC">
        <w:rPr>
          <w:lang w:val="en-US"/>
        </w:rPr>
        <w:tab/>
      </w:r>
      <w:proofErr w:type="spellStart"/>
      <w:r w:rsidRPr="001416BC">
        <w:rPr>
          <w:lang w:val="en-US"/>
        </w:rPr>
        <w:t>Telefon</w:t>
      </w:r>
      <w:proofErr w:type="spellEnd"/>
      <w:r w:rsidRPr="001416BC">
        <w:rPr>
          <w:lang w:val="en-US"/>
        </w:rPr>
        <w:t xml:space="preserve">: </w:t>
      </w:r>
      <w:r w:rsidR="006558B4">
        <w:rPr>
          <w:lang w:val="en-US"/>
        </w:rPr>
        <w:t>55 36 24 87</w:t>
      </w:r>
    </w:p>
    <w:p w14:paraId="57A73CC4" w14:textId="77777777" w:rsidR="00E22F78" w:rsidRDefault="003D51CC" w:rsidP="003D51CC">
      <w:pPr>
        <w:tabs>
          <w:tab w:val="left" w:pos="6521"/>
        </w:tabs>
      </w:pPr>
      <w:r w:rsidRPr="001416BC">
        <w:rPr>
          <w:lang w:val="en-US"/>
        </w:rPr>
        <w:tab/>
      </w:r>
      <w:r w:rsidR="006558B4">
        <w:t>uho@vordingborg.dk</w:t>
      </w:r>
      <w:r>
        <w:tab/>
      </w:r>
    </w:p>
    <w:p w14:paraId="45D31527" w14:textId="77777777" w:rsidR="00E22F78" w:rsidRDefault="00E22F78" w:rsidP="003D51CC">
      <w:pPr>
        <w:tabs>
          <w:tab w:val="left" w:pos="6521"/>
        </w:tabs>
      </w:pPr>
    </w:p>
    <w:p w14:paraId="4DDF4CDD" w14:textId="77777777" w:rsidR="00E22F78" w:rsidRPr="00380B51" w:rsidRDefault="00E22F78" w:rsidP="003D51CC">
      <w:pPr>
        <w:tabs>
          <w:tab w:val="left" w:pos="6521"/>
        </w:tabs>
        <w:sectPr w:rsidR="00E22F78" w:rsidRPr="00380B51" w:rsidSect="008C42B4">
          <w:headerReference w:type="even" r:id="rId8"/>
          <w:headerReference w:type="default" r:id="rId9"/>
          <w:footerReference w:type="default" r:id="rId10"/>
          <w:headerReference w:type="first" r:id="rId11"/>
          <w:pgSz w:w="11906" w:h="16838" w:code="9"/>
          <w:pgMar w:top="1134" w:right="1134" w:bottom="1134" w:left="1134" w:header="709" w:footer="709" w:gutter="0"/>
          <w:cols w:space="708"/>
          <w:docGrid w:linePitch="360"/>
        </w:sectPr>
      </w:pPr>
    </w:p>
    <w:p w14:paraId="0A949002" w14:textId="77777777" w:rsidR="003453A0" w:rsidRPr="00277D2F" w:rsidRDefault="003453A0" w:rsidP="00277D2F">
      <w:pPr>
        <w:pStyle w:val="Overskrift2"/>
      </w:pPr>
      <w:bookmarkStart w:id="0" w:name="_Toc518299880"/>
      <w:bookmarkStart w:id="1" w:name="_Toc523825713"/>
      <w:r w:rsidRPr="00277D2F">
        <w:lastRenderedPageBreak/>
        <w:t>Stamoplysninger</w:t>
      </w:r>
      <w:bookmarkEnd w:id="0"/>
      <w:bookmarkEnd w:id="1"/>
    </w:p>
    <w:p w14:paraId="0065486A" w14:textId="77777777" w:rsidR="003453A0" w:rsidRPr="0052650C" w:rsidRDefault="003453A0" w:rsidP="00481104">
      <w:pPr>
        <w:spacing w:after="120"/>
        <w:rPr>
          <w:rFonts w:cs="Arial"/>
        </w:rPr>
      </w:pPr>
    </w:p>
    <w:p w14:paraId="4897BA03" w14:textId="77777777" w:rsidR="00664F19" w:rsidRDefault="003453A0" w:rsidP="00481104">
      <w:pPr>
        <w:spacing w:after="120"/>
        <w:rPr>
          <w:rFonts w:cs="Arial"/>
        </w:rPr>
      </w:pPr>
      <w:r w:rsidRPr="008A143D">
        <w:rPr>
          <w:rFonts w:cs="Arial"/>
        </w:rPr>
        <w:t>Virksomhedens navn:</w:t>
      </w:r>
      <w:r w:rsidRPr="008A1AFA">
        <w:rPr>
          <w:rFonts w:cs="Arial"/>
        </w:rPr>
        <w:tab/>
      </w:r>
      <w:r w:rsidRPr="008A1AFA">
        <w:rPr>
          <w:rFonts w:cs="Arial"/>
        </w:rPr>
        <w:tab/>
      </w:r>
      <w:r w:rsidR="00664F19">
        <w:rPr>
          <w:rFonts w:cs="Arial"/>
        </w:rPr>
        <w:t xml:space="preserve">Nybrogård </w:t>
      </w:r>
    </w:p>
    <w:p w14:paraId="7FC7E512" w14:textId="77777777" w:rsidR="003453A0" w:rsidRPr="008A143D" w:rsidRDefault="003453A0" w:rsidP="00481104">
      <w:pPr>
        <w:spacing w:after="120"/>
        <w:rPr>
          <w:rFonts w:cs="Arial"/>
        </w:rPr>
      </w:pPr>
      <w:r w:rsidRPr="008A143D">
        <w:rPr>
          <w:rFonts w:cs="Arial"/>
        </w:rPr>
        <w:t>Virksomhedens placering</w:t>
      </w:r>
      <w:r w:rsidRPr="008A143D">
        <w:rPr>
          <w:rFonts w:cs="Arial"/>
        </w:rPr>
        <w:tab/>
      </w:r>
      <w:r w:rsidRPr="008A143D">
        <w:rPr>
          <w:rFonts w:cs="Arial"/>
        </w:rPr>
        <w:tab/>
      </w:r>
      <w:r w:rsidR="00664F19">
        <w:rPr>
          <w:rFonts w:cs="Arial"/>
        </w:rPr>
        <w:t>Søndre Landevej 7</w:t>
      </w:r>
      <w:r w:rsidRPr="008A143D">
        <w:rPr>
          <w:rFonts w:cs="Arial"/>
        </w:rPr>
        <w:t>, 47</w:t>
      </w:r>
      <w:r w:rsidR="00664F19">
        <w:rPr>
          <w:rFonts w:cs="Arial"/>
        </w:rPr>
        <w:t>80 Stege</w:t>
      </w:r>
      <w:r>
        <w:rPr>
          <w:rFonts w:cs="Arial"/>
        </w:rPr>
        <w:t xml:space="preserve"> </w:t>
      </w:r>
    </w:p>
    <w:p w14:paraId="32ABE5EA" w14:textId="77777777" w:rsidR="003453A0" w:rsidRPr="008A1AFA" w:rsidRDefault="003453A0" w:rsidP="00481104">
      <w:pPr>
        <w:spacing w:after="120"/>
        <w:rPr>
          <w:rFonts w:cs="Arial"/>
        </w:rPr>
      </w:pPr>
      <w:r w:rsidRPr="008A143D">
        <w:rPr>
          <w:rFonts w:cs="Arial"/>
        </w:rPr>
        <w:t>Virksomhedens art</w:t>
      </w:r>
      <w:r w:rsidRPr="008A1AFA">
        <w:rPr>
          <w:rFonts w:cs="Arial"/>
        </w:rPr>
        <w:tab/>
      </w:r>
      <w:r w:rsidRPr="008A1AFA">
        <w:rPr>
          <w:rFonts w:cs="Arial"/>
        </w:rPr>
        <w:tab/>
      </w:r>
      <w:r w:rsidRPr="008A143D">
        <w:rPr>
          <w:rFonts w:cs="Arial"/>
        </w:rPr>
        <w:t xml:space="preserve">Landbrug med </w:t>
      </w:r>
      <w:r w:rsidR="00664F19">
        <w:rPr>
          <w:rFonts w:cs="Arial"/>
        </w:rPr>
        <w:t>søer og smågrise</w:t>
      </w:r>
      <w:r w:rsidRPr="008A1AFA">
        <w:rPr>
          <w:rFonts w:cs="Arial"/>
        </w:rPr>
        <w:t xml:space="preserve"> </w:t>
      </w:r>
    </w:p>
    <w:p w14:paraId="07A01DF3" w14:textId="77777777" w:rsidR="00664F19" w:rsidRDefault="003453A0" w:rsidP="00481104">
      <w:pPr>
        <w:spacing w:after="120"/>
        <w:rPr>
          <w:rFonts w:cs="Arial"/>
        </w:rPr>
      </w:pPr>
      <w:r w:rsidRPr="008A143D">
        <w:rPr>
          <w:rFonts w:cs="Arial"/>
        </w:rPr>
        <w:t>Virksomhedsejer</w:t>
      </w:r>
      <w:r w:rsidRPr="008A143D">
        <w:rPr>
          <w:rFonts w:cs="Arial"/>
        </w:rPr>
        <w:tab/>
      </w:r>
      <w:r w:rsidRPr="008A143D">
        <w:rPr>
          <w:rFonts w:cs="Arial"/>
        </w:rPr>
        <w:tab/>
      </w:r>
      <w:r w:rsidR="00664F19">
        <w:rPr>
          <w:rFonts w:cs="Arial"/>
        </w:rPr>
        <w:t xml:space="preserve">Børge Spohr, </w:t>
      </w:r>
      <w:proofErr w:type="spellStart"/>
      <w:r w:rsidR="00664F19">
        <w:rPr>
          <w:rFonts w:cs="Arial"/>
        </w:rPr>
        <w:t>Skullebjergvej</w:t>
      </w:r>
      <w:proofErr w:type="spellEnd"/>
      <w:r w:rsidR="00664F19">
        <w:rPr>
          <w:rFonts w:cs="Arial"/>
        </w:rPr>
        <w:t xml:space="preserve"> 6, 4780 Stege </w:t>
      </w:r>
    </w:p>
    <w:p w14:paraId="24A9A1E2" w14:textId="77777777" w:rsidR="003453A0" w:rsidRPr="008A143D" w:rsidRDefault="00664F19" w:rsidP="00481104">
      <w:pPr>
        <w:spacing w:after="120"/>
        <w:rPr>
          <w:rFonts w:cs="Arial"/>
        </w:rPr>
      </w:pPr>
      <w:r>
        <w:rPr>
          <w:rFonts w:cs="Arial"/>
        </w:rPr>
        <w:t>Forpagter</w:t>
      </w:r>
      <w:r>
        <w:rPr>
          <w:rFonts w:cs="Arial"/>
        </w:rPr>
        <w:tab/>
      </w:r>
      <w:r>
        <w:rPr>
          <w:rFonts w:cs="Arial"/>
        </w:rPr>
        <w:tab/>
      </w:r>
      <w:r>
        <w:rPr>
          <w:rFonts w:cs="Arial"/>
        </w:rPr>
        <w:tab/>
      </w:r>
      <w:proofErr w:type="spellStart"/>
      <w:r w:rsidRPr="00664F19">
        <w:rPr>
          <w:rFonts w:cs="Arial"/>
        </w:rPr>
        <w:t>Povilas</w:t>
      </w:r>
      <w:proofErr w:type="spellEnd"/>
      <w:r w:rsidRPr="00664F19">
        <w:rPr>
          <w:rFonts w:cs="Arial"/>
        </w:rPr>
        <w:t xml:space="preserve"> </w:t>
      </w:r>
      <w:proofErr w:type="spellStart"/>
      <w:r w:rsidRPr="00664F19">
        <w:rPr>
          <w:rFonts w:cs="Arial"/>
        </w:rPr>
        <w:t>Makackas</w:t>
      </w:r>
      <w:proofErr w:type="spellEnd"/>
      <w:r>
        <w:rPr>
          <w:rFonts w:cs="Arial"/>
        </w:rPr>
        <w:t xml:space="preserve">, Søndre Landevej 7, 4780 Stege </w:t>
      </w:r>
      <w:r w:rsidR="003453A0" w:rsidRPr="008A143D">
        <w:rPr>
          <w:rFonts w:cs="Arial"/>
        </w:rPr>
        <w:t xml:space="preserve"> </w:t>
      </w:r>
    </w:p>
    <w:p w14:paraId="1AB43432" w14:textId="77777777" w:rsidR="003453A0" w:rsidRPr="008A143D" w:rsidRDefault="003453A0" w:rsidP="00481104">
      <w:pPr>
        <w:spacing w:after="120"/>
        <w:rPr>
          <w:rFonts w:cs="Arial"/>
        </w:rPr>
      </w:pPr>
      <w:r w:rsidRPr="008A143D">
        <w:rPr>
          <w:rFonts w:cs="Arial"/>
        </w:rPr>
        <w:t xml:space="preserve">Matr. Nr. </w:t>
      </w:r>
      <w:r w:rsidRPr="008A143D">
        <w:rPr>
          <w:rFonts w:cs="Arial"/>
        </w:rPr>
        <w:tab/>
      </w:r>
      <w:r w:rsidRPr="008A143D">
        <w:rPr>
          <w:rFonts w:cs="Arial"/>
        </w:rPr>
        <w:tab/>
      </w:r>
      <w:r w:rsidRPr="008A143D">
        <w:rPr>
          <w:rFonts w:cs="Arial"/>
        </w:rPr>
        <w:tab/>
      </w:r>
      <w:r w:rsidR="00427BBD">
        <w:rPr>
          <w:rFonts w:cs="Arial"/>
        </w:rPr>
        <w:t xml:space="preserve">2a </w:t>
      </w:r>
    </w:p>
    <w:p w14:paraId="0E431485" w14:textId="77777777" w:rsidR="003453A0" w:rsidRPr="008A143D" w:rsidRDefault="003453A0" w:rsidP="00481104">
      <w:pPr>
        <w:spacing w:after="120"/>
        <w:rPr>
          <w:rFonts w:cs="Arial"/>
        </w:rPr>
      </w:pPr>
      <w:r w:rsidRPr="008A143D">
        <w:rPr>
          <w:rFonts w:cs="Arial"/>
        </w:rPr>
        <w:t>Ejerlav</w:t>
      </w:r>
      <w:r w:rsidRPr="008A143D">
        <w:rPr>
          <w:rFonts w:cs="Arial"/>
        </w:rPr>
        <w:tab/>
      </w:r>
      <w:r w:rsidRPr="008A143D">
        <w:rPr>
          <w:rFonts w:cs="Arial"/>
        </w:rPr>
        <w:tab/>
      </w:r>
      <w:r w:rsidRPr="008A143D">
        <w:rPr>
          <w:rFonts w:cs="Arial"/>
        </w:rPr>
        <w:tab/>
      </w:r>
      <w:r w:rsidR="00427BBD">
        <w:rPr>
          <w:rFonts w:cs="Arial"/>
        </w:rPr>
        <w:t>Råbylille, Elmelunde</w:t>
      </w:r>
      <w:r w:rsidRPr="008A143D">
        <w:rPr>
          <w:rFonts w:cs="Arial"/>
        </w:rPr>
        <w:t xml:space="preserve"> </w:t>
      </w:r>
    </w:p>
    <w:p w14:paraId="3E76E831" w14:textId="77777777" w:rsidR="003453A0" w:rsidRPr="008A143D" w:rsidRDefault="003453A0" w:rsidP="00481104">
      <w:pPr>
        <w:spacing w:after="120"/>
        <w:rPr>
          <w:rFonts w:cs="Arial"/>
        </w:rPr>
      </w:pPr>
      <w:r w:rsidRPr="008A143D">
        <w:rPr>
          <w:rFonts w:cs="Arial"/>
        </w:rPr>
        <w:t xml:space="preserve">CVR nr. </w:t>
      </w:r>
      <w:r w:rsidRPr="008A143D">
        <w:rPr>
          <w:rFonts w:cs="Arial"/>
        </w:rPr>
        <w:tab/>
      </w:r>
      <w:r w:rsidRPr="008A143D">
        <w:rPr>
          <w:rFonts w:cs="Arial"/>
        </w:rPr>
        <w:tab/>
      </w:r>
      <w:r w:rsidRPr="008A143D">
        <w:rPr>
          <w:rFonts w:cs="Arial"/>
        </w:rPr>
        <w:tab/>
      </w:r>
      <w:r w:rsidR="008D284F">
        <w:rPr>
          <w:rFonts w:cs="Arial"/>
        </w:rPr>
        <w:t>37829579</w:t>
      </w:r>
    </w:p>
    <w:p w14:paraId="72B66A47" w14:textId="77777777" w:rsidR="00427BBD" w:rsidRPr="008A143D" w:rsidRDefault="00427BBD" w:rsidP="00481104">
      <w:pPr>
        <w:spacing w:after="120"/>
        <w:rPr>
          <w:rFonts w:cs="Arial"/>
        </w:rPr>
      </w:pPr>
      <w:r>
        <w:rPr>
          <w:rFonts w:cs="Arial"/>
        </w:rPr>
        <w:t>Ejendomsnummer</w:t>
      </w:r>
      <w:r>
        <w:rPr>
          <w:rFonts w:cs="Arial"/>
        </w:rPr>
        <w:tab/>
      </w:r>
      <w:r>
        <w:rPr>
          <w:rFonts w:cs="Arial"/>
        </w:rPr>
        <w:tab/>
        <w:t>3900006053</w:t>
      </w:r>
    </w:p>
    <w:p w14:paraId="5B1814C3" w14:textId="77777777" w:rsidR="003453A0" w:rsidRDefault="003453A0" w:rsidP="00481104">
      <w:pPr>
        <w:spacing w:after="120"/>
        <w:rPr>
          <w:rFonts w:cs="Arial"/>
        </w:rPr>
      </w:pPr>
      <w:r w:rsidRPr="008A143D">
        <w:rPr>
          <w:rFonts w:cs="Arial"/>
        </w:rPr>
        <w:t>CHR nr.</w:t>
      </w:r>
      <w:r w:rsidRPr="008A143D">
        <w:rPr>
          <w:rFonts w:cs="Arial"/>
        </w:rPr>
        <w:tab/>
      </w:r>
      <w:r w:rsidRPr="008A143D">
        <w:rPr>
          <w:rFonts w:cs="Arial"/>
        </w:rPr>
        <w:tab/>
      </w:r>
      <w:r w:rsidRPr="008A143D">
        <w:rPr>
          <w:rFonts w:cs="Arial"/>
        </w:rPr>
        <w:tab/>
        <w:t>1</w:t>
      </w:r>
      <w:r w:rsidR="008D284F">
        <w:rPr>
          <w:rFonts w:cs="Arial"/>
        </w:rPr>
        <w:t>3432</w:t>
      </w:r>
    </w:p>
    <w:p w14:paraId="45E15721" w14:textId="77777777" w:rsidR="003453A0" w:rsidRPr="008A143D" w:rsidRDefault="003453A0" w:rsidP="00481104">
      <w:pPr>
        <w:spacing w:after="120"/>
        <w:rPr>
          <w:rFonts w:cs="Arial"/>
        </w:rPr>
      </w:pPr>
      <w:r>
        <w:rPr>
          <w:rFonts w:cs="Arial"/>
        </w:rPr>
        <w:t>Ansøgningsskema</w:t>
      </w:r>
      <w:r>
        <w:rPr>
          <w:rFonts w:cs="Arial"/>
        </w:rPr>
        <w:tab/>
      </w:r>
      <w:r>
        <w:rPr>
          <w:rFonts w:cs="Arial"/>
        </w:rPr>
        <w:tab/>
        <w:t>20</w:t>
      </w:r>
      <w:r w:rsidR="005F635A">
        <w:rPr>
          <w:rFonts w:cs="Arial"/>
        </w:rPr>
        <w:t>4638</w:t>
      </w:r>
    </w:p>
    <w:p w14:paraId="70D8621B" w14:textId="77777777" w:rsidR="003453A0" w:rsidRPr="008A143D" w:rsidRDefault="008D284F" w:rsidP="00481104">
      <w:pPr>
        <w:spacing w:after="120"/>
        <w:rPr>
          <w:rFonts w:cs="Arial"/>
        </w:rPr>
      </w:pPr>
      <w:r w:rsidRPr="00BE7B8D">
        <w:rPr>
          <w:rFonts w:cs="Arial"/>
        </w:rPr>
        <w:t xml:space="preserve">Dato for tilladelsen </w:t>
      </w:r>
      <w:r w:rsidR="003453A0" w:rsidRPr="00BE7B8D">
        <w:rPr>
          <w:rFonts w:cs="Arial"/>
        </w:rPr>
        <w:tab/>
      </w:r>
      <w:r w:rsidR="003453A0" w:rsidRPr="00BE7B8D">
        <w:rPr>
          <w:rFonts w:cs="Arial"/>
        </w:rPr>
        <w:tab/>
      </w:r>
      <w:r w:rsidR="00BE7B8D" w:rsidRPr="00BE7B8D">
        <w:rPr>
          <w:rFonts w:cs="Arial"/>
        </w:rPr>
        <w:t>2</w:t>
      </w:r>
      <w:r w:rsidR="003453A0" w:rsidRPr="00BE7B8D">
        <w:rPr>
          <w:rFonts w:cs="Arial"/>
        </w:rPr>
        <w:t xml:space="preserve">3. </w:t>
      </w:r>
      <w:r w:rsidR="00BE7B8D" w:rsidRPr="00BE7B8D">
        <w:rPr>
          <w:rFonts w:cs="Arial"/>
        </w:rPr>
        <w:t xml:space="preserve">september </w:t>
      </w:r>
      <w:r w:rsidR="003453A0" w:rsidRPr="00BE7B8D">
        <w:rPr>
          <w:rFonts w:cs="Arial"/>
        </w:rPr>
        <w:t>2018</w:t>
      </w:r>
    </w:p>
    <w:p w14:paraId="38388CD6" w14:textId="77777777" w:rsidR="003453A0" w:rsidRPr="008A143D" w:rsidRDefault="003453A0" w:rsidP="00481104">
      <w:pPr>
        <w:spacing w:after="120"/>
        <w:rPr>
          <w:rFonts w:cs="Arial"/>
        </w:rPr>
      </w:pPr>
      <w:r w:rsidRPr="008A143D">
        <w:rPr>
          <w:rFonts w:cs="Arial"/>
        </w:rPr>
        <w:t xml:space="preserve">Tilsynsmyndighed </w:t>
      </w:r>
      <w:r w:rsidRPr="008A143D">
        <w:rPr>
          <w:rFonts w:cs="Arial"/>
        </w:rPr>
        <w:tab/>
      </w:r>
      <w:r w:rsidRPr="008A143D">
        <w:rPr>
          <w:rFonts w:cs="Arial"/>
        </w:rPr>
        <w:tab/>
        <w:t>Vordingborg Kommune</w:t>
      </w:r>
    </w:p>
    <w:p w14:paraId="6C7FBE4A" w14:textId="77777777" w:rsidR="003453A0" w:rsidRPr="0052650C" w:rsidRDefault="003453A0" w:rsidP="00481104">
      <w:pPr>
        <w:pStyle w:val="Overskrift2"/>
        <w:widowControl w:val="0"/>
        <w:numPr>
          <w:ilvl w:val="0"/>
          <w:numId w:val="0"/>
        </w:numPr>
        <w:spacing w:line="280" w:lineRule="atLeast"/>
        <w:ind w:hanging="576"/>
        <w:rPr>
          <w:rFonts w:ascii="Arial" w:eastAsiaTheme="minorHAnsi" w:hAnsi="Arial" w:cs="Arial"/>
          <w:b w:val="0"/>
          <w:bCs w:val="0"/>
          <w:caps w:val="0"/>
          <w:sz w:val="20"/>
          <w:szCs w:val="22"/>
        </w:rPr>
      </w:pPr>
    </w:p>
    <w:p w14:paraId="7BB400D5" w14:textId="77777777" w:rsidR="003453A0" w:rsidRPr="00277D2F" w:rsidRDefault="003453A0" w:rsidP="00277D2F">
      <w:pPr>
        <w:pStyle w:val="Overskrift2"/>
      </w:pPr>
      <w:bookmarkStart w:id="2" w:name="_Toc518299881"/>
      <w:bookmarkStart w:id="3" w:name="_Toc523825714"/>
      <w:r w:rsidRPr="00277D2F">
        <w:t>Resume</w:t>
      </w:r>
      <w:bookmarkEnd w:id="2"/>
      <w:bookmarkEnd w:id="3"/>
    </w:p>
    <w:p w14:paraId="4390F792" w14:textId="77777777" w:rsidR="00481104" w:rsidRPr="00481104" w:rsidRDefault="00481104" w:rsidP="00481104"/>
    <w:p w14:paraId="2B76702F" w14:textId="77777777" w:rsidR="0092313E" w:rsidRPr="0092313E" w:rsidRDefault="0092313E" w:rsidP="00481104">
      <w:pPr>
        <w:spacing w:after="120" w:line="240" w:lineRule="auto"/>
        <w:rPr>
          <w:rFonts w:cs="Arial"/>
        </w:rPr>
      </w:pPr>
      <w:r w:rsidRPr="0092313E">
        <w:rPr>
          <w:rFonts w:cs="Arial"/>
        </w:rPr>
        <w:t>Ansøger</w:t>
      </w:r>
      <w:r w:rsidR="0004196E">
        <w:rPr>
          <w:rFonts w:cs="Arial"/>
        </w:rPr>
        <w:t xml:space="preserve">, </w:t>
      </w:r>
      <w:r w:rsidRPr="0092313E">
        <w:rPr>
          <w:rFonts w:cs="Arial"/>
        </w:rPr>
        <w:t xml:space="preserve">driver svineproduktion med udgangspunkt i tre lejede stalde på ”Nybrogård”. Tidligere blev ejendommen drevet med søer, smågrise og slagtesvin, men det er i forbindelse med tidligere </w:t>
      </w:r>
      <w:r>
        <w:rPr>
          <w:rFonts w:cs="Arial"/>
        </w:rPr>
        <w:t xml:space="preserve">anmeldelse </w:t>
      </w:r>
      <w:r w:rsidR="00284E1F">
        <w:rPr>
          <w:rFonts w:cs="Arial"/>
        </w:rPr>
        <w:t xml:space="preserve">i 2015 </w:t>
      </w:r>
      <w:r>
        <w:rPr>
          <w:rFonts w:cs="Arial"/>
        </w:rPr>
        <w:t xml:space="preserve">ændret til en </w:t>
      </w:r>
      <w:proofErr w:type="spellStart"/>
      <w:r w:rsidRPr="0092313E">
        <w:rPr>
          <w:rFonts w:cs="Arial"/>
        </w:rPr>
        <w:t>soproduktion</w:t>
      </w:r>
      <w:proofErr w:type="spellEnd"/>
      <w:r w:rsidRPr="0092313E">
        <w:rPr>
          <w:rFonts w:cs="Arial"/>
        </w:rPr>
        <w:t xml:space="preserve"> med salg af smågrise</w:t>
      </w:r>
      <w:r>
        <w:rPr>
          <w:rFonts w:cs="Arial"/>
        </w:rPr>
        <w:t xml:space="preserve"> ved 17 kg.</w:t>
      </w:r>
      <w:r w:rsidRPr="0092313E">
        <w:rPr>
          <w:rFonts w:cs="Arial"/>
        </w:rPr>
        <w:t xml:space="preserve"> </w:t>
      </w:r>
      <w:r>
        <w:rPr>
          <w:rFonts w:cs="Arial"/>
        </w:rPr>
        <w:t>Den tidligere indgivne anmeldelse om ændring i sammen</w:t>
      </w:r>
      <w:r w:rsidR="00284E1F">
        <w:rPr>
          <w:rFonts w:cs="Arial"/>
        </w:rPr>
        <w:t xml:space="preserve">sætningen af dyr betød </w:t>
      </w:r>
      <w:r w:rsidRPr="0092313E">
        <w:rPr>
          <w:rFonts w:cs="Arial"/>
        </w:rPr>
        <w:t>en nedgang i antallet af dyreenheder på ejendommen og dermed uudnyttet kapacitet i staldene. Der er forsat et behov for at produktionen på Nybrogård kan tilpasses løbende, efter forbrugernes ønsker</w:t>
      </w:r>
      <w:r w:rsidR="00284E1F">
        <w:rPr>
          <w:rFonts w:cs="Arial"/>
        </w:rPr>
        <w:t xml:space="preserve">. Med den nye husdyrlov, hvor det er produktionsarealer der godkendes </w:t>
      </w:r>
      <w:r w:rsidRPr="0092313E">
        <w:rPr>
          <w:rFonts w:cs="Arial"/>
        </w:rPr>
        <w:t>en gang for alle</w:t>
      </w:r>
      <w:r w:rsidR="00773476">
        <w:rPr>
          <w:rFonts w:cs="Arial"/>
        </w:rPr>
        <w:t>,</w:t>
      </w:r>
      <w:r w:rsidR="00284E1F">
        <w:rPr>
          <w:rFonts w:cs="Arial"/>
        </w:rPr>
        <w:t xml:space="preserve"> vil det lette administrationen for ansøger at kunne gå op og ned i produktion så længe dyrevelfærdsreglerne overholdes. </w:t>
      </w:r>
    </w:p>
    <w:p w14:paraId="79BA943C" w14:textId="77777777" w:rsidR="0092313E" w:rsidRPr="0092313E" w:rsidRDefault="00284E1F" w:rsidP="00481104">
      <w:pPr>
        <w:spacing w:after="120" w:line="240" w:lineRule="auto"/>
        <w:rPr>
          <w:rFonts w:cs="Arial"/>
        </w:rPr>
      </w:pPr>
      <w:r>
        <w:rPr>
          <w:rFonts w:cs="Arial"/>
        </w:rPr>
        <w:t>P</w:t>
      </w:r>
      <w:r w:rsidR="0092313E" w:rsidRPr="0092313E">
        <w:rPr>
          <w:rFonts w:cs="Arial"/>
        </w:rPr>
        <w:t xml:space="preserve">roduktionsarealet forbliver uændret </w:t>
      </w:r>
      <w:r>
        <w:rPr>
          <w:rFonts w:cs="Arial"/>
        </w:rPr>
        <w:t xml:space="preserve">og dermed </w:t>
      </w:r>
      <w:r w:rsidR="0092313E" w:rsidRPr="0092313E">
        <w:rPr>
          <w:rFonts w:cs="Arial"/>
        </w:rPr>
        <w:t xml:space="preserve">forbliver belastningerne til omgivelserne </w:t>
      </w:r>
      <w:r>
        <w:rPr>
          <w:rFonts w:cs="Arial"/>
        </w:rPr>
        <w:t xml:space="preserve">også </w:t>
      </w:r>
      <w:r w:rsidR="0092313E" w:rsidRPr="0092313E">
        <w:rPr>
          <w:rFonts w:cs="Arial"/>
        </w:rPr>
        <w:t xml:space="preserve">uændret. Der er ingen planer om ændringer af bygninger og opbevaringsanlæg </w:t>
      </w:r>
      <w:r w:rsidR="00C909AC" w:rsidRPr="0092313E">
        <w:rPr>
          <w:rFonts w:cs="Arial"/>
        </w:rPr>
        <w:t>ifm.</w:t>
      </w:r>
      <w:r w:rsidR="0092313E" w:rsidRPr="0092313E">
        <w:rPr>
          <w:rFonts w:cs="Arial"/>
        </w:rPr>
        <w:t xml:space="preserve"> </w:t>
      </w:r>
      <w:r w:rsidR="00773476">
        <w:rPr>
          <w:rFonts w:cs="Arial"/>
        </w:rPr>
        <w:t>a</w:t>
      </w:r>
      <w:r>
        <w:rPr>
          <w:rFonts w:cs="Arial"/>
        </w:rPr>
        <w:t>nsøgningen om tilladelse</w:t>
      </w:r>
      <w:r w:rsidR="0092313E" w:rsidRPr="0092313E">
        <w:rPr>
          <w:rFonts w:cs="Arial"/>
        </w:rPr>
        <w:t>.</w:t>
      </w:r>
    </w:p>
    <w:p w14:paraId="05D5C7D9" w14:textId="77777777" w:rsidR="0003542B" w:rsidRDefault="0092313E" w:rsidP="00481104">
      <w:pPr>
        <w:spacing w:after="120" w:line="240" w:lineRule="auto"/>
        <w:rPr>
          <w:rFonts w:cs="Arial"/>
        </w:rPr>
      </w:pPr>
      <w:r w:rsidRPr="0092313E">
        <w:rPr>
          <w:rFonts w:cs="Arial"/>
        </w:rPr>
        <w:t xml:space="preserve">Beregningerne i det digitale ansøgningssystem </w:t>
      </w:r>
      <w:hyperlink r:id="rId12" w:history="1">
        <w:r w:rsidR="00284E1F" w:rsidRPr="00B913B1">
          <w:rPr>
            <w:rStyle w:val="Hyperlink"/>
            <w:rFonts w:eastAsiaTheme="minorHAnsi" w:cs="Arial"/>
            <w:szCs w:val="22"/>
            <w:lang w:eastAsia="en-US"/>
          </w:rPr>
          <w:t>www.husdyrgodkendelse.dk</w:t>
        </w:r>
      </w:hyperlink>
      <w:r w:rsidR="00284E1F">
        <w:rPr>
          <w:rFonts w:cs="Arial"/>
        </w:rPr>
        <w:t xml:space="preserve"> </w:t>
      </w:r>
      <w:r w:rsidRPr="0092313E">
        <w:rPr>
          <w:rFonts w:cs="Arial"/>
        </w:rPr>
        <w:t>viser, at ejendommen overholder alle krav</w:t>
      </w:r>
      <w:r w:rsidR="00773476">
        <w:rPr>
          <w:rFonts w:cs="Arial"/>
        </w:rPr>
        <w:t>,</w:t>
      </w:r>
      <w:r w:rsidRPr="0092313E">
        <w:rPr>
          <w:rFonts w:cs="Arial"/>
        </w:rPr>
        <w:t xml:space="preserve"> hvad angår ammoniakreduktion</w:t>
      </w:r>
      <w:r w:rsidR="00773476">
        <w:rPr>
          <w:rFonts w:cs="Arial"/>
        </w:rPr>
        <w:t>,</w:t>
      </w:r>
      <w:r w:rsidRPr="0092313E">
        <w:rPr>
          <w:rFonts w:cs="Arial"/>
        </w:rPr>
        <w:t xml:space="preserve"> herunder bedst anvendelige teknologi; krav til </w:t>
      </w:r>
      <w:r w:rsidR="00284E1F">
        <w:rPr>
          <w:rFonts w:cs="Arial"/>
        </w:rPr>
        <w:t xml:space="preserve">ammoniakdeposition på </w:t>
      </w:r>
      <w:r w:rsidRPr="0092313E">
        <w:rPr>
          <w:rFonts w:cs="Arial"/>
        </w:rPr>
        <w:t>natur</w:t>
      </w:r>
      <w:r w:rsidR="00284E1F">
        <w:rPr>
          <w:rFonts w:cs="Arial"/>
        </w:rPr>
        <w:t>punkter</w:t>
      </w:r>
      <w:r w:rsidRPr="0092313E">
        <w:rPr>
          <w:rFonts w:cs="Arial"/>
        </w:rPr>
        <w:t xml:space="preserve">; krav til arealer og krav til </w:t>
      </w:r>
      <w:r w:rsidR="0003542B">
        <w:rPr>
          <w:rFonts w:cs="Arial"/>
        </w:rPr>
        <w:t xml:space="preserve">lugt for naboer. </w:t>
      </w:r>
      <w:r w:rsidR="00C909AC">
        <w:rPr>
          <w:rFonts w:cs="Arial"/>
        </w:rPr>
        <w:t>Forhold</w:t>
      </w:r>
      <w:r w:rsidR="0003542B">
        <w:rPr>
          <w:rFonts w:cs="Arial"/>
        </w:rPr>
        <w:t xml:space="preserve"> der skal være i orden for at kunne opnå tilladelse efter </w:t>
      </w:r>
      <w:r w:rsidRPr="0092313E">
        <w:rPr>
          <w:rFonts w:cs="Arial"/>
        </w:rPr>
        <w:t>husdyrloven</w:t>
      </w:r>
      <w:r w:rsidR="0003542B">
        <w:rPr>
          <w:rFonts w:cs="Arial"/>
        </w:rPr>
        <w:t>s § 16b.</w:t>
      </w:r>
    </w:p>
    <w:p w14:paraId="756081A8" w14:textId="77777777" w:rsidR="0003542B" w:rsidRDefault="0003542B" w:rsidP="00481104">
      <w:pPr>
        <w:spacing w:after="120" w:line="254" w:lineRule="auto"/>
        <w:rPr>
          <w:rFonts w:cs="Arial"/>
        </w:rPr>
      </w:pPr>
    </w:p>
    <w:p w14:paraId="125B0238" w14:textId="77777777" w:rsidR="003453A0" w:rsidRDefault="0003542B" w:rsidP="00481104">
      <w:pPr>
        <w:spacing w:after="120" w:line="254" w:lineRule="auto"/>
        <w:rPr>
          <w:rFonts w:cs="Arial"/>
        </w:rPr>
      </w:pPr>
      <w:r>
        <w:rPr>
          <w:rFonts w:cs="Arial"/>
        </w:rPr>
        <w:t>Ansøger har i</w:t>
      </w:r>
      <w:r w:rsidR="0092313E" w:rsidRPr="0092313E">
        <w:rPr>
          <w:rFonts w:cs="Arial"/>
        </w:rPr>
        <w:t xml:space="preserve">ntet med markdriften at gøre på ejendommen, men da det er ejendommen, der </w:t>
      </w:r>
      <w:r>
        <w:rPr>
          <w:rFonts w:cs="Arial"/>
        </w:rPr>
        <w:t>opnår tilladelse</w:t>
      </w:r>
      <w:r w:rsidR="0092313E" w:rsidRPr="0092313E">
        <w:rPr>
          <w:rFonts w:cs="Arial"/>
        </w:rPr>
        <w:t xml:space="preserve">, er beskrivelserne </w:t>
      </w:r>
      <w:r>
        <w:rPr>
          <w:rFonts w:cs="Arial"/>
        </w:rPr>
        <w:t xml:space="preserve">for </w:t>
      </w:r>
      <w:r w:rsidR="0092313E" w:rsidRPr="0092313E">
        <w:rPr>
          <w:rFonts w:cs="Arial"/>
        </w:rPr>
        <w:t xml:space="preserve">markdriften medtaget. </w:t>
      </w:r>
    </w:p>
    <w:p w14:paraId="4870DF4E" w14:textId="77777777" w:rsidR="0003542B" w:rsidRDefault="0003542B" w:rsidP="00481104">
      <w:pPr>
        <w:spacing w:after="120" w:line="254" w:lineRule="auto"/>
        <w:rPr>
          <w:rFonts w:cs="Arial"/>
        </w:rPr>
      </w:pPr>
    </w:p>
    <w:p w14:paraId="2D339FAF" w14:textId="77777777" w:rsidR="00EC11FB" w:rsidRDefault="00EC11FB" w:rsidP="00481104">
      <w:pPr>
        <w:spacing w:after="120" w:line="254" w:lineRule="auto"/>
        <w:rPr>
          <w:rFonts w:cs="Arial"/>
        </w:rPr>
      </w:pPr>
    </w:p>
    <w:p w14:paraId="3081C914" w14:textId="77777777" w:rsidR="003453A0" w:rsidRDefault="003453A0" w:rsidP="0054752F">
      <w:pPr>
        <w:pStyle w:val="Overskrift1"/>
        <w:rPr>
          <w:rStyle w:val="Svaghenvisning"/>
          <w:iCs w:val="0"/>
          <w:color w:val="auto"/>
          <w:sz w:val="32"/>
          <w:szCs w:val="32"/>
        </w:rPr>
      </w:pPr>
      <w:bookmarkStart w:id="4" w:name="_Toc518299882"/>
      <w:bookmarkStart w:id="5" w:name="_Toc523825715"/>
      <w:r w:rsidRPr="0054752F">
        <w:rPr>
          <w:rStyle w:val="Svaghenvisning"/>
          <w:iCs w:val="0"/>
          <w:color w:val="auto"/>
          <w:sz w:val="32"/>
          <w:szCs w:val="32"/>
        </w:rPr>
        <w:lastRenderedPageBreak/>
        <w:t>I</w:t>
      </w:r>
      <w:r w:rsidRPr="002D54CC">
        <w:rPr>
          <w:rStyle w:val="Svaghenvisning"/>
          <w:iCs w:val="0"/>
          <w:color w:val="auto"/>
          <w:sz w:val="32"/>
          <w:szCs w:val="32"/>
        </w:rPr>
        <w:t>ndholdsfortegnelse</w:t>
      </w:r>
      <w:bookmarkEnd w:id="4"/>
      <w:bookmarkEnd w:id="5"/>
    </w:p>
    <w:sdt>
      <w:sdtPr>
        <w:id w:val="14817690"/>
        <w:docPartObj>
          <w:docPartGallery w:val="Table of Contents"/>
          <w:docPartUnique/>
        </w:docPartObj>
      </w:sdtPr>
      <w:sdtEndPr>
        <w:rPr>
          <w:b/>
          <w:bCs/>
        </w:rPr>
      </w:sdtEndPr>
      <w:sdtContent>
        <w:p w14:paraId="7E0BC932" w14:textId="77777777" w:rsidR="0067118C" w:rsidRDefault="003453A0">
          <w:pPr>
            <w:pStyle w:val="Indholdsfortegnelse2"/>
            <w:tabs>
              <w:tab w:val="left" w:pos="851"/>
            </w:tabs>
            <w:rPr>
              <w:rFonts w:asciiTheme="minorHAnsi" w:eastAsiaTheme="minorEastAsia" w:hAnsiTheme="minorHAnsi"/>
              <w:noProof/>
              <w:lang w:eastAsia="da-DK"/>
            </w:rPr>
          </w:pPr>
          <w:r w:rsidRPr="006F0841">
            <w:fldChar w:fldCharType="begin"/>
          </w:r>
          <w:r w:rsidRPr="006F0841">
            <w:instrText xml:space="preserve"> TOC \o "1-3" \h \z \u </w:instrText>
          </w:r>
          <w:r w:rsidRPr="006F0841">
            <w:fldChar w:fldCharType="separate"/>
          </w:r>
          <w:hyperlink w:anchor="_Toc523825713" w:history="1">
            <w:r w:rsidR="0067118C" w:rsidRPr="00125004">
              <w:rPr>
                <w:rStyle w:val="Hyperlink"/>
                <w:rFonts w:eastAsiaTheme="majorEastAsia"/>
                <w:noProof/>
              </w:rPr>
              <w:t>1.1</w:t>
            </w:r>
            <w:r w:rsidR="0067118C">
              <w:rPr>
                <w:rFonts w:asciiTheme="minorHAnsi" w:eastAsiaTheme="minorEastAsia" w:hAnsiTheme="minorHAnsi"/>
                <w:noProof/>
                <w:lang w:eastAsia="da-DK"/>
              </w:rPr>
              <w:tab/>
            </w:r>
            <w:r w:rsidR="0067118C" w:rsidRPr="00125004">
              <w:rPr>
                <w:rStyle w:val="Hyperlink"/>
                <w:rFonts w:eastAsiaTheme="majorEastAsia"/>
                <w:noProof/>
              </w:rPr>
              <w:t>Stamoplysninger</w:t>
            </w:r>
            <w:r w:rsidR="0067118C">
              <w:rPr>
                <w:noProof/>
                <w:webHidden/>
              </w:rPr>
              <w:tab/>
            </w:r>
            <w:r w:rsidR="0067118C">
              <w:rPr>
                <w:noProof/>
                <w:webHidden/>
              </w:rPr>
              <w:fldChar w:fldCharType="begin"/>
            </w:r>
            <w:r w:rsidR="0067118C">
              <w:rPr>
                <w:noProof/>
                <w:webHidden/>
              </w:rPr>
              <w:instrText xml:space="preserve"> PAGEREF _Toc523825713 \h </w:instrText>
            </w:r>
            <w:r w:rsidR="0067118C">
              <w:rPr>
                <w:noProof/>
                <w:webHidden/>
              </w:rPr>
            </w:r>
            <w:r w:rsidR="0067118C">
              <w:rPr>
                <w:noProof/>
                <w:webHidden/>
              </w:rPr>
              <w:fldChar w:fldCharType="separate"/>
            </w:r>
            <w:r w:rsidR="002F3B66">
              <w:rPr>
                <w:noProof/>
                <w:webHidden/>
              </w:rPr>
              <w:t>2</w:t>
            </w:r>
            <w:r w:rsidR="0067118C">
              <w:rPr>
                <w:noProof/>
                <w:webHidden/>
              </w:rPr>
              <w:fldChar w:fldCharType="end"/>
            </w:r>
          </w:hyperlink>
        </w:p>
        <w:p w14:paraId="25328790"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14" w:history="1">
            <w:r w:rsidR="0067118C" w:rsidRPr="00125004">
              <w:rPr>
                <w:rStyle w:val="Hyperlink"/>
                <w:rFonts w:eastAsiaTheme="majorEastAsia"/>
                <w:noProof/>
              </w:rPr>
              <w:t>1.2</w:t>
            </w:r>
            <w:r w:rsidR="0067118C">
              <w:rPr>
                <w:rFonts w:asciiTheme="minorHAnsi" w:eastAsiaTheme="minorEastAsia" w:hAnsiTheme="minorHAnsi"/>
                <w:noProof/>
                <w:lang w:eastAsia="da-DK"/>
              </w:rPr>
              <w:tab/>
            </w:r>
            <w:r w:rsidR="0067118C" w:rsidRPr="00125004">
              <w:rPr>
                <w:rStyle w:val="Hyperlink"/>
                <w:rFonts w:eastAsiaTheme="majorEastAsia"/>
                <w:noProof/>
              </w:rPr>
              <w:t>Resume</w:t>
            </w:r>
            <w:r w:rsidR="0067118C">
              <w:rPr>
                <w:noProof/>
                <w:webHidden/>
              </w:rPr>
              <w:tab/>
            </w:r>
            <w:r w:rsidR="0067118C">
              <w:rPr>
                <w:noProof/>
                <w:webHidden/>
              </w:rPr>
              <w:fldChar w:fldCharType="begin"/>
            </w:r>
            <w:r w:rsidR="0067118C">
              <w:rPr>
                <w:noProof/>
                <w:webHidden/>
              </w:rPr>
              <w:instrText xml:space="preserve"> PAGEREF _Toc523825714 \h </w:instrText>
            </w:r>
            <w:r w:rsidR="0067118C">
              <w:rPr>
                <w:noProof/>
                <w:webHidden/>
              </w:rPr>
            </w:r>
            <w:r w:rsidR="0067118C">
              <w:rPr>
                <w:noProof/>
                <w:webHidden/>
              </w:rPr>
              <w:fldChar w:fldCharType="separate"/>
            </w:r>
            <w:r w:rsidR="002F3B66">
              <w:rPr>
                <w:noProof/>
                <w:webHidden/>
              </w:rPr>
              <w:t>2</w:t>
            </w:r>
            <w:r w:rsidR="0067118C">
              <w:rPr>
                <w:noProof/>
                <w:webHidden/>
              </w:rPr>
              <w:fldChar w:fldCharType="end"/>
            </w:r>
          </w:hyperlink>
        </w:p>
        <w:p w14:paraId="1E8777A8" w14:textId="77777777" w:rsidR="0067118C" w:rsidRDefault="00C81CB1">
          <w:pPr>
            <w:pStyle w:val="Indholdsfortegnelse1"/>
            <w:rPr>
              <w:rFonts w:asciiTheme="minorHAnsi" w:eastAsiaTheme="minorEastAsia" w:hAnsiTheme="minorHAnsi"/>
              <w:b w:val="0"/>
              <w:caps w:val="0"/>
              <w:noProof/>
              <w:lang w:eastAsia="da-DK"/>
            </w:rPr>
          </w:pPr>
          <w:hyperlink w:anchor="_Toc523825715" w:history="1">
            <w:r w:rsidR="0067118C" w:rsidRPr="00125004">
              <w:rPr>
                <w:rStyle w:val="Hyperlink"/>
                <w:rFonts w:eastAsiaTheme="majorEastAsia" w:cs="Arial"/>
                <w:noProof/>
              </w:rPr>
              <w:t>2.</w:t>
            </w:r>
            <w:r w:rsidR="0067118C">
              <w:rPr>
                <w:rFonts w:asciiTheme="minorHAnsi" w:eastAsiaTheme="minorEastAsia" w:hAnsiTheme="minorHAnsi"/>
                <w:b w:val="0"/>
                <w:caps w:val="0"/>
                <w:noProof/>
                <w:lang w:eastAsia="da-DK"/>
              </w:rPr>
              <w:tab/>
            </w:r>
            <w:r w:rsidR="0067118C" w:rsidRPr="00125004">
              <w:rPr>
                <w:rStyle w:val="Hyperlink"/>
                <w:rFonts w:eastAsiaTheme="majorEastAsia"/>
                <w:noProof/>
              </w:rPr>
              <w:t>Indholdsfortegnelse</w:t>
            </w:r>
            <w:r w:rsidR="0067118C">
              <w:rPr>
                <w:noProof/>
                <w:webHidden/>
              </w:rPr>
              <w:tab/>
            </w:r>
            <w:r w:rsidR="0067118C">
              <w:rPr>
                <w:noProof/>
                <w:webHidden/>
              </w:rPr>
              <w:fldChar w:fldCharType="begin"/>
            </w:r>
            <w:r w:rsidR="0067118C">
              <w:rPr>
                <w:noProof/>
                <w:webHidden/>
              </w:rPr>
              <w:instrText xml:space="preserve"> PAGEREF _Toc523825715 \h </w:instrText>
            </w:r>
            <w:r w:rsidR="0067118C">
              <w:rPr>
                <w:noProof/>
                <w:webHidden/>
              </w:rPr>
            </w:r>
            <w:r w:rsidR="0067118C">
              <w:rPr>
                <w:noProof/>
                <w:webHidden/>
              </w:rPr>
              <w:fldChar w:fldCharType="separate"/>
            </w:r>
            <w:r w:rsidR="002F3B66">
              <w:rPr>
                <w:noProof/>
                <w:webHidden/>
              </w:rPr>
              <w:t>3</w:t>
            </w:r>
            <w:r w:rsidR="0067118C">
              <w:rPr>
                <w:noProof/>
                <w:webHidden/>
              </w:rPr>
              <w:fldChar w:fldCharType="end"/>
            </w:r>
          </w:hyperlink>
        </w:p>
        <w:p w14:paraId="4E06216D" w14:textId="77777777" w:rsidR="0067118C" w:rsidRDefault="00C81CB1">
          <w:pPr>
            <w:pStyle w:val="Indholdsfortegnelse1"/>
            <w:rPr>
              <w:rFonts w:asciiTheme="minorHAnsi" w:eastAsiaTheme="minorEastAsia" w:hAnsiTheme="minorHAnsi"/>
              <w:b w:val="0"/>
              <w:caps w:val="0"/>
              <w:noProof/>
              <w:lang w:eastAsia="da-DK"/>
            </w:rPr>
          </w:pPr>
          <w:hyperlink w:anchor="_Toc523825716" w:history="1">
            <w:r w:rsidR="0067118C" w:rsidRPr="00125004">
              <w:rPr>
                <w:rStyle w:val="Hyperlink"/>
                <w:rFonts w:eastAsiaTheme="majorEastAsia" w:cs="Arial"/>
                <w:noProof/>
              </w:rPr>
              <w:t>3.</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Generelle forhold</w:t>
            </w:r>
            <w:r w:rsidR="0067118C">
              <w:rPr>
                <w:noProof/>
                <w:webHidden/>
              </w:rPr>
              <w:tab/>
            </w:r>
            <w:r w:rsidR="0067118C">
              <w:rPr>
                <w:noProof/>
                <w:webHidden/>
              </w:rPr>
              <w:fldChar w:fldCharType="begin"/>
            </w:r>
            <w:r w:rsidR="0067118C">
              <w:rPr>
                <w:noProof/>
                <w:webHidden/>
              </w:rPr>
              <w:instrText xml:space="preserve"> PAGEREF _Toc523825716 \h </w:instrText>
            </w:r>
            <w:r w:rsidR="0067118C">
              <w:rPr>
                <w:noProof/>
                <w:webHidden/>
              </w:rPr>
            </w:r>
            <w:r w:rsidR="0067118C">
              <w:rPr>
                <w:noProof/>
                <w:webHidden/>
              </w:rPr>
              <w:fldChar w:fldCharType="separate"/>
            </w:r>
            <w:r w:rsidR="002F3B66">
              <w:rPr>
                <w:noProof/>
                <w:webHidden/>
              </w:rPr>
              <w:t>5</w:t>
            </w:r>
            <w:r w:rsidR="0067118C">
              <w:rPr>
                <w:noProof/>
                <w:webHidden/>
              </w:rPr>
              <w:fldChar w:fldCharType="end"/>
            </w:r>
          </w:hyperlink>
        </w:p>
        <w:p w14:paraId="5C3D31AE"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17" w:history="1">
            <w:r w:rsidR="0067118C" w:rsidRPr="00125004">
              <w:rPr>
                <w:rStyle w:val="Hyperlink"/>
                <w:rFonts w:eastAsiaTheme="majorEastAsia"/>
                <w:noProof/>
              </w:rPr>
              <w:t>3.1</w:t>
            </w:r>
            <w:r w:rsidR="0067118C">
              <w:rPr>
                <w:rFonts w:asciiTheme="minorHAnsi" w:eastAsiaTheme="minorEastAsia" w:hAnsiTheme="minorHAnsi"/>
                <w:noProof/>
                <w:lang w:eastAsia="da-DK"/>
              </w:rPr>
              <w:tab/>
            </w:r>
            <w:r w:rsidR="0067118C" w:rsidRPr="00125004">
              <w:rPr>
                <w:rStyle w:val="Hyperlink"/>
                <w:rFonts w:eastAsiaTheme="majorEastAsia"/>
                <w:noProof/>
              </w:rPr>
              <w:t>Høring</w:t>
            </w:r>
            <w:r w:rsidR="0067118C">
              <w:rPr>
                <w:noProof/>
                <w:webHidden/>
              </w:rPr>
              <w:tab/>
            </w:r>
            <w:r w:rsidR="0067118C">
              <w:rPr>
                <w:noProof/>
                <w:webHidden/>
              </w:rPr>
              <w:fldChar w:fldCharType="begin"/>
            </w:r>
            <w:r w:rsidR="0067118C">
              <w:rPr>
                <w:noProof/>
                <w:webHidden/>
              </w:rPr>
              <w:instrText xml:space="preserve"> PAGEREF _Toc523825717 \h </w:instrText>
            </w:r>
            <w:r w:rsidR="0067118C">
              <w:rPr>
                <w:noProof/>
                <w:webHidden/>
              </w:rPr>
            </w:r>
            <w:r w:rsidR="0067118C">
              <w:rPr>
                <w:noProof/>
                <w:webHidden/>
              </w:rPr>
              <w:fldChar w:fldCharType="separate"/>
            </w:r>
            <w:r w:rsidR="002F3B66">
              <w:rPr>
                <w:noProof/>
                <w:webHidden/>
              </w:rPr>
              <w:t>5</w:t>
            </w:r>
            <w:r w:rsidR="0067118C">
              <w:rPr>
                <w:noProof/>
                <w:webHidden/>
              </w:rPr>
              <w:fldChar w:fldCharType="end"/>
            </w:r>
          </w:hyperlink>
        </w:p>
        <w:p w14:paraId="32A7CD4F"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18" w:history="1">
            <w:r w:rsidR="0067118C" w:rsidRPr="00125004">
              <w:rPr>
                <w:rStyle w:val="Hyperlink"/>
                <w:rFonts w:eastAsiaTheme="majorEastAsia"/>
                <w:noProof/>
              </w:rPr>
              <w:t>3.2</w:t>
            </w:r>
            <w:r w:rsidR="0067118C">
              <w:rPr>
                <w:rFonts w:asciiTheme="minorHAnsi" w:eastAsiaTheme="minorEastAsia" w:hAnsiTheme="minorHAnsi"/>
                <w:noProof/>
                <w:lang w:eastAsia="da-DK"/>
              </w:rPr>
              <w:tab/>
            </w:r>
            <w:r w:rsidR="0067118C" w:rsidRPr="00125004">
              <w:rPr>
                <w:rStyle w:val="Hyperlink"/>
                <w:rFonts w:eastAsiaTheme="majorEastAsia"/>
                <w:noProof/>
              </w:rPr>
              <w:t>Gyldighed, retsbeskyttelse og revurdering meddelelsespligt og øvrige forhold</w:t>
            </w:r>
            <w:r w:rsidR="0067118C">
              <w:rPr>
                <w:noProof/>
                <w:webHidden/>
              </w:rPr>
              <w:tab/>
            </w:r>
            <w:r w:rsidR="0067118C">
              <w:rPr>
                <w:noProof/>
                <w:webHidden/>
              </w:rPr>
              <w:fldChar w:fldCharType="begin"/>
            </w:r>
            <w:r w:rsidR="0067118C">
              <w:rPr>
                <w:noProof/>
                <w:webHidden/>
              </w:rPr>
              <w:instrText xml:space="preserve"> PAGEREF _Toc523825718 \h </w:instrText>
            </w:r>
            <w:r w:rsidR="0067118C">
              <w:rPr>
                <w:noProof/>
                <w:webHidden/>
              </w:rPr>
            </w:r>
            <w:r w:rsidR="0067118C">
              <w:rPr>
                <w:noProof/>
                <w:webHidden/>
              </w:rPr>
              <w:fldChar w:fldCharType="separate"/>
            </w:r>
            <w:r w:rsidR="002F3B66">
              <w:rPr>
                <w:noProof/>
                <w:webHidden/>
              </w:rPr>
              <w:t>5</w:t>
            </w:r>
            <w:r w:rsidR="0067118C">
              <w:rPr>
                <w:noProof/>
                <w:webHidden/>
              </w:rPr>
              <w:fldChar w:fldCharType="end"/>
            </w:r>
          </w:hyperlink>
        </w:p>
        <w:p w14:paraId="6A7C1528"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19" w:history="1">
            <w:r w:rsidR="0067118C" w:rsidRPr="00125004">
              <w:rPr>
                <w:rStyle w:val="Hyperlink"/>
                <w:rFonts w:eastAsiaTheme="majorEastAsia"/>
                <w:noProof/>
              </w:rPr>
              <w:t>3.3</w:t>
            </w:r>
            <w:r w:rsidR="0067118C">
              <w:rPr>
                <w:rFonts w:asciiTheme="minorHAnsi" w:eastAsiaTheme="minorEastAsia" w:hAnsiTheme="minorHAnsi"/>
                <w:noProof/>
                <w:lang w:eastAsia="da-DK"/>
              </w:rPr>
              <w:tab/>
            </w:r>
            <w:r w:rsidR="0067118C" w:rsidRPr="00125004">
              <w:rPr>
                <w:rStyle w:val="Hyperlink"/>
                <w:rFonts w:eastAsiaTheme="majorEastAsia"/>
                <w:noProof/>
              </w:rPr>
              <w:t>Afgørelsen er sendt til</w:t>
            </w:r>
            <w:r w:rsidR="0067118C">
              <w:rPr>
                <w:noProof/>
                <w:webHidden/>
              </w:rPr>
              <w:tab/>
            </w:r>
            <w:r w:rsidR="0067118C">
              <w:rPr>
                <w:noProof/>
                <w:webHidden/>
              </w:rPr>
              <w:fldChar w:fldCharType="begin"/>
            </w:r>
            <w:r w:rsidR="0067118C">
              <w:rPr>
                <w:noProof/>
                <w:webHidden/>
              </w:rPr>
              <w:instrText xml:space="preserve"> PAGEREF _Toc523825719 \h </w:instrText>
            </w:r>
            <w:r w:rsidR="0067118C">
              <w:rPr>
                <w:noProof/>
                <w:webHidden/>
              </w:rPr>
            </w:r>
            <w:r w:rsidR="0067118C">
              <w:rPr>
                <w:noProof/>
                <w:webHidden/>
              </w:rPr>
              <w:fldChar w:fldCharType="separate"/>
            </w:r>
            <w:r w:rsidR="002F3B66">
              <w:rPr>
                <w:noProof/>
                <w:webHidden/>
              </w:rPr>
              <w:t>6</w:t>
            </w:r>
            <w:r w:rsidR="0067118C">
              <w:rPr>
                <w:noProof/>
                <w:webHidden/>
              </w:rPr>
              <w:fldChar w:fldCharType="end"/>
            </w:r>
          </w:hyperlink>
        </w:p>
        <w:p w14:paraId="354487FB"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0" w:history="1">
            <w:r w:rsidR="0067118C" w:rsidRPr="00125004">
              <w:rPr>
                <w:rStyle w:val="Hyperlink"/>
                <w:rFonts w:eastAsiaTheme="majorEastAsia"/>
                <w:noProof/>
              </w:rPr>
              <w:t>3.4</w:t>
            </w:r>
            <w:r w:rsidR="0067118C">
              <w:rPr>
                <w:rFonts w:asciiTheme="minorHAnsi" w:eastAsiaTheme="minorEastAsia" w:hAnsiTheme="minorHAnsi"/>
                <w:noProof/>
                <w:lang w:eastAsia="da-DK"/>
              </w:rPr>
              <w:tab/>
            </w:r>
            <w:r w:rsidR="0067118C" w:rsidRPr="00125004">
              <w:rPr>
                <w:rStyle w:val="Hyperlink"/>
                <w:rFonts w:eastAsiaTheme="majorEastAsia"/>
                <w:noProof/>
              </w:rPr>
              <w:t>Kopi af afgørelsen er sendt til:</w:t>
            </w:r>
            <w:r w:rsidR="0067118C">
              <w:rPr>
                <w:noProof/>
                <w:webHidden/>
              </w:rPr>
              <w:tab/>
            </w:r>
            <w:r w:rsidR="0067118C">
              <w:rPr>
                <w:noProof/>
                <w:webHidden/>
              </w:rPr>
              <w:fldChar w:fldCharType="begin"/>
            </w:r>
            <w:r w:rsidR="0067118C">
              <w:rPr>
                <w:noProof/>
                <w:webHidden/>
              </w:rPr>
              <w:instrText xml:space="preserve"> PAGEREF _Toc523825720 \h </w:instrText>
            </w:r>
            <w:r w:rsidR="0067118C">
              <w:rPr>
                <w:noProof/>
                <w:webHidden/>
              </w:rPr>
            </w:r>
            <w:r w:rsidR="0067118C">
              <w:rPr>
                <w:noProof/>
                <w:webHidden/>
              </w:rPr>
              <w:fldChar w:fldCharType="separate"/>
            </w:r>
            <w:r w:rsidR="002F3B66">
              <w:rPr>
                <w:noProof/>
                <w:webHidden/>
              </w:rPr>
              <w:t>6</w:t>
            </w:r>
            <w:r w:rsidR="0067118C">
              <w:rPr>
                <w:noProof/>
                <w:webHidden/>
              </w:rPr>
              <w:fldChar w:fldCharType="end"/>
            </w:r>
          </w:hyperlink>
        </w:p>
        <w:p w14:paraId="212189F8"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1" w:history="1">
            <w:r w:rsidR="0067118C" w:rsidRPr="00125004">
              <w:rPr>
                <w:rStyle w:val="Hyperlink"/>
                <w:rFonts w:eastAsiaTheme="majorEastAsia"/>
                <w:noProof/>
              </w:rPr>
              <w:t>3.5</w:t>
            </w:r>
            <w:r w:rsidR="0067118C">
              <w:rPr>
                <w:rFonts w:asciiTheme="minorHAnsi" w:eastAsiaTheme="minorEastAsia" w:hAnsiTheme="minorHAnsi"/>
                <w:noProof/>
                <w:lang w:eastAsia="da-DK"/>
              </w:rPr>
              <w:tab/>
            </w:r>
            <w:r w:rsidR="0067118C" w:rsidRPr="00125004">
              <w:rPr>
                <w:rStyle w:val="Hyperlink"/>
                <w:rFonts w:eastAsiaTheme="majorEastAsia"/>
                <w:noProof/>
              </w:rPr>
              <w:t>Interessenter der er klageberettiget ved lov</w:t>
            </w:r>
            <w:r w:rsidR="0067118C">
              <w:rPr>
                <w:noProof/>
                <w:webHidden/>
              </w:rPr>
              <w:tab/>
            </w:r>
            <w:r w:rsidR="0067118C">
              <w:rPr>
                <w:noProof/>
                <w:webHidden/>
              </w:rPr>
              <w:fldChar w:fldCharType="begin"/>
            </w:r>
            <w:r w:rsidR="0067118C">
              <w:rPr>
                <w:noProof/>
                <w:webHidden/>
              </w:rPr>
              <w:instrText xml:space="preserve"> PAGEREF _Toc523825721 \h </w:instrText>
            </w:r>
            <w:r w:rsidR="0067118C">
              <w:rPr>
                <w:noProof/>
                <w:webHidden/>
              </w:rPr>
            </w:r>
            <w:r w:rsidR="0067118C">
              <w:rPr>
                <w:noProof/>
                <w:webHidden/>
              </w:rPr>
              <w:fldChar w:fldCharType="separate"/>
            </w:r>
            <w:r w:rsidR="002F3B66">
              <w:rPr>
                <w:noProof/>
                <w:webHidden/>
              </w:rPr>
              <w:t>6</w:t>
            </w:r>
            <w:r w:rsidR="0067118C">
              <w:rPr>
                <w:noProof/>
                <w:webHidden/>
              </w:rPr>
              <w:fldChar w:fldCharType="end"/>
            </w:r>
          </w:hyperlink>
        </w:p>
        <w:p w14:paraId="1EB6A425"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2" w:history="1">
            <w:r w:rsidR="0067118C" w:rsidRPr="00595A0D">
              <w:rPr>
                <w:rStyle w:val="Hyperlink"/>
                <w:rFonts w:eastAsiaTheme="majorEastAsia"/>
                <w:noProof/>
              </w:rPr>
              <w:t>3.6</w:t>
            </w:r>
            <w:r w:rsidR="0067118C" w:rsidRPr="00595A0D">
              <w:rPr>
                <w:rFonts w:asciiTheme="minorHAnsi" w:eastAsiaTheme="minorEastAsia" w:hAnsiTheme="minorHAnsi"/>
                <w:noProof/>
                <w:lang w:eastAsia="da-DK"/>
              </w:rPr>
              <w:tab/>
            </w:r>
            <w:r w:rsidR="0067118C" w:rsidRPr="00595A0D">
              <w:rPr>
                <w:rStyle w:val="Hyperlink"/>
                <w:rFonts w:eastAsiaTheme="majorEastAsia"/>
                <w:noProof/>
              </w:rPr>
              <w:t>Naboer</w:t>
            </w:r>
            <w:r w:rsidR="0067118C" w:rsidRPr="00595A0D">
              <w:rPr>
                <w:noProof/>
                <w:webHidden/>
              </w:rPr>
              <w:tab/>
            </w:r>
            <w:r w:rsidR="0067118C" w:rsidRPr="00595A0D">
              <w:rPr>
                <w:noProof/>
                <w:webHidden/>
              </w:rPr>
              <w:fldChar w:fldCharType="begin"/>
            </w:r>
            <w:r w:rsidR="0067118C" w:rsidRPr="00595A0D">
              <w:rPr>
                <w:noProof/>
                <w:webHidden/>
              </w:rPr>
              <w:instrText xml:space="preserve"> PAGEREF _Toc523825722 \h </w:instrText>
            </w:r>
            <w:r w:rsidR="0067118C" w:rsidRPr="00595A0D">
              <w:rPr>
                <w:noProof/>
                <w:webHidden/>
              </w:rPr>
            </w:r>
            <w:r w:rsidR="0067118C" w:rsidRPr="00595A0D">
              <w:rPr>
                <w:noProof/>
                <w:webHidden/>
              </w:rPr>
              <w:fldChar w:fldCharType="separate"/>
            </w:r>
            <w:r w:rsidR="002F3B66">
              <w:rPr>
                <w:noProof/>
                <w:webHidden/>
              </w:rPr>
              <w:t>6</w:t>
            </w:r>
            <w:r w:rsidR="0067118C" w:rsidRPr="00595A0D">
              <w:rPr>
                <w:noProof/>
                <w:webHidden/>
              </w:rPr>
              <w:fldChar w:fldCharType="end"/>
            </w:r>
          </w:hyperlink>
        </w:p>
        <w:p w14:paraId="5FC3E9FE"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3" w:history="1">
            <w:r w:rsidR="0067118C" w:rsidRPr="00125004">
              <w:rPr>
                <w:rStyle w:val="Hyperlink"/>
                <w:rFonts w:eastAsiaTheme="majorEastAsia"/>
                <w:noProof/>
              </w:rPr>
              <w:t>3.7</w:t>
            </w:r>
            <w:r w:rsidR="0067118C">
              <w:rPr>
                <w:rFonts w:asciiTheme="minorHAnsi" w:eastAsiaTheme="minorEastAsia" w:hAnsiTheme="minorHAnsi"/>
                <w:noProof/>
                <w:lang w:eastAsia="da-DK"/>
              </w:rPr>
              <w:tab/>
            </w:r>
            <w:r w:rsidR="0067118C" w:rsidRPr="00125004">
              <w:rPr>
                <w:rStyle w:val="Hyperlink"/>
                <w:rFonts w:eastAsiaTheme="majorEastAsia"/>
                <w:noProof/>
              </w:rPr>
              <w:t>Andre</w:t>
            </w:r>
            <w:r w:rsidR="0067118C">
              <w:rPr>
                <w:noProof/>
                <w:webHidden/>
              </w:rPr>
              <w:tab/>
            </w:r>
            <w:r w:rsidR="0067118C">
              <w:rPr>
                <w:noProof/>
                <w:webHidden/>
              </w:rPr>
              <w:fldChar w:fldCharType="begin"/>
            </w:r>
            <w:r w:rsidR="0067118C">
              <w:rPr>
                <w:noProof/>
                <w:webHidden/>
              </w:rPr>
              <w:instrText xml:space="preserve"> PAGEREF _Toc523825723 \h </w:instrText>
            </w:r>
            <w:r w:rsidR="0067118C">
              <w:rPr>
                <w:noProof/>
                <w:webHidden/>
              </w:rPr>
            </w:r>
            <w:r w:rsidR="0067118C">
              <w:rPr>
                <w:noProof/>
                <w:webHidden/>
              </w:rPr>
              <w:fldChar w:fldCharType="separate"/>
            </w:r>
            <w:r w:rsidR="002F3B66">
              <w:rPr>
                <w:noProof/>
                <w:webHidden/>
              </w:rPr>
              <w:t>6</w:t>
            </w:r>
            <w:r w:rsidR="0067118C">
              <w:rPr>
                <w:noProof/>
                <w:webHidden/>
              </w:rPr>
              <w:fldChar w:fldCharType="end"/>
            </w:r>
          </w:hyperlink>
        </w:p>
        <w:p w14:paraId="79F4AB35"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4" w:history="1">
            <w:r w:rsidR="0067118C" w:rsidRPr="00125004">
              <w:rPr>
                <w:rStyle w:val="Hyperlink"/>
                <w:rFonts w:eastAsiaTheme="majorEastAsia"/>
                <w:noProof/>
              </w:rPr>
              <w:t>3.8</w:t>
            </w:r>
            <w:r w:rsidR="0067118C">
              <w:rPr>
                <w:rFonts w:asciiTheme="minorHAnsi" w:eastAsiaTheme="minorEastAsia" w:hAnsiTheme="minorHAnsi"/>
                <w:noProof/>
                <w:lang w:eastAsia="da-DK"/>
              </w:rPr>
              <w:tab/>
            </w:r>
            <w:r w:rsidR="0067118C" w:rsidRPr="00125004">
              <w:rPr>
                <w:rStyle w:val="Hyperlink"/>
                <w:rFonts w:eastAsiaTheme="majorEastAsia"/>
                <w:noProof/>
              </w:rPr>
              <w:t>Lovgrundlag</w:t>
            </w:r>
            <w:r w:rsidR="0067118C">
              <w:rPr>
                <w:noProof/>
                <w:webHidden/>
              </w:rPr>
              <w:tab/>
            </w:r>
            <w:r w:rsidR="0067118C">
              <w:rPr>
                <w:noProof/>
                <w:webHidden/>
              </w:rPr>
              <w:fldChar w:fldCharType="begin"/>
            </w:r>
            <w:r w:rsidR="0067118C">
              <w:rPr>
                <w:noProof/>
                <w:webHidden/>
              </w:rPr>
              <w:instrText xml:space="preserve"> PAGEREF _Toc523825724 \h </w:instrText>
            </w:r>
            <w:r w:rsidR="0067118C">
              <w:rPr>
                <w:noProof/>
                <w:webHidden/>
              </w:rPr>
            </w:r>
            <w:r w:rsidR="0067118C">
              <w:rPr>
                <w:noProof/>
                <w:webHidden/>
              </w:rPr>
              <w:fldChar w:fldCharType="separate"/>
            </w:r>
            <w:r w:rsidR="002F3B66">
              <w:rPr>
                <w:noProof/>
                <w:webHidden/>
              </w:rPr>
              <w:t>7</w:t>
            </w:r>
            <w:r w:rsidR="0067118C">
              <w:rPr>
                <w:noProof/>
                <w:webHidden/>
              </w:rPr>
              <w:fldChar w:fldCharType="end"/>
            </w:r>
          </w:hyperlink>
        </w:p>
        <w:p w14:paraId="3A590CB6"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5" w:history="1">
            <w:r w:rsidR="0067118C" w:rsidRPr="00125004">
              <w:rPr>
                <w:rStyle w:val="Hyperlink"/>
                <w:rFonts w:eastAsiaTheme="majorEastAsia"/>
                <w:noProof/>
              </w:rPr>
              <w:t>3.9</w:t>
            </w:r>
            <w:r w:rsidR="0067118C">
              <w:rPr>
                <w:rFonts w:asciiTheme="minorHAnsi" w:eastAsiaTheme="minorEastAsia" w:hAnsiTheme="minorHAnsi"/>
                <w:noProof/>
                <w:lang w:eastAsia="da-DK"/>
              </w:rPr>
              <w:tab/>
            </w:r>
            <w:r w:rsidR="0067118C" w:rsidRPr="00125004">
              <w:rPr>
                <w:rStyle w:val="Hyperlink"/>
                <w:rFonts w:eastAsiaTheme="majorEastAsia"/>
                <w:noProof/>
              </w:rPr>
              <w:t>Klagevejledning og offentliggørelse</w:t>
            </w:r>
            <w:r w:rsidR="0067118C">
              <w:rPr>
                <w:noProof/>
                <w:webHidden/>
              </w:rPr>
              <w:tab/>
            </w:r>
            <w:r w:rsidR="0067118C">
              <w:rPr>
                <w:noProof/>
                <w:webHidden/>
              </w:rPr>
              <w:fldChar w:fldCharType="begin"/>
            </w:r>
            <w:r w:rsidR="0067118C">
              <w:rPr>
                <w:noProof/>
                <w:webHidden/>
              </w:rPr>
              <w:instrText xml:space="preserve"> PAGEREF _Toc523825725 \h </w:instrText>
            </w:r>
            <w:r w:rsidR="0067118C">
              <w:rPr>
                <w:noProof/>
                <w:webHidden/>
              </w:rPr>
            </w:r>
            <w:r w:rsidR="0067118C">
              <w:rPr>
                <w:noProof/>
                <w:webHidden/>
              </w:rPr>
              <w:fldChar w:fldCharType="separate"/>
            </w:r>
            <w:r w:rsidR="002F3B66">
              <w:rPr>
                <w:noProof/>
                <w:webHidden/>
              </w:rPr>
              <w:t>7</w:t>
            </w:r>
            <w:r w:rsidR="0067118C">
              <w:rPr>
                <w:noProof/>
                <w:webHidden/>
              </w:rPr>
              <w:fldChar w:fldCharType="end"/>
            </w:r>
          </w:hyperlink>
        </w:p>
        <w:p w14:paraId="054970B9"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6" w:history="1">
            <w:r w:rsidR="0067118C" w:rsidRPr="00125004">
              <w:rPr>
                <w:rStyle w:val="Hyperlink"/>
                <w:rFonts w:eastAsiaTheme="majorEastAsia"/>
                <w:noProof/>
              </w:rPr>
              <w:t>3.10</w:t>
            </w:r>
            <w:r w:rsidR="0067118C">
              <w:rPr>
                <w:rFonts w:asciiTheme="minorHAnsi" w:eastAsiaTheme="minorEastAsia" w:hAnsiTheme="minorHAnsi"/>
                <w:noProof/>
                <w:lang w:eastAsia="da-DK"/>
              </w:rPr>
              <w:tab/>
            </w:r>
            <w:r w:rsidR="0067118C" w:rsidRPr="00125004">
              <w:rPr>
                <w:rStyle w:val="Hyperlink"/>
                <w:rFonts w:eastAsiaTheme="majorEastAsia"/>
                <w:noProof/>
              </w:rPr>
              <w:t>Civilt søgsmål</w:t>
            </w:r>
            <w:r w:rsidR="0067118C">
              <w:rPr>
                <w:noProof/>
                <w:webHidden/>
              </w:rPr>
              <w:tab/>
            </w:r>
            <w:r w:rsidR="0067118C">
              <w:rPr>
                <w:noProof/>
                <w:webHidden/>
              </w:rPr>
              <w:fldChar w:fldCharType="begin"/>
            </w:r>
            <w:r w:rsidR="0067118C">
              <w:rPr>
                <w:noProof/>
                <w:webHidden/>
              </w:rPr>
              <w:instrText xml:space="preserve"> PAGEREF _Toc523825726 \h </w:instrText>
            </w:r>
            <w:r w:rsidR="0067118C">
              <w:rPr>
                <w:noProof/>
                <w:webHidden/>
              </w:rPr>
            </w:r>
            <w:r w:rsidR="0067118C">
              <w:rPr>
                <w:noProof/>
                <w:webHidden/>
              </w:rPr>
              <w:fldChar w:fldCharType="separate"/>
            </w:r>
            <w:r w:rsidR="002F3B66">
              <w:rPr>
                <w:noProof/>
                <w:webHidden/>
              </w:rPr>
              <w:t>7</w:t>
            </w:r>
            <w:r w:rsidR="0067118C">
              <w:rPr>
                <w:noProof/>
                <w:webHidden/>
              </w:rPr>
              <w:fldChar w:fldCharType="end"/>
            </w:r>
          </w:hyperlink>
        </w:p>
        <w:p w14:paraId="6D760B12"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7" w:history="1">
            <w:r w:rsidR="0067118C" w:rsidRPr="00125004">
              <w:rPr>
                <w:rStyle w:val="Hyperlink"/>
                <w:rFonts w:eastAsiaTheme="majorEastAsia"/>
                <w:noProof/>
              </w:rPr>
              <w:t>3.11</w:t>
            </w:r>
            <w:r w:rsidR="0067118C">
              <w:rPr>
                <w:rFonts w:asciiTheme="minorHAnsi" w:eastAsiaTheme="minorEastAsia" w:hAnsiTheme="minorHAnsi"/>
                <w:noProof/>
                <w:lang w:eastAsia="da-DK"/>
              </w:rPr>
              <w:tab/>
            </w:r>
            <w:r w:rsidR="0067118C" w:rsidRPr="00125004">
              <w:rPr>
                <w:rStyle w:val="Hyperlink"/>
                <w:rFonts w:eastAsiaTheme="majorEastAsia"/>
                <w:noProof/>
              </w:rPr>
              <w:t>Hvad skal der videre ske</w:t>
            </w:r>
            <w:r w:rsidR="0067118C">
              <w:rPr>
                <w:noProof/>
                <w:webHidden/>
              </w:rPr>
              <w:tab/>
            </w:r>
            <w:r w:rsidR="0067118C">
              <w:rPr>
                <w:noProof/>
                <w:webHidden/>
              </w:rPr>
              <w:fldChar w:fldCharType="begin"/>
            </w:r>
            <w:r w:rsidR="0067118C">
              <w:rPr>
                <w:noProof/>
                <w:webHidden/>
              </w:rPr>
              <w:instrText xml:space="preserve"> PAGEREF _Toc523825727 \h </w:instrText>
            </w:r>
            <w:r w:rsidR="0067118C">
              <w:rPr>
                <w:noProof/>
                <w:webHidden/>
              </w:rPr>
            </w:r>
            <w:r w:rsidR="0067118C">
              <w:rPr>
                <w:noProof/>
                <w:webHidden/>
              </w:rPr>
              <w:fldChar w:fldCharType="separate"/>
            </w:r>
            <w:r w:rsidR="002F3B66">
              <w:rPr>
                <w:noProof/>
                <w:webHidden/>
              </w:rPr>
              <w:t>7</w:t>
            </w:r>
            <w:r w:rsidR="0067118C">
              <w:rPr>
                <w:noProof/>
                <w:webHidden/>
              </w:rPr>
              <w:fldChar w:fldCharType="end"/>
            </w:r>
          </w:hyperlink>
        </w:p>
        <w:p w14:paraId="6493B5A3"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8" w:history="1">
            <w:r w:rsidR="0067118C" w:rsidRPr="00125004">
              <w:rPr>
                <w:rStyle w:val="Hyperlink"/>
                <w:rFonts w:eastAsiaTheme="majorEastAsia"/>
                <w:noProof/>
              </w:rPr>
              <w:t>3.12</w:t>
            </w:r>
            <w:r w:rsidR="0067118C">
              <w:rPr>
                <w:rFonts w:asciiTheme="minorHAnsi" w:eastAsiaTheme="minorEastAsia" w:hAnsiTheme="minorHAnsi"/>
                <w:noProof/>
                <w:lang w:eastAsia="da-DK"/>
              </w:rPr>
              <w:tab/>
            </w:r>
            <w:r w:rsidR="0067118C" w:rsidRPr="00125004">
              <w:rPr>
                <w:rStyle w:val="Hyperlink"/>
                <w:rFonts w:eastAsiaTheme="majorEastAsia"/>
                <w:noProof/>
              </w:rPr>
              <w:t>Klageberettiget</w:t>
            </w:r>
            <w:r w:rsidR="0067118C">
              <w:rPr>
                <w:noProof/>
                <w:webHidden/>
              </w:rPr>
              <w:tab/>
            </w:r>
            <w:r w:rsidR="0067118C">
              <w:rPr>
                <w:noProof/>
                <w:webHidden/>
              </w:rPr>
              <w:fldChar w:fldCharType="begin"/>
            </w:r>
            <w:r w:rsidR="0067118C">
              <w:rPr>
                <w:noProof/>
                <w:webHidden/>
              </w:rPr>
              <w:instrText xml:space="preserve"> PAGEREF _Toc523825728 \h </w:instrText>
            </w:r>
            <w:r w:rsidR="0067118C">
              <w:rPr>
                <w:noProof/>
                <w:webHidden/>
              </w:rPr>
            </w:r>
            <w:r w:rsidR="0067118C">
              <w:rPr>
                <w:noProof/>
                <w:webHidden/>
              </w:rPr>
              <w:fldChar w:fldCharType="separate"/>
            </w:r>
            <w:r w:rsidR="002F3B66">
              <w:rPr>
                <w:noProof/>
                <w:webHidden/>
              </w:rPr>
              <w:t>7</w:t>
            </w:r>
            <w:r w:rsidR="0067118C">
              <w:rPr>
                <w:noProof/>
                <w:webHidden/>
              </w:rPr>
              <w:fldChar w:fldCharType="end"/>
            </w:r>
          </w:hyperlink>
        </w:p>
        <w:p w14:paraId="11AC110C"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29" w:history="1">
            <w:r w:rsidR="0067118C" w:rsidRPr="00125004">
              <w:rPr>
                <w:rStyle w:val="Hyperlink"/>
                <w:rFonts w:eastAsiaTheme="majorEastAsia"/>
                <w:noProof/>
              </w:rPr>
              <w:t>3.13</w:t>
            </w:r>
            <w:r w:rsidR="0067118C">
              <w:rPr>
                <w:rFonts w:asciiTheme="minorHAnsi" w:eastAsiaTheme="minorEastAsia" w:hAnsiTheme="minorHAnsi"/>
                <w:noProof/>
                <w:lang w:eastAsia="da-DK"/>
              </w:rPr>
              <w:tab/>
            </w:r>
            <w:r w:rsidR="0067118C" w:rsidRPr="00125004">
              <w:rPr>
                <w:rStyle w:val="Hyperlink"/>
                <w:rFonts w:eastAsiaTheme="majorEastAsia"/>
                <w:noProof/>
              </w:rPr>
              <w:t>Udnyttelse af tilladelsen på trods af klage</w:t>
            </w:r>
            <w:r w:rsidR="0067118C">
              <w:rPr>
                <w:noProof/>
                <w:webHidden/>
              </w:rPr>
              <w:tab/>
            </w:r>
            <w:r w:rsidR="0067118C">
              <w:rPr>
                <w:noProof/>
                <w:webHidden/>
              </w:rPr>
              <w:fldChar w:fldCharType="begin"/>
            </w:r>
            <w:r w:rsidR="0067118C">
              <w:rPr>
                <w:noProof/>
                <w:webHidden/>
              </w:rPr>
              <w:instrText xml:space="preserve"> PAGEREF _Toc523825729 \h </w:instrText>
            </w:r>
            <w:r w:rsidR="0067118C">
              <w:rPr>
                <w:noProof/>
                <w:webHidden/>
              </w:rPr>
            </w:r>
            <w:r w:rsidR="0067118C">
              <w:rPr>
                <w:noProof/>
                <w:webHidden/>
              </w:rPr>
              <w:fldChar w:fldCharType="separate"/>
            </w:r>
            <w:r w:rsidR="002F3B66">
              <w:rPr>
                <w:noProof/>
                <w:webHidden/>
              </w:rPr>
              <w:t>7</w:t>
            </w:r>
            <w:r w:rsidR="0067118C">
              <w:rPr>
                <w:noProof/>
                <w:webHidden/>
              </w:rPr>
              <w:fldChar w:fldCharType="end"/>
            </w:r>
          </w:hyperlink>
        </w:p>
        <w:p w14:paraId="1116C33E" w14:textId="77777777" w:rsidR="0067118C" w:rsidRDefault="00C81CB1">
          <w:pPr>
            <w:pStyle w:val="Indholdsfortegnelse1"/>
            <w:rPr>
              <w:rFonts w:asciiTheme="minorHAnsi" w:eastAsiaTheme="minorEastAsia" w:hAnsiTheme="minorHAnsi"/>
              <w:b w:val="0"/>
              <w:caps w:val="0"/>
              <w:noProof/>
              <w:lang w:eastAsia="da-DK"/>
            </w:rPr>
          </w:pPr>
          <w:hyperlink w:anchor="_Toc523825730" w:history="1">
            <w:r w:rsidR="0067118C" w:rsidRPr="00125004">
              <w:rPr>
                <w:rStyle w:val="Hyperlink"/>
                <w:rFonts w:eastAsiaTheme="majorEastAsia" w:cs="Arial"/>
                <w:noProof/>
              </w:rPr>
              <w:t>4.</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Husdyrbrugets beliggenhed og planmæssige forhold</w:t>
            </w:r>
            <w:r w:rsidR="0067118C">
              <w:rPr>
                <w:noProof/>
                <w:webHidden/>
              </w:rPr>
              <w:tab/>
            </w:r>
            <w:r w:rsidR="0067118C">
              <w:rPr>
                <w:noProof/>
                <w:webHidden/>
              </w:rPr>
              <w:fldChar w:fldCharType="begin"/>
            </w:r>
            <w:r w:rsidR="0067118C">
              <w:rPr>
                <w:noProof/>
                <w:webHidden/>
              </w:rPr>
              <w:instrText xml:space="preserve"> PAGEREF _Toc523825730 \h </w:instrText>
            </w:r>
            <w:r w:rsidR="0067118C">
              <w:rPr>
                <w:noProof/>
                <w:webHidden/>
              </w:rPr>
            </w:r>
            <w:r w:rsidR="0067118C">
              <w:rPr>
                <w:noProof/>
                <w:webHidden/>
              </w:rPr>
              <w:fldChar w:fldCharType="separate"/>
            </w:r>
            <w:r w:rsidR="002F3B66">
              <w:rPr>
                <w:noProof/>
                <w:webHidden/>
              </w:rPr>
              <w:t>8</w:t>
            </w:r>
            <w:r w:rsidR="0067118C">
              <w:rPr>
                <w:noProof/>
                <w:webHidden/>
              </w:rPr>
              <w:fldChar w:fldCharType="end"/>
            </w:r>
          </w:hyperlink>
        </w:p>
        <w:p w14:paraId="314CD8BF" w14:textId="77777777" w:rsidR="0067118C" w:rsidRDefault="00C81CB1">
          <w:pPr>
            <w:pStyle w:val="Indholdsfortegnelse1"/>
            <w:rPr>
              <w:rFonts w:asciiTheme="minorHAnsi" w:eastAsiaTheme="minorEastAsia" w:hAnsiTheme="minorHAnsi"/>
              <w:b w:val="0"/>
              <w:caps w:val="0"/>
              <w:noProof/>
              <w:lang w:eastAsia="da-DK"/>
            </w:rPr>
          </w:pPr>
          <w:hyperlink w:anchor="_Toc523825731" w:history="1">
            <w:r w:rsidR="0067118C" w:rsidRPr="00125004">
              <w:rPr>
                <w:rStyle w:val="Hyperlink"/>
                <w:rFonts w:eastAsiaTheme="majorEastAsia" w:cs="Arial"/>
                <w:noProof/>
              </w:rPr>
              <w:t>5.</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Husdyrhold og staldindretning</w:t>
            </w:r>
            <w:r w:rsidR="0067118C">
              <w:rPr>
                <w:noProof/>
                <w:webHidden/>
              </w:rPr>
              <w:tab/>
            </w:r>
            <w:r w:rsidR="0067118C">
              <w:rPr>
                <w:noProof/>
                <w:webHidden/>
              </w:rPr>
              <w:fldChar w:fldCharType="begin"/>
            </w:r>
            <w:r w:rsidR="0067118C">
              <w:rPr>
                <w:noProof/>
                <w:webHidden/>
              </w:rPr>
              <w:instrText xml:space="preserve"> PAGEREF _Toc523825731 \h </w:instrText>
            </w:r>
            <w:r w:rsidR="0067118C">
              <w:rPr>
                <w:noProof/>
                <w:webHidden/>
              </w:rPr>
            </w:r>
            <w:r w:rsidR="0067118C">
              <w:rPr>
                <w:noProof/>
                <w:webHidden/>
              </w:rPr>
              <w:fldChar w:fldCharType="separate"/>
            </w:r>
            <w:r w:rsidR="002F3B66">
              <w:rPr>
                <w:noProof/>
                <w:webHidden/>
              </w:rPr>
              <w:t>8</w:t>
            </w:r>
            <w:r w:rsidR="0067118C">
              <w:rPr>
                <w:noProof/>
                <w:webHidden/>
              </w:rPr>
              <w:fldChar w:fldCharType="end"/>
            </w:r>
          </w:hyperlink>
        </w:p>
        <w:p w14:paraId="6C23EC34"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32" w:history="1">
            <w:r w:rsidR="0067118C" w:rsidRPr="00125004">
              <w:rPr>
                <w:rStyle w:val="Hyperlink"/>
                <w:rFonts w:eastAsiaTheme="majorEastAsia"/>
                <w:noProof/>
              </w:rPr>
              <w:t>5.1</w:t>
            </w:r>
            <w:r w:rsidR="0067118C">
              <w:rPr>
                <w:rFonts w:asciiTheme="minorHAnsi" w:eastAsiaTheme="minorEastAsia" w:hAnsiTheme="minorHAnsi"/>
                <w:noProof/>
                <w:lang w:eastAsia="da-DK"/>
              </w:rPr>
              <w:tab/>
            </w:r>
            <w:r w:rsidR="0067118C" w:rsidRPr="00125004">
              <w:rPr>
                <w:rStyle w:val="Hyperlink"/>
                <w:rFonts w:eastAsiaTheme="majorEastAsia"/>
                <w:noProof/>
              </w:rPr>
              <w:t>Husdyrbrugets samlede anlæg</w:t>
            </w:r>
            <w:r w:rsidR="0067118C">
              <w:rPr>
                <w:noProof/>
                <w:webHidden/>
              </w:rPr>
              <w:tab/>
            </w:r>
            <w:r w:rsidR="0067118C">
              <w:rPr>
                <w:noProof/>
                <w:webHidden/>
              </w:rPr>
              <w:fldChar w:fldCharType="begin"/>
            </w:r>
            <w:r w:rsidR="0067118C">
              <w:rPr>
                <w:noProof/>
                <w:webHidden/>
              </w:rPr>
              <w:instrText xml:space="preserve"> PAGEREF _Toc523825732 \h </w:instrText>
            </w:r>
            <w:r w:rsidR="0067118C">
              <w:rPr>
                <w:noProof/>
                <w:webHidden/>
              </w:rPr>
            </w:r>
            <w:r w:rsidR="0067118C">
              <w:rPr>
                <w:noProof/>
                <w:webHidden/>
              </w:rPr>
              <w:fldChar w:fldCharType="separate"/>
            </w:r>
            <w:r w:rsidR="002F3B66">
              <w:rPr>
                <w:noProof/>
                <w:webHidden/>
              </w:rPr>
              <w:t>8</w:t>
            </w:r>
            <w:r w:rsidR="0067118C">
              <w:rPr>
                <w:noProof/>
                <w:webHidden/>
              </w:rPr>
              <w:fldChar w:fldCharType="end"/>
            </w:r>
          </w:hyperlink>
        </w:p>
        <w:p w14:paraId="39297868"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33" w:history="1">
            <w:r w:rsidR="0067118C" w:rsidRPr="00125004">
              <w:rPr>
                <w:rStyle w:val="Hyperlink"/>
                <w:rFonts w:eastAsiaTheme="majorEastAsia"/>
                <w:noProof/>
              </w:rPr>
              <w:t>5.2</w:t>
            </w:r>
            <w:r w:rsidR="0067118C">
              <w:rPr>
                <w:rFonts w:asciiTheme="minorHAnsi" w:eastAsiaTheme="minorEastAsia" w:hAnsiTheme="minorHAnsi"/>
                <w:noProof/>
                <w:lang w:eastAsia="da-DK"/>
              </w:rPr>
              <w:tab/>
            </w:r>
            <w:r w:rsidR="0067118C" w:rsidRPr="00125004">
              <w:rPr>
                <w:rStyle w:val="Hyperlink"/>
                <w:rFonts w:eastAsiaTheme="majorEastAsia"/>
                <w:noProof/>
              </w:rPr>
              <w:t>Ventilation</w:t>
            </w:r>
            <w:r w:rsidR="0067118C">
              <w:rPr>
                <w:noProof/>
                <w:webHidden/>
              </w:rPr>
              <w:tab/>
            </w:r>
            <w:r w:rsidR="0067118C">
              <w:rPr>
                <w:noProof/>
                <w:webHidden/>
              </w:rPr>
              <w:fldChar w:fldCharType="begin"/>
            </w:r>
            <w:r w:rsidR="0067118C">
              <w:rPr>
                <w:noProof/>
                <w:webHidden/>
              </w:rPr>
              <w:instrText xml:space="preserve"> PAGEREF _Toc523825733 \h </w:instrText>
            </w:r>
            <w:r w:rsidR="0067118C">
              <w:rPr>
                <w:noProof/>
                <w:webHidden/>
              </w:rPr>
            </w:r>
            <w:r w:rsidR="0067118C">
              <w:rPr>
                <w:noProof/>
                <w:webHidden/>
              </w:rPr>
              <w:fldChar w:fldCharType="separate"/>
            </w:r>
            <w:r w:rsidR="002F3B66">
              <w:rPr>
                <w:noProof/>
                <w:webHidden/>
              </w:rPr>
              <w:t>9</w:t>
            </w:r>
            <w:r w:rsidR="0067118C">
              <w:rPr>
                <w:noProof/>
                <w:webHidden/>
              </w:rPr>
              <w:fldChar w:fldCharType="end"/>
            </w:r>
          </w:hyperlink>
        </w:p>
        <w:p w14:paraId="06FD0ED1"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34" w:history="1">
            <w:r w:rsidR="0067118C" w:rsidRPr="00125004">
              <w:rPr>
                <w:rStyle w:val="Hyperlink"/>
                <w:rFonts w:eastAsiaTheme="majorEastAsia"/>
                <w:noProof/>
              </w:rPr>
              <w:t>5.3</w:t>
            </w:r>
            <w:r w:rsidR="0067118C">
              <w:rPr>
                <w:rFonts w:asciiTheme="minorHAnsi" w:eastAsiaTheme="minorEastAsia" w:hAnsiTheme="minorHAnsi"/>
                <w:noProof/>
                <w:lang w:eastAsia="da-DK"/>
              </w:rPr>
              <w:tab/>
            </w:r>
            <w:r w:rsidR="0067118C" w:rsidRPr="00125004">
              <w:rPr>
                <w:rStyle w:val="Hyperlink"/>
                <w:rFonts w:eastAsiaTheme="majorEastAsia"/>
                <w:noProof/>
              </w:rPr>
              <w:t>Opbevaringanlæg</w:t>
            </w:r>
            <w:r w:rsidR="0067118C">
              <w:rPr>
                <w:noProof/>
                <w:webHidden/>
              </w:rPr>
              <w:tab/>
            </w:r>
            <w:r w:rsidR="0067118C">
              <w:rPr>
                <w:noProof/>
                <w:webHidden/>
              </w:rPr>
              <w:fldChar w:fldCharType="begin"/>
            </w:r>
            <w:r w:rsidR="0067118C">
              <w:rPr>
                <w:noProof/>
                <w:webHidden/>
              </w:rPr>
              <w:instrText xml:space="preserve"> PAGEREF _Toc523825734 \h </w:instrText>
            </w:r>
            <w:r w:rsidR="0067118C">
              <w:rPr>
                <w:noProof/>
                <w:webHidden/>
              </w:rPr>
            </w:r>
            <w:r w:rsidR="0067118C">
              <w:rPr>
                <w:noProof/>
                <w:webHidden/>
              </w:rPr>
              <w:fldChar w:fldCharType="separate"/>
            </w:r>
            <w:r w:rsidR="002F3B66">
              <w:rPr>
                <w:noProof/>
                <w:webHidden/>
              </w:rPr>
              <w:t>9</w:t>
            </w:r>
            <w:r w:rsidR="0067118C">
              <w:rPr>
                <w:noProof/>
                <w:webHidden/>
              </w:rPr>
              <w:fldChar w:fldCharType="end"/>
            </w:r>
          </w:hyperlink>
        </w:p>
        <w:p w14:paraId="352E2405" w14:textId="77777777" w:rsidR="0067118C" w:rsidRDefault="00C81CB1">
          <w:pPr>
            <w:pStyle w:val="Indholdsfortegnelse1"/>
            <w:rPr>
              <w:rFonts w:asciiTheme="minorHAnsi" w:eastAsiaTheme="minorEastAsia" w:hAnsiTheme="minorHAnsi"/>
              <w:b w:val="0"/>
              <w:caps w:val="0"/>
              <w:noProof/>
              <w:lang w:eastAsia="da-DK"/>
            </w:rPr>
          </w:pPr>
          <w:hyperlink w:anchor="_Toc523825735" w:history="1">
            <w:r w:rsidR="0067118C" w:rsidRPr="00125004">
              <w:rPr>
                <w:rStyle w:val="Hyperlink"/>
                <w:rFonts w:eastAsiaTheme="majorEastAsia" w:cs="Arial"/>
                <w:noProof/>
              </w:rPr>
              <w:t>6.</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Forbrug</w:t>
            </w:r>
            <w:r w:rsidR="0067118C">
              <w:rPr>
                <w:noProof/>
                <w:webHidden/>
              </w:rPr>
              <w:tab/>
            </w:r>
            <w:r w:rsidR="0067118C">
              <w:rPr>
                <w:noProof/>
                <w:webHidden/>
              </w:rPr>
              <w:fldChar w:fldCharType="begin"/>
            </w:r>
            <w:r w:rsidR="0067118C">
              <w:rPr>
                <w:noProof/>
                <w:webHidden/>
              </w:rPr>
              <w:instrText xml:space="preserve"> PAGEREF _Toc523825735 \h </w:instrText>
            </w:r>
            <w:r w:rsidR="0067118C">
              <w:rPr>
                <w:noProof/>
                <w:webHidden/>
              </w:rPr>
            </w:r>
            <w:r w:rsidR="0067118C">
              <w:rPr>
                <w:noProof/>
                <w:webHidden/>
              </w:rPr>
              <w:fldChar w:fldCharType="separate"/>
            </w:r>
            <w:r w:rsidR="002F3B66">
              <w:rPr>
                <w:noProof/>
                <w:webHidden/>
              </w:rPr>
              <w:t>10</w:t>
            </w:r>
            <w:r w:rsidR="0067118C">
              <w:rPr>
                <w:noProof/>
                <w:webHidden/>
              </w:rPr>
              <w:fldChar w:fldCharType="end"/>
            </w:r>
          </w:hyperlink>
        </w:p>
        <w:p w14:paraId="4628A138"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36" w:history="1">
            <w:r w:rsidR="0067118C" w:rsidRPr="00125004">
              <w:rPr>
                <w:rStyle w:val="Hyperlink"/>
                <w:rFonts w:eastAsiaTheme="majorEastAsia"/>
                <w:noProof/>
              </w:rPr>
              <w:t>6.1</w:t>
            </w:r>
            <w:r w:rsidR="0067118C">
              <w:rPr>
                <w:rFonts w:asciiTheme="minorHAnsi" w:eastAsiaTheme="minorEastAsia" w:hAnsiTheme="minorHAnsi"/>
                <w:noProof/>
                <w:lang w:eastAsia="da-DK"/>
              </w:rPr>
              <w:tab/>
            </w:r>
            <w:r w:rsidR="0067118C" w:rsidRPr="00125004">
              <w:rPr>
                <w:rStyle w:val="Hyperlink"/>
                <w:rFonts w:eastAsiaTheme="majorEastAsia"/>
                <w:noProof/>
              </w:rPr>
              <w:t>Energi-, olie- og vandforbrug</w:t>
            </w:r>
            <w:r w:rsidR="0067118C">
              <w:rPr>
                <w:noProof/>
                <w:webHidden/>
              </w:rPr>
              <w:tab/>
            </w:r>
            <w:r w:rsidR="0067118C">
              <w:rPr>
                <w:noProof/>
                <w:webHidden/>
              </w:rPr>
              <w:fldChar w:fldCharType="begin"/>
            </w:r>
            <w:r w:rsidR="0067118C">
              <w:rPr>
                <w:noProof/>
                <w:webHidden/>
              </w:rPr>
              <w:instrText xml:space="preserve"> PAGEREF _Toc523825736 \h </w:instrText>
            </w:r>
            <w:r w:rsidR="0067118C">
              <w:rPr>
                <w:noProof/>
                <w:webHidden/>
              </w:rPr>
            </w:r>
            <w:r w:rsidR="0067118C">
              <w:rPr>
                <w:noProof/>
                <w:webHidden/>
              </w:rPr>
              <w:fldChar w:fldCharType="separate"/>
            </w:r>
            <w:r w:rsidR="002F3B66">
              <w:rPr>
                <w:noProof/>
                <w:webHidden/>
              </w:rPr>
              <w:t>10</w:t>
            </w:r>
            <w:r w:rsidR="0067118C">
              <w:rPr>
                <w:noProof/>
                <w:webHidden/>
              </w:rPr>
              <w:fldChar w:fldCharType="end"/>
            </w:r>
          </w:hyperlink>
        </w:p>
        <w:p w14:paraId="1FBDAD2C"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37" w:history="1">
            <w:r w:rsidR="0067118C" w:rsidRPr="00125004">
              <w:rPr>
                <w:rStyle w:val="Hyperlink"/>
                <w:rFonts w:eastAsiaTheme="majorEastAsia"/>
                <w:noProof/>
              </w:rPr>
              <w:t>6.2</w:t>
            </w:r>
            <w:r w:rsidR="0067118C">
              <w:rPr>
                <w:rFonts w:asciiTheme="minorHAnsi" w:eastAsiaTheme="minorEastAsia" w:hAnsiTheme="minorHAnsi"/>
                <w:noProof/>
                <w:lang w:eastAsia="da-DK"/>
              </w:rPr>
              <w:tab/>
            </w:r>
            <w:r w:rsidR="0067118C" w:rsidRPr="00125004">
              <w:rPr>
                <w:rStyle w:val="Hyperlink"/>
                <w:rFonts w:eastAsiaTheme="majorEastAsia"/>
                <w:noProof/>
              </w:rPr>
              <w:t>Spildevand og overfladevand</w:t>
            </w:r>
            <w:r w:rsidR="0067118C">
              <w:rPr>
                <w:noProof/>
                <w:webHidden/>
              </w:rPr>
              <w:tab/>
            </w:r>
            <w:r w:rsidR="0067118C">
              <w:rPr>
                <w:noProof/>
                <w:webHidden/>
              </w:rPr>
              <w:fldChar w:fldCharType="begin"/>
            </w:r>
            <w:r w:rsidR="0067118C">
              <w:rPr>
                <w:noProof/>
                <w:webHidden/>
              </w:rPr>
              <w:instrText xml:space="preserve"> PAGEREF _Toc523825737 \h </w:instrText>
            </w:r>
            <w:r w:rsidR="0067118C">
              <w:rPr>
                <w:noProof/>
                <w:webHidden/>
              </w:rPr>
            </w:r>
            <w:r w:rsidR="0067118C">
              <w:rPr>
                <w:noProof/>
                <w:webHidden/>
              </w:rPr>
              <w:fldChar w:fldCharType="separate"/>
            </w:r>
            <w:r w:rsidR="002F3B66">
              <w:rPr>
                <w:noProof/>
                <w:webHidden/>
              </w:rPr>
              <w:t>11</w:t>
            </w:r>
            <w:r w:rsidR="0067118C">
              <w:rPr>
                <w:noProof/>
                <w:webHidden/>
              </w:rPr>
              <w:fldChar w:fldCharType="end"/>
            </w:r>
          </w:hyperlink>
        </w:p>
        <w:p w14:paraId="4AA943EE"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38" w:history="1">
            <w:r w:rsidR="0067118C" w:rsidRPr="00125004">
              <w:rPr>
                <w:rStyle w:val="Hyperlink"/>
                <w:rFonts w:eastAsiaTheme="majorEastAsia"/>
                <w:noProof/>
              </w:rPr>
              <w:t>6.3</w:t>
            </w:r>
            <w:r w:rsidR="0067118C">
              <w:rPr>
                <w:rFonts w:asciiTheme="minorHAnsi" w:eastAsiaTheme="minorEastAsia" w:hAnsiTheme="minorHAnsi"/>
                <w:noProof/>
                <w:lang w:eastAsia="da-DK"/>
              </w:rPr>
              <w:tab/>
            </w:r>
            <w:r w:rsidR="0067118C" w:rsidRPr="00125004">
              <w:rPr>
                <w:rStyle w:val="Hyperlink"/>
                <w:rFonts w:eastAsiaTheme="majorEastAsia"/>
                <w:noProof/>
              </w:rPr>
              <w:t>Forbrug – råvarer og hjælpestoffer</w:t>
            </w:r>
            <w:r w:rsidR="0067118C">
              <w:rPr>
                <w:noProof/>
                <w:webHidden/>
              </w:rPr>
              <w:tab/>
            </w:r>
            <w:r w:rsidR="0067118C">
              <w:rPr>
                <w:noProof/>
                <w:webHidden/>
              </w:rPr>
              <w:fldChar w:fldCharType="begin"/>
            </w:r>
            <w:r w:rsidR="0067118C">
              <w:rPr>
                <w:noProof/>
                <w:webHidden/>
              </w:rPr>
              <w:instrText xml:space="preserve"> PAGEREF _Toc523825738 \h </w:instrText>
            </w:r>
            <w:r w:rsidR="0067118C">
              <w:rPr>
                <w:noProof/>
                <w:webHidden/>
              </w:rPr>
            </w:r>
            <w:r w:rsidR="0067118C">
              <w:rPr>
                <w:noProof/>
                <w:webHidden/>
              </w:rPr>
              <w:fldChar w:fldCharType="separate"/>
            </w:r>
            <w:r w:rsidR="002F3B66">
              <w:rPr>
                <w:noProof/>
                <w:webHidden/>
              </w:rPr>
              <w:t>11</w:t>
            </w:r>
            <w:r w:rsidR="0067118C">
              <w:rPr>
                <w:noProof/>
                <w:webHidden/>
              </w:rPr>
              <w:fldChar w:fldCharType="end"/>
            </w:r>
          </w:hyperlink>
        </w:p>
        <w:p w14:paraId="5A9FDE39"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39" w:history="1">
            <w:r w:rsidR="0067118C" w:rsidRPr="00125004">
              <w:rPr>
                <w:rStyle w:val="Hyperlink"/>
                <w:rFonts w:eastAsiaTheme="majorEastAsia"/>
                <w:noProof/>
              </w:rPr>
              <w:t>6.4</w:t>
            </w:r>
            <w:r w:rsidR="0067118C">
              <w:rPr>
                <w:rFonts w:asciiTheme="minorHAnsi" w:eastAsiaTheme="minorEastAsia" w:hAnsiTheme="minorHAnsi"/>
                <w:noProof/>
                <w:lang w:eastAsia="da-DK"/>
              </w:rPr>
              <w:tab/>
            </w:r>
            <w:r w:rsidR="0067118C" w:rsidRPr="00125004">
              <w:rPr>
                <w:rStyle w:val="Hyperlink"/>
                <w:rFonts w:eastAsiaTheme="majorEastAsia"/>
                <w:noProof/>
              </w:rPr>
              <w:t>Affald og kemikalier</w:t>
            </w:r>
            <w:r w:rsidR="0067118C">
              <w:rPr>
                <w:noProof/>
                <w:webHidden/>
              </w:rPr>
              <w:tab/>
            </w:r>
            <w:r w:rsidR="0067118C">
              <w:rPr>
                <w:noProof/>
                <w:webHidden/>
              </w:rPr>
              <w:fldChar w:fldCharType="begin"/>
            </w:r>
            <w:r w:rsidR="0067118C">
              <w:rPr>
                <w:noProof/>
                <w:webHidden/>
              </w:rPr>
              <w:instrText xml:space="preserve"> PAGEREF _Toc523825739 \h </w:instrText>
            </w:r>
            <w:r w:rsidR="0067118C">
              <w:rPr>
                <w:noProof/>
                <w:webHidden/>
              </w:rPr>
            </w:r>
            <w:r w:rsidR="0067118C">
              <w:rPr>
                <w:noProof/>
                <w:webHidden/>
              </w:rPr>
              <w:fldChar w:fldCharType="separate"/>
            </w:r>
            <w:r w:rsidR="002F3B66">
              <w:rPr>
                <w:noProof/>
                <w:webHidden/>
              </w:rPr>
              <w:t>12</w:t>
            </w:r>
            <w:r w:rsidR="0067118C">
              <w:rPr>
                <w:noProof/>
                <w:webHidden/>
              </w:rPr>
              <w:fldChar w:fldCharType="end"/>
            </w:r>
          </w:hyperlink>
        </w:p>
        <w:p w14:paraId="421D059A"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40" w:history="1">
            <w:r w:rsidR="0067118C" w:rsidRPr="00125004">
              <w:rPr>
                <w:rStyle w:val="Hyperlink"/>
                <w:rFonts w:eastAsiaTheme="majorEastAsia"/>
                <w:noProof/>
              </w:rPr>
              <w:t>6.5</w:t>
            </w:r>
            <w:r w:rsidR="0067118C">
              <w:rPr>
                <w:rFonts w:asciiTheme="minorHAnsi" w:eastAsiaTheme="minorEastAsia" w:hAnsiTheme="minorHAnsi"/>
                <w:noProof/>
                <w:lang w:eastAsia="da-DK"/>
              </w:rPr>
              <w:tab/>
            </w:r>
            <w:r w:rsidR="0067118C" w:rsidRPr="00125004">
              <w:rPr>
                <w:rStyle w:val="Hyperlink"/>
                <w:rFonts w:eastAsiaTheme="majorEastAsia"/>
                <w:noProof/>
              </w:rPr>
              <w:t>Foder</w:t>
            </w:r>
            <w:r w:rsidR="0067118C">
              <w:rPr>
                <w:noProof/>
                <w:webHidden/>
              </w:rPr>
              <w:tab/>
            </w:r>
            <w:r w:rsidR="0067118C">
              <w:rPr>
                <w:noProof/>
                <w:webHidden/>
              </w:rPr>
              <w:fldChar w:fldCharType="begin"/>
            </w:r>
            <w:r w:rsidR="0067118C">
              <w:rPr>
                <w:noProof/>
                <w:webHidden/>
              </w:rPr>
              <w:instrText xml:space="preserve"> PAGEREF _Toc523825740 \h </w:instrText>
            </w:r>
            <w:r w:rsidR="0067118C">
              <w:rPr>
                <w:noProof/>
                <w:webHidden/>
              </w:rPr>
            </w:r>
            <w:r w:rsidR="0067118C">
              <w:rPr>
                <w:noProof/>
                <w:webHidden/>
              </w:rPr>
              <w:fldChar w:fldCharType="separate"/>
            </w:r>
            <w:r w:rsidR="002F3B66">
              <w:rPr>
                <w:noProof/>
                <w:webHidden/>
              </w:rPr>
              <w:t>12</w:t>
            </w:r>
            <w:r w:rsidR="0067118C">
              <w:rPr>
                <w:noProof/>
                <w:webHidden/>
              </w:rPr>
              <w:fldChar w:fldCharType="end"/>
            </w:r>
          </w:hyperlink>
        </w:p>
        <w:p w14:paraId="6E6CB710" w14:textId="77777777" w:rsidR="0067118C" w:rsidRDefault="00C81CB1">
          <w:pPr>
            <w:pStyle w:val="Indholdsfortegnelse1"/>
            <w:rPr>
              <w:rFonts w:asciiTheme="minorHAnsi" w:eastAsiaTheme="minorEastAsia" w:hAnsiTheme="minorHAnsi"/>
              <w:b w:val="0"/>
              <w:caps w:val="0"/>
              <w:noProof/>
              <w:lang w:eastAsia="da-DK"/>
            </w:rPr>
          </w:pPr>
          <w:hyperlink w:anchor="_Toc523825741" w:history="1">
            <w:r w:rsidR="0067118C" w:rsidRPr="00125004">
              <w:rPr>
                <w:rStyle w:val="Hyperlink"/>
                <w:rFonts w:eastAsiaTheme="majorEastAsia" w:cs="Arial"/>
                <w:noProof/>
              </w:rPr>
              <w:t>7.</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Forurening og gener fra husdyrbruget</w:t>
            </w:r>
            <w:r w:rsidR="0067118C">
              <w:rPr>
                <w:noProof/>
                <w:webHidden/>
              </w:rPr>
              <w:tab/>
            </w:r>
            <w:r w:rsidR="0067118C">
              <w:rPr>
                <w:noProof/>
                <w:webHidden/>
              </w:rPr>
              <w:fldChar w:fldCharType="begin"/>
            </w:r>
            <w:r w:rsidR="0067118C">
              <w:rPr>
                <w:noProof/>
                <w:webHidden/>
              </w:rPr>
              <w:instrText xml:space="preserve"> PAGEREF _Toc523825741 \h </w:instrText>
            </w:r>
            <w:r w:rsidR="0067118C">
              <w:rPr>
                <w:noProof/>
                <w:webHidden/>
              </w:rPr>
            </w:r>
            <w:r w:rsidR="0067118C">
              <w:rPr>
                <w:noProof/>
                <w:webHidden/>
              </w:rPr>
              <w:fldChar w:fldCharType="separate"/>
            </w:r>
            <w:r w:rsidR="002F3B66">
              <w:rPr>
                <w:noProof/>
                <w:webHidden/>
              </w:rPr>
              <w:t>13</w:t>
            </w:r>
            <w:r w:rsidR="0067118C">
              <w:rPr>
                <w:noProof/>
                <w:webHidden/>
              </w:rPr>
              <w:fldChar w:fldCharType="end"/>
            </w:r>
          </w:hyperlink>
        </w:p>
        <w:p w14:paraId="5BB7E403"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42" w:history="1">
            <w:r w:rsidR="0067118C" w:rsidRPr="00125004">
              <w:rPr>
                <w:rStyle w:val="Hyperlink"/>
                <w:rFonts w:eastAsiaTheme="majorEastAsia"/>
                <w:noProof/>
              </w:rPr>
              <w:t>7.1</w:t>
            </w:r>
            <w:r w:rsidR="0067118C">
              <w:rPr>
                <w:rFonts w:asciiTheme="minorHAnsi" w:eastAsiaTheme="minorEastAsia" w:hAnsiTheme="minorHAnsi"/>
                <w:noProof/>
                <w:lang w:eastAsia="da-DK"/>
              </w:rPr>
              <w:tab/>
            </w:r>
            <w:r w:rsidR="0067118C" w:rsidRPr="00125004">
              <w:rPr>
                <w:rStyle w:val="Hyperlink"/>
                <w:rFonts w:eastAsiaTheme="majorEastAsia"/>
                <w:noProof/>
              </w:rPr>
              <w:t>Lugt</w:t>
            </w:r>
            <w:r w:rsidR="0067118C">
              <w:rPr>
                <w:noProof/>
                <w:webHidden/>
              </w:rPr>
              <w:tab/>
            </w:r>
            <w:r w:rsidR="0067118C">
              <w:rPr>
                <w:noProof/>
                <w:webHidden/>
              </w:rPr>
              <w:fldChar w:fldCharType="begin"/>
            </w:r>
            <w:r w:rsidR="0067118C">
              <w:rPr>
                <w:noProof/>
                <w:webHidden/>
              </w:rPr>
              <w:instrText xml:space="preserve"> PAGEREF _Toc523825742 \h </w:instrText>
            </w:r>
            <w:r w:rsidR="0067118C">
              <w:rPr>
                <w:noProof/>
                <w:webHidden/>
              </w:rPr>
            </w:r>
            <w:r w:rsidR="0067118C">
              <w:rPr>
                <w:noProof/>
                <w:webHidden/>
              </w:rPr>
              <w:fldChar w:fldCharType="separate"/>
            </w:r>
            <w:r w:rsidR="002F3B66">
              <w:rPr>
                <w:noProof/>
                <w:webHidden/>
              </w:rPr>
              <w:t>13</w:t>
            </w:r>
            <w:r w:rsidR="0067118C">
              <w:rPr>
                <w:noProof/>
                <w:webHidden/>
              </w:rPr>
              <w:fldChar w:fldCharType="end"/>
            </w:r>
          </w:hyperlink>
        </w:p>
        <w:p w14:paraId="38B32307"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43" w:history="1">
            <w:r w:rsidR="0067118C" w:rsidRPr="00125004">
              <w:rPr>
                <w:rStyle w:val="Hyperlink"/>
                <w:rFonts w:eastAsiaTheme="majorEastAsia"/>
                <w:noProof/>
              </w:rPr>
              <w:t>7.2</w:t>
            </w:r>
            <w:r w:rsidR="0067118C">
              <w:rPr>
                <w:rFonts w:asciiTheme="minorHAnsi" w:eastAsiaTheme="minorEastAsia" w:hAnsiTheme="minorHAnsi"/>
                <w:noProof/>
                <w:lang w:eastAsia="da-DK"/>
              </w:rPr>
              <w:tab/>
            </w:r>
            <w:r w:rsidR="0067118C" w:rsidRPr="00125004">
              <w:rPr>
                <w:rStyle w:val="Hyperlink"/>
                <w:rFonts w:eastAsiaTheme="majorEastAsia"/>
                <w:noProof/>
              </w:rPr>
              <w:t>Støj</w:t>
            </w:r>
            <w:r w:rsidR="0067118C">
              <w:rPr>
                <w:noProof/>
                <w:webHidden/>
              </w:rPr>
              <w:tab/>
            </w:r>
            <w:r w:rsidR="0067118C">
              <w:rPr>
                <w:noProof/>
                <w:webHidden/>
              </w:rPr>
              <w:fldChar w:fldCharType="begin"/>
            </w:r>
            <w:r w:rsidR="0067118C">
              <w:rPr>
                <w:noProof/>
                <w:webHidden/>
              </w:rPr>
              <w:instrText xml:space="preserve"> PAGEREF _Toc523825743 \h </w:instrText>
            </w:r>
            <w:r w:rsidR="0067118C">
              <w:rPr>
                <w:noProof/>
                <w:webHidden/>
              </w:rPr>
            </w:r>
            <w:r w:rsidR="0067118C">
              <w:rPr>
                <w:noProof/>
                <w:webHidden/>
              </w:rPr>
              <w:fldChar w:fldCharType="separate"/>
            </w:r>
            <w:r w:rsidR="002F3B66">
              <w:rPr>
                <w:noProof/>
                <w:webHidden/>
              </w:rPr>
              <w:t>14</w:t>
            </w:r>
            <w:r w:rsidR="0067118C">
              <w:rPr>
                <w:noProof/>
                <w:webHidden/>
              </w:rPr>
              <w:fldChar w:fldCharType="end"/>
            </w:r>
          </w:hyperlink>
        </w:p>
        <w:p w14:paraId="4B539883"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44" w:history="1">
            <w:r w:rsidR="0067118C" w:rsidRPr="00125004">
              <w:rPr>
                <w:rStyle w:val="Hyperlink"/>
                <w:rFonts w:eastAsiaTheme="majorEastAsia"/>
                <w:noProof/>
              </w:rPr>
              <w:t>7.3</w:t>
            </w:r>
            <w:r w:rsidR="0067118C">
              <w:rPr>
                <w:rFonts w:asciiTheme="minorHAnsi" w:eastAsiaTheme="minorEastAsia" w:hAnsiTheme="minorHAnsi"/>
                <w:noProof/>
                <w:lang w:eastAsia="da-DK"/>
              </w:rPr>
              <w:tab/>
            </w:r>
            <w:r w:rsidR="0067118C" w:rsidRPr="00125004">
              <w:rPr>
                <w:rStyle w:val="Hyperlink"/>
                <w:rFonts w:eastAsiaTheme="majorEastAsia"/>
                <w:noProof/>
              </w:rPr>
              <w:t>Transport</w:t>
            </w:r>
            <w:r w:rsidR="0067118C">
              <w:rPr>
                <w:noProof/>
                <w:webHidden/>
              </w:rPr>
              <w:tab/>
            </w:r>
            <w:r w:rsidR="0067118C">
              <w:rPr>
                <w:noProof/>
                <w:webHidden/>
              </w:rPr>
              <w:fldChar w:fldCharType="begin"/>
            </w:r>
            <w:r w:rsidR="0067118C">
              <w:rPr>
                <w:noProof/>
                <w:webHidden/>
              </w:rPr>
              <w:instrText xml:space="preserve"> PAGEREF _Toc523825744 \h </w:instrText>
            </w:r>
            <w:r w:rsidR="0067118C">
              <w:rPr>
                <w:noProof/>
                <w:webHidden/>
              </w:rPr>
            </w:r>
            <w:r w:rsidR="0067118C">
              <w:rPr>
                <w:noProof/>
                <w:webHidden/>
              </w:rPr>
              <w:fldChar w:fldCharType="separate"/>
            </w:r>
            <w:r w:rsidR="002F3B66">
              <w:rPr>
                <w:noProof/>
                <w:webHidden/>
              </w:rPr>
              <w:t>15</w:t>
            </w:r>
            <w:r w:rsidR="0067118C">
              <w:rPr>
                <w:noProof/>
                <w:webHidden/>
              </w:rPr>
              <w:fldChar w:fldCharType="end"/>
            </w:r>
          </w:hyperlink>
        </w:p>
        <w:p w14:paraId="610EB2AE"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45" w:history="1">
            <w:r w:rsidR="0067118C" w:rsidRPr="00125004">
              <w:rPr>
                <w:rStyle w:val="Hyperlink"/>
                <w:rFonts w:eastAsiaTheme="majorEastAsia"/>
                <w:noProof/>
              </w:rPr>
              <w:t>7.4</w:t>
            </w:r>
            <w:r w:rsidR="0067118C">
              <w:rPr>
                <w:rFonts w:asciiTheme="minorHAnsi" w:eastAsiaTheme="minorEastAsia" w:hAnsiTheme="minorHAnsi"/>
                <w:noProof/>
                <w:lang w:eastAsia="da-DK"/>
              </w:rPr>
              <w:tab/>
            </w:r>
            <w:r w:rsidR="0067118C" w:rsidRPr="00125004">
              <w:rPr>
                <w:rStyle w:val="Hyperlink"/>
                <w:rFonts w:eastAsiaTheme="majorEastAsia"/>
                <w:noProof/>
              </w:rPr>
              <w:t>Lys</w:t>
            </w:r>
            <w:r w:rsidR="0067118C">
              <w:rPr>
                <w:noProof/>
                <w:webHidden/>
              </w:rPr>
              <w:tab/>
            </w:r>
            <w:r w:rsidR="0067118C">
              <w:rPr>
                <w:noProof/>
                <w:webHidden/>
              </w:rPr>
              <w:fldChar w:fldCharType="begin"/>
            </w:r>
            <w:r w:rsidR="0067118C">
              <w:rPr>
                <w:noProof/>
                <w:webHidden/>
              </w:rPr>
              <w:instrText xml:space="preserve"> PAGEREF _Toc523825745 \h </w:instrText>
            </w:r>
            <w:r w:rsidR="0067118C">
              <w:rPr>
                <w:noProof/>
                <w:webHidden/>
              </w:rPr>
            </w:r>
            <w:r w:rsidR="0067118C">
              <w:rPr>
                <w:noProof/>
                <w:webHidden/>
              </w:rPr>
              <w:fldChar w:fldCharType="separate"/>
            </w:r>
            <w:r w:rsidR="002F3B66">
              <w:rPr>
                <w:noProof/>
                <w:webHidden/>
              </w:rPr>
              <w:t>16</w:t>
            </w:r>
            <w:r w:rsidR="0067118C">
              <w:rPr>
                <w:noProof/>
                <w:webHidden/>
              </w:rPr>
              <w:fldChar w:fldCharType="end"/>
            </w:r>
          </w:hyperlink>
        </w:p>
        <w:p w14:paraId="0BE995EE"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46" w:history="1">
            <w:r w:rsidR="0067118C" w:rsidRPr="00125004">
              <w:rPr>
                <w:rStyle w:val="Hyperlink"/>
                <w:rFonts w:eastAsiaTheme="majorEastAsia"/>
                <w:noProof/>
              </w:rPr>
              <w:t>7.5</w:t>
            </w:r>
            <w:r w:rsidR="0067118C">
              <w:rPr>
                <w:rFonts w:asciiTheme="minorHAnsi" w:eastAsiaTheme="minorEastAsia" w:hAnsiTheme="minorHAnsi"/>
                <w:noProof/>
                <w:lang w:eastAsia="da-DK"/>
              </w:rPr>
              <w:tab/>
            </w:r>
            <w:r w:rsidR="0067118C" w:rsidRPr="00125004">
              <w:rPr>
                <w:rStyle w:val="Hyperlink"/>
                <w:rFonts w:eastAsiaTheme="majorEastAsia"/>
                <w:noProof/>
              </w:rPr>
              <w:t>Skadedyr</w:t>
            </w:r>
            <w:r w:rsidR="0067118C">
              <w:rPr>
                <w:noProof/>
                <w:webHidden/>
              </w:rPr>
              <w:tab/>
            </w:r>
            <w:r w:rsidR="0067118C">
              <w:rPr>
                <w:noProof/>
                <w:webHidden/>
              </w:rPr>
              <w:fldChar w:fldCharType="begin"/>
            </w:r>
            <w:r w:rsidR="0067118C">
              <w:rPr>
                <w:noProof/>
                <w:webHidden/>
              </w:rPr>
              <w:instrText xml:space="preserve"> PAGEREF _Toc523825746 \h </w:instrText>
            </w:r>
            <w:r w:rsidR="0067118C">
              <w:rPr>
                <w:noProof/>
                <w:webHidden/>
              </w:rPr>
            </w:r>
            <w:r w:rsidR="0067118C">
              <w:rPr>
                <w:noProof/>
                <w:webHidden/>
              </w:rPr>
              <w:fldChar w:fldCharType="separate"/>
            </w:r>
            <w:r w:rsidR="002F3B66">
              <w:rPr>
                <w:noProof/>
                <w:webHidden/>
              </w:rPr>
              <w:t>16</w:t>
            </w:r>
            <w:r w:rsidR="0067118C">
              <w:rPr>
                <w:noProof/>
                <w:webHidden/>
              </w:rPr>
              <w:fldChar w:fldCharType="end"/>
            </w:r>
          </w:hyperlink>
        </w:p>
        <w:p w14:paraId="1B298156"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47" w:history="1">
            <w:r w:rsidR="0067118C" w:rsidRPr="00125004">
              <w:rPr>
                <w:rStyle w:val="Hyperlink"/>
                <w:rFonts w:eastAsiaTheme="majorEastAsia"/>
                <w:noProof/>
              </w:rPr>
              <w:t>7.6</w:t>
            </w:r>
            <w:r w:rsidR="0067118C">
              <w:rPr>
                <w:rFonts w:asciiTheme="minorHAnsi" w:eastAsiaTheme="minorEastAsia" w:hAnsiTheme="minorHAnsi"/>
                <w:noProof/>
                <w:lang w:eastAsia="da-DK"/>
              </w:rPr>
              <w:tab/>
            </w:r>
            <w:r w:rsidR="0067118C" w:rsidRPr="00125004">
              <w:rPr>
                <w:rStyle w:val="Hyperlink"/>
                <w:rFonts w:eastAsiaTheme="majorEastAsia"/>
                <w:noProof/>
              </w:rPr>
              <w:t>Støv</w:t>
            </w:r>
            <w:r w:rsidR="0067118C">
              <w:rPr>
                <w:noProof/>
                <w:webHidden/>
              </w:rPr>
              <w:tab/>
            </w:r>
            <w:r w:rsidR="0067118C">
              <w:rPr>
                <w:noProof/>
                <w:webHidden/>
              </w:rPr>
              <w:fldChar w:fldCharType="begin"/>
            </w:r>
            <w:r w:rsidR="0067118C">
              <w:rPr>
                <w:noProof/>
                <w:webHidden/>
              </w:rPr>
              <w:instrText xml:space="preserve"> PAGEREF _Toc523825747 \h </w:instrText>
            </w:r>
            <w:r w:rsidR="0067118C">
              <w:rPr>
                <w:noProof/>
                <w:webHidden/>
              </w:rPr>
            </w:r>
            <w:r w:rsidR="0067118C">
              <w:rPr>
                <w:noProof/>
                <w:webHidden/>
              </w:rPr>
              <w:fldChar w:fldCharType="separate"/>
            </w:r>
            <w:r w:rsidR="002F3B66">
              <w:rPr>
                <w:noProof/>
                <w:webHidden/>
              </w:rPr>
              <w:t>16</w:t>
            </w:r>
            <w:r w:rsidR="0067118C">
              <w:rPr>
                <w:noProof/>
                <w:webHidden/>
              </w:rPr>
              <w:fldChar w:fldCharType="end"/>
            </w:r>
          </w:hyperlink>
        </w:p>
        <w:p w14:paraId="22538AB9" w14:textId="77777777" w:rsidR="0067118C" w:rsidRDefault="00C81CB1">
          <w:pPr>
            <w:pStyle w:val="Indholdsfortegnelse1"/>
            <w:rPr>
              <w:rFonts w:asciiTheme="minorHAnsi" w:eastAsiaTheme="minorEastAsia" w:hAnsiTheme="minorHAnsi"/>
              <w:b w:val="0"/>
              <w:caps w:val="0"/>
              <w:noProof/>
              <w:lang w:eastAsia="da-DK"/>
            </w:rPr>
          </w:pPr>
          <w:hyperlink w:anchor="_Toc523825748" w:history="1">
            <w:r w:rsidR="0067118C" w:rsidRPr="00125004">
              <w:rPr>
                <w:rStyle w:val="Hyperlink"/>
                <w:rFonts w:eastAsiaTheme="majorEastAsia" w:cs="Arial"/>
                <w:noProof/>
              </w:rPr>
              <w:t>8.</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Ammoniak og BAT- redegørelse</w:t>
            </w:r>
            <w:r w:rsidR="0067118C">
              <w:rPr>
                <w:noProof/>
                <w:webHidden/>
              </w:rPr>
              <w:tab/>
            </w:r>
            <w:r w:rsidR="0067118C">
              <w:rPr>
                <w:noProof/>
                <w:webHidden/>
              </w:rPr>
              <w:fldChar w:fldCharType="begin"/>
            </w:r>
            <w:r w:rsidR="0067118C">
              <w:rPr>
                <w:noProof/>
                <w:webHidden/>
              </w:rPr>
              <w:instrText xml:space="preserve"> PAGEREF _Toc523825748 \h </w:instrText>
            </w:r>
            <w:r w:rsidR="0067118C">
              <w:rPr>
                <w:noProof/>
                <w:webHidden/>
              </w:rPr>
            </w:r>
            <w:r w:rsidR="0067118C">
              <w:rPr>
                <w:noProof/>
                <w:webHidden/>
              </w:rPr>
              <w:fldChar w:fldCharType="separate"/>
            </w:r>
            <w:r w:rsidR="002F3B66">
              <w:rPr>
                <w:noProof/>
                <w:webHidden/>
              </w:rPr>
              <w:t>17</w:t>
            </w:r>
            <w:r w:rsidR="0067118C">
              <w:rPr>
                <w:noProof/>
                <w:webHidden/>
              </w:rPr>
              <w:fldChar w:fldCharType="end"/>
            </w:r>
          </w:hyperlink>
        </w:p>
        <w:p w14:paraId="79FDA3CF"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49" w:history="1">
            <w:r w:rsidR="0067118C" w:rsidRPr="00125004">
              <w:rPr>
                <w:rStyle w:val="Hyperlink"/>
                <w:rFonts w:eastAsiaTheme="majorEastAsia"/>
                <w:noProof/>
              </w:rPr>
              <w:t>8.1</w:t>
            </w:r>
            <w:r w:rsidR="0067118C">
              <w:rPr>
                <w:rFonts w:asciiTheme="minorHAnsi" w:eastAsiaTheme="minorEastAsia" w:hAnsiTheme="minorHAnsi"/>
                <w:noProof/>
                <w:lang w:eastAsia="da-DK"/>
              </w:rPr>
              <w:tab/>
            </w:r>
            <w:r w:rsidR="0067118C" w:rsidRPr="00125004">
              <w:rPr>
                <w:rStyle w:val="Hyperlink"/>
                <w:rFonts w:eastAsiaTheme="majorEastAsia"/>
                <w:noProof/>
              </w:rPr>
              <w:t>BAT emissionskrav for ammoniak</w:t>
            </w:r>
            <w:r w:rsidR="0067118C">
              <w:rPr>
                <w:noProof/>
                <w:webHidden/>
              </w:rPr>
              <w:tab/>
            </w:r>
            <w:r w:rsidR="0067118C">
              <w:rPr>
                <w:noProof/>
                <w:webHidden/>
              </w:rPr>
              <w:fldChar w:fldCharType="begin"/>
            </w:r>
            <w:r w:rsidR="0067118C">
              <w:rPr>
                <w:noProof/>
                <w:webHidden/>
              </w:rPr>
              <w:instrText xml:space="preserve"> PAGEREF _Toc523825749 \h </w:instrText>
            </w:r>
            <w:r w:rsidR="0067118C">
              <w:rPr>
                <w:noProof/>
                <w:webHidden/>
              </w:rPr>
            </w:r>
            <w:r w:rsidR="0067118C">
              <w:rPr>
                <w:noProof/>
                <w:webHidden/>
              </w:rPr>
              <w:fldChar w:fldCharType="separate"/>
            </w:r>
            <w:r w:rsidR="002F3B66">
              <w:rPr>
                <w:noProof/>
                <w:webHidden/>
              </w:rPr>
              <w:t>17</w:t>
            </w:r>
            <w:r w:rsidR="0067118C">
              <w:rPr>
                <w:noProof/>
                <w:webHidden/>
              </w:rPr>
              <w:fldChar w:fldCharType="end"/>
            </w:r>
          </w:hyperlink>
        </w:p>
        <w:p w14:paraId="12823CC7"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50" w:history="1">
            <w:r w:rsidR="0067118C" w:rsidRPr="00125004">
              <w:rPr>
                <w:rStyle w:val="Hyperlink"/>
                <w:rFonts w:eastAsiaTheme="majorEastAsia"/>
                <w:noProof/>
              </w:rPr>
              <w:t>8.2</w:t>
            </w:r>
            <w:r w:rsidR="0067118C">
              <w:rPr>
                <w:rFonts w:asciiTheme="minorHAnsi" w:eastAsiaTheme="minorEastAsia" w:hAnsiTheme="minorHAnsi"/>
                <w:noProof/>
                <w:lang w:eastAsia="da-DK"/>
              </w:rPr>
              <w:tab/>
            </w:r>
            <w:r w:rsidR="0067118C" w:rsidRPr="00125004">
              <w:rPr>
                <w:rStyle w:val="Hyperlink"/>
                <w:rFonts w:eastAsiaTheme="majorEastAsia"/>
                <w:noProof/>
              </w:rPr>
              <w:t>BAT Manegement</w:t>
            </w:r>
            <w:r w:rsidR="0067118C">
              <w:rPr>
                <w:noProof/>
                <w:webHidden/>
              </w:rPr>
              <w:tab/>
            </w:r>
            <w:r w:rsidR="0067118C">
              <w:rPr>
                <w:noProof/>
                <w:webHidden/>
              </w:rPr>
              <w:fldChar w:fldCharType="begin"/>
            </w:r>
            <w:r w:rsidR="0067118C">
              <w:rPr>
                <w:noProof/>
                <w:webHidden/>
              </w:rPr>
              <w:instrText xml:space="preserve"> PAGEREF _Toc523825750 \h </w:instrText>
            </w:r>
            <w:r w:rsidR="0067118C">
              <w:rPr>
                <w:noProof/>
                <w:webHidden/>
              </w:rPr>
            </w:r>
            <w:r w:rsidR="0067118C">
              <w:rPr>
                <w:noProof/>
                <w:webHidden/>
              </w:rPr>
              <w:fldChar w:fldCharType="separate"/>
            </w:r>
            <w:r w:rsidR="002F3B66">
              <w:rPr>
                <w:noProof/>
                <w:webHidden/>
              </w:rPr>
              <w:t>17</w:t>
            </w:r>
            <w:r w:rsidR="0067118C">
              <w:rPr>
                <w:noProof/>
                <w:webHidden/>
              </w:rPr>
              <w:fldChar w:fldCharType="end"/>
            </w:r>
          </w:hyperlink>
        </w:p>
        <w:p w14:paraId="29626C72" w14:textId="77777777" w:rsidR="0067118C" w:rsidRDefault="00C81CB1">
          <w:pPr>
            <w:pStyle w:val="Indholdsfortegnelse2"/>
            <w:tabs>
              <w:tab w:val="left" w:pos="851"/>
            </w:tabs>
            <w:rPr>
              <w:rFonts w:asciiTheme="minorHAnsi" w:eastAsiaTheme="minorEastAsia" w:hAnsiTheme="minorHAnsi"/>
              <w:noProof/>
              <w:lang w:eastAsia="da-DK"/>
            </w:rPr>
          </w:pPr>
          <w:hyperlink w:anchor="_Toc523825751" w:history="1">
            <w:r w:rsidR="0067118C" w:rsidRPr="00125004">
              <w:rPr>
                <w:rStyle w:val="Hyperlink"/>
                <w:rFonts w:eastAsiaTheme="majorEastAsia"/>
                <w:noProof/>
              </w:rPr>
              <w:t>8.3</w:t>
            </w:r>
            <w:r w:rsidR="0067118C">
              <w:rPr>
                <w:rFonts w:asciiTheme="minorHAnsi" w:eastAsiaTheme="minorEastAsia" w:hAnsiTheme="minorHAnsi"/>
                <w:noProof/>
                <w:lang w:eastAsia="da-DK"/>
              </w:rPr>
              <w:tab/>
            </w:r>
            <w:r w:rsidR="0067118C" w:rsidRPr="00125004">
              <w:rPr>
                <w:rStyle w:val="Hyperlink"/>
                <w:rFonts w:eastAsiaTheme="majorEastAsia"/>
                <w:noProof/>
              </w:rPr>
              <w:t>påvirkning af natur fra anlægget</w:t>
            </w:r>
            <w:r w:rsidR="0067118C">
              <w:rPr>
                <w:noProof/>
                <w:webHidden/>
              </w:rPr>
              <w:tab/>
            </w:r>
            <w:r w:rsidR="0067118C">
              <w:rPr>
                <w:noProof/>
                <w:webHidden/>
              </w:rPr>
              <w:fldChar w:fldCharType="begin"/>
            </w:r>
            <w:r w:rsidR="0067118C">
              <w:rPr>
                <w:noProof/>
                <w:webHidden/>
              </w:rPr>
              <w:instrText xml:space="preserve"> PAGEREF _Toc523825751 \h </w:instrText>
            </w:r>
            <w:r w:rsidR="0067118C">
              <w:rPr>
                <w:noProof/>
                <w:webHidden/>
              </w:rPr>
            </w:r>
            <w:r w:rsidR="0067118C">
              <w:rPr>
                <w:noProof/>
                <w:webHidden/>
              </w:rPr>
              <w:fldChar w:fldCharType="separate"/>
            </w:r>
            <w:r w:rsidR="002F3B66">
              <w:rPr>
                <w:noProof/>
                <w:webHidden/>
              </w:rPr>
              <w:t>18</w:t>
            </w:r>
            <w:r w:rsidR="0067118C">
              <w:rPr>
                <w:noProof/>
                <w:webHidden/>
              </w:rPr>
              <w:fldChar w:fldCharType="end"/>
            </w:r>
          </w:hyperlink>
        </w:p>
        <w:p w14:paraId="3FE71633" w14:textId="77777777" w:rsidR="0067118C" w:rsidRDefault="00C81CB1">
          <w:pPr>
            <w:pStyle w:val="Indholdsfortegnelse1"/>
            <w:rPr>
              <w:rFonts w:asciiTheme="minorHAnsi" w:eastAsiaTheme="minorEastAsia" w:hAnsiTheme="minorHAnsi"/>
              <w:b w:val="0"/>
              <w:caps w:val="0"/>
              <w:noProof/>
              <w:lang w:eastAsia="da-DK"/>
            </w:rPr>
          </w:pPr>
          <w:hyperlink w:anchor="_Toc523825752" w:history="1">
            <w:r w:rsidR="0067118C" w:rsidRPr="00125004">
              <w:rPr>
                <w:rStyle w:val="Hyperlink"/>
                <w:rFonts w:eastAsiaTheme="majorEastAsia" w:cs="Arial"/>
                <w:noProof/>
              </w:rPr>
              <w:t>9.</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Husdyrbrugets ophør</w:t>
            </w:r>
            <w:r w:rsidR="0067118C">
              <w:rPr>
                <w:noProof/>
                <w:webHidden/>
              </w:rPr>
              <w:tab/>
            </w:r>
            <w:r w:rsidR="0067118C">
              <w:rPr>
                <w:noProof/>
                <w:webHidden/>
              </w:rPr>
              <w:fldChar w:fldCharType="begin"/>
            </w:r>
            <w:r w:rsidR="0067118C">
              <w:rPr>
                <w:noProof/>
                <w:webHidden/>
              </w:rPr>
              <w:instrText xml:space="preserve"> PAGEREF _Toc523825752 \h </w:instrText>
            </w:r>
            <w:r w:rsidR="0067118C">
              <w:rPr>
                <w:noProof/>
                <w:webHidden/>
              </w:rPr>
            </w:r>
            <w:r w:rsidR="0067118C">
              <w:rPr>
                <w:noProof/>
                <w:webHidden/>
              </w:rPr>
              <w:fldChar w:fldCharType="separate"/>
            </w:r>
            <w:r w:rsidR="002F3B66">
              <w:rPr>
                <w:noProof/>
                <w:webHidden/>
              </w:rPr>
              <w:t>19</w:t>
            </w:r>
            <w:r w:rsidR="0067118C">
              <w:rPr>
                <w:noProof/>
                <w:webHidden/>
              </w:rPr>
              <w:fldChar w:fldCharType="end"/>
            </w:r>
          </w:hyperlink>
        </w:p>
        <w:p w14:paraId="1F4B72A1" w14:textId="77777777" w:rsidR="0067118C" w:rsidRDefault="00C81CB1">
          <w:pPr>
            <w:pStyle w:val="Indholdsfortegnelse1"/>
            <w:rPr>
              <w:rFonts w:asciiTheme="minorHAnsi" w:eastAsiaTheme="minorEastAsia" w:hAnsiTheme="minorHAnsi"/>
              <w:b w:val="0"/>
              <w:caps w:val="0"/>
              <w:noProof/>
              <w:lang w:eastAsia="da-DK"/>
            </w:rPr>
          </w:pPr>
          <w:hyperlink w:anchor="_Toc523825753" w:history="1">
            <w:r w:rsidR="0067118C" w:rsidRPr="00125004">
              <w:rPr>
                <w:rStyle w:val="Hyperlink"/>
                <w:rFonts w:eastAsiaTheme="majorEastAsia" w:cs="Arial"/>
                <w:noProof/>
              </w:rPr>
              <w:t>10.</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Bilag 1 – Oversigtskort</w:t>
            </w:r>
            <w:r w:rsidR="0067118C">
              <w:rPr>
                <w:noProof/>
                <w:webHidden/>
              </w:rPr>
              <w:tab/>
            </w:r>
            <w:r w:rsidR="0067118C">
              <w:rPr>
                <w:noProof/>
                <w:webHidden/>
              </w:rPr>
              <w:fldChar w:fldCharType="begin"/>
            </w:r>
            <w:r w:rsidR="0067118C">
              <w:rPr>
                <w:noProof/>
                <w:webHidden/>
              </w:rPr>
              <w:instrText xml:space="preserve"> PAGEREF _Toc523825753 \h </w:instrText>
            </w:r>
            <w:r w:rsidR="0067118C">
              <w:rPr>
                <w:noProof/>
                <w:webHidden/>
              </w:rPr>
            </w:r>
            <w:r w:rsidR="0067118C">
              <w:rPr>
                <w:noProof/>
                <w:webHidden/>
              </w:rPr>
              <w:fldChar w:fldCharType="separate"/>
            </w:r>
            <w:r w:rsidR="002F3B66">
              <w:rPr>
                <w:noProof/>
                <w:webHidden/>
              </w:rPr>
              <w:t>20</w:t>
            </w:r>
            <w:r w:rsidR="0067118C">
              <w:rPr>
                <w:noProof/>
                <w:webHidden/>
              </w:rPr>
              <w:fldChar w:fldCharType="end"/>
            </w:r>
          </w:hyperlink>
        </w:p>
        <w:p w14:paraId="2C7944A2" w14:textId="77777777" w:rsidR="0067118C" w:rsidRDefault="00C81CB1">
          <w:pPr>
            <w:pStyle w:val="Indholdsfortegnelse1"/>
            <w:rPr>
              <w:rFonts w:asciiTheme="minorHAnsi" w:eastAsiaTheme="minorEastAsia" w:hAnsiTheme="minorHAnsi"/>
              <w:b w:val="0"/>
              <w:caps w:val="0"/>
              <w:noProof/>
              <w:lang w:eastAsia="da-DK"/>
            </w:rPr>
          </w:pPr>
          <w:hyperlink w:anchor="_Toc523825754" w:history="1">
            <w:r w:rsidR="0067118C" w:rsidRPr="00125004">
              <w:rPr>
                <w:rStyle w:val="Hyperlink"/>
                <w:rFonts w:eastAsiaTheme="majorEastAsia" w:cs="Arial"/>
                <w:noProof/>
              </w:rPr>
              <w:t>11.</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Bilag 2 - Stald 1 med mål</w:t>
            </w:r>
            <w:r w:rsidR="0067118C">
              <w:rPr>
                <w:noProof/>
                <w:webHidden/>
              </w:rPr>
              <w:tab/>
            </w:r>
            <w:r w:rsidR="0067118C">
              <w:rPr>
                <w:noProof/>
                <w:webHidden/>
              </w:rPr>
              <w:fldChar w:fldCharType="begin"/>
            </w:r>
            <w:r w:rsidR="0067118C">
              <w:rPr>
                <w:noProof/>
                <w:webHidden/>
              </w:rPr>
              <w:instrText xml:space="preserve"> PAGEREF _Toc523825754 \h </w:instrText>
            </w:r>
            <w:r w:rsidR="0067118C">
              <w:rPr>
                <w:noProof/>
                <w:webHidden/>
              </w:rPr>
            </w:r>
            <w:r w:rsidR="0067118C">
              <w:rPr>
                <w:noProof/>
                <w:webHidden/>
              </w:rPr>
              <w:fldChar w:fldCharType="separate"/>
            </w:r>
            <w:r w:rsidR="002F3B66">
              <w:rPr>
                <w:noProof/>
                <w:webHidden/>
              </w:rPr>
              <w:t>21</w:t>
            </w:r>
            <w:r w:rsidR="0067118C">
              <w:rPr>
                <w:noProof/>
                <w:webHidden/>
              </w:rPr>
              <w:fldChar w:fldCharType="end"/>
            </w:r>
          </w:hyperlink>
        </w:p>
        <w:p w14:paraId="434AD2E4" w14:textId="77777777" w:rsidR="0067118C" w:rsidRDefault="00C81CB1">
          <w:pPr>
            <w:pStyle w:val="Indholdsfortegnelse1"/>
            <w:rPr>
              <w:rFonts w:asciiTheme="minorHAnsi" w:eastAsiaTheme="minorEastAsia" w:hAnsiTheme="minorHAnsi"/>
              <w:b w:val="0"/>
              <w:caps w:val="0"/>
              <w:noProof/>
              <w:lang w:eastAsia="da-DK"/>
            </w:rPr>
          </w:pPr>
          <w:hyperlink w:anchor="_Toc523825755" w:history="1">
            <w:r w:rsidR="0067118C" w:rsidRPr="00125004">
              <w:rPr>
                <w:rStyle w:val="Hyperlink"/>
                <w:rFonts w:eastAsiaTheme="majorEastAsia" w:cs="Arial"/>
                <w:noProof/>
              </w:rPr>
              <w:t>12.</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Bilag 3 – Stald 2 med mål</w:t>
            </w:r>
            <w:r w:rsidR="0067118C">
              <w:rPr>
                <w:noProof/>
                <w:webHidden/>
              </w:rPr>
              <w:tab/>
            </w:r>
            <w:r w:rsidR="0067118C">
              <w:rPr>
                <w:noProof/>
                <w:webHidden/>
              </w:rPr>
              <w:fldChar w:fldCharType="begin"/>
            </w:r>
            <w:r w:rsidR="0067118C">
              <w:rPr>
                <w:noProof/>
                <w:webHidden/>
              </w:rPr>
              <w:instrText xml:space="preserve"> PAGEREF _Toc523825755 \h </w:instrText>
            </w:r>
            <w:r w:rsidR="0067118C">
              <w:rPr>
                <w:noProof/>
                <w:webHidden/>
              </w:rPr>
            </w:r>
            <w:r w:rsidR="0067118C">
              <w:rPr>
                <w:noProof/>
                <w:webHidden/>
              </w:rPr>
              <w:fldChar w:fldCharType="separate"/>
            </w:r>
            <w:r w:rsidR="002F3B66">
              <w:rPr>
                <w:noProof/>
                <w:webHidden/>
              </w:rPr>
              <w:t>22</w:t>
            </w:r>
            <w:r w:rsidR="0067118C">
              <w:rPr>
                <w:noProof/>
                <w:webHidden/>
              </w:rPr>
              <w:fldChar w:fldCharType="end"/>
            </w:r>
          </w:hyperlink>
        </w:p>
        <w:p w14:paraId="28895F14" w14:textId="77777777" w:rsidR="0067118C" w:rsidRDefault="00C81CB1">
          <w:pPr>
            <w:pStyle w:val="Indholdsfortegnelse1"/>
            <w:rPr>
              <w:rFonts w:asciiTheme="minorHAnsi" w:eastAsiaTheme="minorEastAsia" w:hAnsiTheme="minorHAnsi"/>
              <w:b w:val="0"/>
              <w:caps w:val="0"/>
              <w:noProof/>
              <w:lang w:eastAsia="da-DK"/>
            </w:rPr>
          </w:pPr>
          <w:hyperlink w:anchor="_Toc523825756" w:history="1">
            <w:r w:rsidR="0067118C" w:rsidRPr="00125004">
              <w:rPr>
                <w:rStyle w:val="Hyperlink"/>
                <w:rFonts w:eastAsiaTheme="majorEastAsia" w:cs="Arial"/>
                <w:noProof/>
              </w:rPr>
              <w:t>13.</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Bilag 4 – Vilkårsliste</w:t>
            </w:r>
            <w:r w:rsidR="0067118C">
              <w:rPr>
                <w:noProof/>
                <w:webHidden/>
              </w:rPr>
              <w:tab/>
            </w:r>
            <w:r w:rsidR="0067118C">
              <w:rPr>
                <w:noProof/>
                <w:webHidden/>
              </w:rPr>
              <w:fldChar w:fldCharType="begin"/>
            </w:r>
            <w:r w:rsidR="0067118C">
              <w:rPr>
                <w:noProof/>
                <w:webHidden/>
              </w:rPr>
              <w:instrText xml:space="preserve"> PAGEREF _Toc523825756 \h </w:instrText>
            </w:r>
            <w:r w:rsidR="0067118C">
              <w:rPr>
                <w:noProof/>
                <w:webHidden/>
              </w:rPr>
            </w:r>
            <w:r w:rsidR="0067118C">
              <w:rPr>
                <w:noProof/>
                <w:webHidden/>
              </w:rPr>
              <w:fldChar w:fldCharType="separate"/>
            </w:r>
            <w:r w:rsidR="002F3B66">
              <w:rPr>
                <w:noProof/>
                <w:webHidden/>
              </w:rPr>
              <w:t>23</w:t>
            </w:r>
            <w:r w:rsidR="0067118C">
              <w:rPr>
                <w:noProof/>
                <w:webHidden/>
              </w:rPr>
              <w:fldChar w:fldCharType="end"/>
            </w:r>
          </w:hyperlink>
        </w:p>
        <w:p w14:paraId="39114B79" w14:textId="77777777" w:rsidR="0067118C" w:rsidRDefault="00C81CB1">
          <w:pPr>
            <w:pStyle w:val="Indholdsfortegnelse1"/>
            <w:rPr>
              <w:rFonts w:asciiTheme="minorHAnsi" w:eastAsiaTheme="minorEastAsia" w:hAnsiTheme="minorHAnsi"/>
              <w:b w:val="0"/>
              <w:caps w:val="0"/>
              <w:noProof/>
              <w:lang w:eastAsia="da-DK"/>
            </w:rPr>
          </w:pPr>
          <w:hyperlink w:anchor="_Toc523825757" w:history="1">
            <w:r w:rsidR="0067118C" w:rsidRPr="00125004">
              <w:rPr>
                <w:rStyle w:val="Hyperlink"/>
                <w:rFonts w:eastAsiaTheme="majorEastAsia" w:cs="Arial"/>
                <w:noProof/>
              </w:rPr>
              <w:t>14.</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Bilag 5 – Liste over hørte indenfor lugtkonsekvensområdet</w:t>
            </w:r>
            <w:r w:rsidR="0067118C">
              <w:rPr>
                <w:noProof/>
                <w:webHidden/>
              </w:rPr>
              <w:tab/>
            </w:r>
            <w:r w:rsidR="0067118C">
              <w:rPr>
                <w:noProof/>
                <w:webHidden/>
              </w:rPr>
              <w:fldChar w:fldCharType="begin"/>
            </w:r>
            <w:r w:rsidR="0067118C">
              <w:rPr>
                <w:noProof/>
                <w:webHidden/>
              </w:rPr>
              <w:instrText xml:space="preserve"> PAGEREF _Toc523825757 \h </w:instrText>
            </w:r>
            <w:r w:rsidR="0067118C">
              <w:rPr>
                <w:noProof/>
                <w:webHidden/>
              </w:rPr>
            </w:r>
            <w:r w:rsidR="0067118C">
              <w:rPr>
                <w:noProof/>
                <w:webHidden/>
              </w:rPr>
              <w:fldChar w:fldCharType="separate"/>
            </w:r>
            <w:r w:rsidR="002F3B66">
              <w:rPr>
                <w:noProof/>
                <w:webHidden/>
              </w:rPr>
              <w:t>25</w:t>
            </w:r>
            <w:r w:rsidR="0067118C">
              <w:rPr>
                <w:noProof/>
                <w:webHidden/>
              </w:rPr>
              <w:fldChar w:fldCharType="end"/>
            </w:r>
          </w:hyperlink>
        </w:p>
        <w:p w14:paraId="67892630" w14:textId="77777777" w:rsidR="0067118C" w:rsidRDefault="00C81CB1">
          <w:pPr>
            <w:pStyle w:val="Indholdsfortegnelse1"/>
            <w:rPr>
              <w:rFonts w:asciiTheme="minorHAnsi" w:eastAsiaTheme="minorEastAsia" w:hAnsiTheme="minorHAnsi"/>
              <w:b w:val="0"/>
              <w:caps w:val="0"/>
              <w:noProof/>
              <w:lang w:eastAsia="da-DK"/>
            </w:rPr>
          </w:pPr>
          <w:hyperlink w:anchor="_Toc523825758" w:history="1">
            <w:r w:rsidR="0067118C" w:rsidRPr="00125004">
              <w:rPr>
                <w:rStyle w:val="Hyperlink"/>
                <w:rFonts w:eastAsiaTheme="majorEastAsia" w:cs="Arial"/>
                <w:noProof/>
              </w:rPr>
              <w:t>15.</w:t>
            </w:r>
            <w:r w:rsidR="0067118C">
              <w:rPr>
                <w:rFonts w:asciiTheme="minorHAnsi" w:eastAsiaTheme="minorEastAsia" w:hAnsiTheme="minorHAnsi"/>
                <w:b w:val="0"/>
                <w:caps w:val="0"/>
                <w:noProof/>
                <w:lang w:eastAsia="da-DK"/>
              </w:rPr>
              <w:tab/>
            </w:r>
            <w:r w:rsidR="0067118C" w:rsidRPr="00125004">
              <w:rPr>
                <w:rStyle w:val="Hyperlink"/>
                <w:rFonts w:eastAsiaTheme="majorEastAsia" w:cs="Arial"/>
                <w:noProof/>
              </w:rPr>
              <w:t>Bilag 6 - Beredskabsplan</w:t>
            </w:r>
            <w:r w:rsidR="0067118C">
              <w:rPr>
                <w:noProof/>
                <w:webHidden/>
              </w:rPr>
              <w:tab/>
            </w:r>
            <w:r w:rsidR="0067118C">
              <w:rPr>
                <w:noProof/>
                <w:webHidden/>
              </w:rPr>
              <w:fldChar w:fldCharType="begin"/>
            </w:r>
            <w:r w:rsidR="0067118C">
              <w:rPr>
                <w:noProof/>
                <w:webHidden/>
              </w:rPr>
              <w:instrText xml:space="preserve"> PAGEREF _Toc523825758 \h </w:instrText>
            </w:r>
            <w:r w:rsidR="0067118C">
              <w:rPr>
                <w:noProof/>
                <w:webHidden/>
              </w:rPr>
            </w:r>
            <w:r w:rsidR="0067118C">
              <w:rPr>
                <w:noProof/>
                <w:webHidden/>
              </w:rPr>
              <w:fldChar w:fldCharType="separate"/>
            </w:r>
            <w:r w:rsidR="002F3B66">
              <w:rPr>
                <w:noProof/>
                <w:webHidden/>
              </w:rPr>
              <w:t>28</w:t>
            </w:r>
            <w:r w:rsidR="0067118C">
              <w:rPr>
                <w:noProof/>
                <w:webHidden/>
              </w:rPr>
              <w:fldChar w:fldCharType="end"/>
            </w:r>
          </w:hyperlink>
        </w:p>
        <w:p w14:paraId="138AF959" w14:textId="77777777" w:rsidR="0067118C" w:rsidRDefault="00C81CB1">
          <w:pPr>
            <w:pStyle w:val="Indholdsfortegnelse1"/>
            <w:rPr>
              <w:rFonts w:asciiTheme="minorHAnsi" w:eastAsiaTheme="minorEastAsia" w:hAnsiTheme="minorHAnsi"/>
              <w:b w:val="0"/>
              <w:caps w:val="0"/>
              <w:noProof/>
              <w:lang w:eastAsia="da-DK"/>
            </w:rPr>
          </w:pPr>
          <w:hyperlink w:anchor="_Toc523825759" w:history="1">
            <w:r w:rsidR="0067118C" w:rsidRPr="00125004">
              <w:rPr>
                <w:rStyle w:val="Hyperlink"/>
                <w:rFonts w:eastAsiaTheme="majorEastAsia" w:cs="Arial"/>
                <w:noProof/>
              </w:rPr>
              <w:t>16.</w:t>
            </w:r>
            <w:r w:rsidR="0067118C">
              <w:rPr>
                <w:rFonts w:asciiTheme="minorHAnsi" w:eastAsiaTheme="minorEastAsia" w:hAnsiTheme="minorHAnsi"/>
                <w:b w:val="0"/>
                <w:caps w:val="0"/>
                <w:noProof/>
                <w:lang w:eastAsia="da-DK"/>
              </w:rPr>
              <w:tab/>
            </w:r>
            <w:r w:rsidR="0067118C" w:rsidRPr="00125004">
              <w:rPr>
                <w:rStyle w:val="Hyperlink"/>
                <w:rFonts w:eastAsiaTheme="majorEastAsia"/>
                <w:noProof/>
              </w:rPr>
              <w:t>Bilag 5 – Beredskabsplan</w:t>
            </w:r>
            <w:r w:rsidR="0067118C">
              <w:rPr>
                <w:noProof/>
                <w:webHidden/>
              </w:rPr>
              <w:tab/>
            </w:r>
            <w:r w:rsidR="0067118C">
              <w:rPr>
                <w:noProof/>
                <w:webHidden/>
              </w:rPr>
              <w:fldChar w:fldCharType="begin"/>
            </w:r>
            <w:r w:rsidR="0067118C">
              <w:rPr>
                <w:noProof/>
                <w:webHidden/>
              </w:rPr>
              <w:instrText xml:space="preserve"> PAGEREF _Toc523825759 \h </w:instrText>
            </w:r>
            <w:r w:rsidR="0067118C">
              <w:rPr>
                <w:noProof/>
                <w:webHidden/>
              </w:rPr>
            </w:r>
            <w:r w:rsidR="0067118C">
              <w:rPr>
                <w:noProof/>
                <w:webHidden/>
              </w:rPr>
              <w:fldChar w:fldCharType="separate"/>
            </w:r>
            <w:r w:rsidR="002F3B66">
              <w:rPr>
                <w:noProof/>
                <w:webHidden/>
              </w:rPr>
              <w:t>28</w:t>
            </w:r>
            <w:r w:rsidR="0067118C">
              <w:rPr>
                <w:noProof/>
                <w:webHidden/>
              </w:rPr>
              <w:fldChar w:fldCharType="end"/>
            </w:r>
          </w:hyperlink>
        </w:p>
        <w:p w14:paraId="558C931D" w14:textId="77777777" w:rsidR="003453A0" w:rsidRDefault="003453A0" w:rsidP="00481104">
          <w:r w:rsidRPr="006F0841">
            <w:rPr>
              <w:bCs/>
            </w:rPr>
            <w:fldChar w:fldCharType="end"/>
          </w:r>
        </w:p>
      </w:sdtContent>
    </w:sdt>
    <w:p w14:paraId="0CF499D4" w14:textId="77777777" w:rsidR="003453A0" w:rsidRDefault="003453A0" w:rsidP="00481104"/>
    <w:p w14:paraId="1EBE08C6" w14:textId="77777777" w:rsidR="003453A0" w:rsidRDefault="003453A0" w:rsidP="00481104"/>
    <w:p w14:paraId="7B635497" w14:textId="77777777" w:rsidR="003453A0" w:rsidRDefault="003453A0" w:rsidP="00481104">
      <w:pPr>
        <w:spacing w:after="200"/>
        <w:rPr>
          <w:b/>
          <w:bCs/>
          <w:caps/>
        </w:rPr>
      </w:pPr>
      <w:bookmarkStart w:id="6" w:name="_Toc518299883"/>
      <w:r>
        <w:rPr>
          <w:b/>
          <w:bCs/>
          <w:caps/>
        </w:rPr>
        <w:br w:type="page"/>
      </w:r>
    </w:p>
    <w:p w14:paraId="2CB11BB1" w14:textId="77777777" w:rsidR="003453A0" w:rsidRPr="0054752F" w:rsidRDefault="003453A0" w:rsidP="0054752F">
      <w:pPr>
        <w:pStyle w:val="Overskrift1"/>
        <w:rPr>
          <w:rStyle w:val="Svaghenvisning"/>
          <w:rFonts w:cs="Arial"/>
          <w:iCs w:val="0"/>
          <w:color w:val="auto"/>
          <w:sz w:val="32"/>
          <w:szCs w:val="32"/>
        </w:rPr>
      </w:pPr>
      <w:bookmarkStart w:id="7" w:name="_Toc523825716"/>
      <w:r w:rsidRPr="0054752F">
        <w:rPr>
          <w:rStyle w:val="Svaghenvisning"/>
          <w:rFonts w:cs="Arial"/>
          <w:iCs w:val="0"/>
          <w:color w:val="auto"/>
          <w:sz w:val="32"/>
          <w:szCs w:val="32"/>
        </w:rPr>
        <w:lastRenderedPageBreak/>
        <w:t>Generelle forhold</w:t>
      </w:r>
      <w:bookmarkEnd w:id="6"/>
      <w:bookmarkEnd w:id="7"/>
    </w:p>
    <w:p w14:paraId="21803270" w14:textId="77777777" w:rsidR="005F635A" w:rsidRDefault="003453A0" w:rsidP="00481104">
      <w:pPr>
        <w:spacing w:after="120"/>
        <w:rPr>
          <w:rFonts w:cs="Arial"/>
        </w:rPr>
      </w:pPr>
      <w:r w:rsidRPr="00AF1096">
        <w:rPr>
          <w:rFonts w:cs="Arial"/>
        </w:rPr>
        <w:t xml:space="preserve">Vordingborg Kommune modtog den </w:t>
      </w:r>
      <w:r w:rsidR="00141647">
        <w:rPr>
          <w:rFonts w:cs="Arial"/>
        </w:rPr>
        <w:t xml:space="preserve">7. juni </w:t>
      </w:r>
      <w:r w:rsidRPr="00AF1096">
        <w:rPr>
          <w:rFonts w:cs="Arial"/>
        </w:rPr>
        <w:t xml:space="preserve">2018 en ansøgning om tilladelse til </w:t>
      </w:r>
      <w:proofErr w:type="spellStart"/>
      <w:r w:rsidR="005F635A">
        <w:rPr>
          <w:rFonts w:cs="Arial"/>
        </w:rPr>
        <w:t>soproduktion</w:t>
      </w:r>
      <w:proofErr w:type="spellEnd"/>
      <w:r w:rsidR="005F635A">
        <w:rPr>
          <w:rFonts w:cs="Arial"/>
        </w:rPr>
        <w:t xml:space="preserve"> med smågrise efter den nye husdyrlovs § 16b. Det betyder, at der kan ske fuld udnyttelse af staldene inden for gældende dyrevelfærdsregler. Da staldene kan udnyttes fuldt </w:t>
      </w:r>
      <w:proofErr w:type="gramStart"/>
      <w:r w:rsidR="005F635A">
        <w:rPr>
          <w:rFonts w:cs="Arial"/>
        </w:rPr>
        <w:t>ud</w:t>
      </w:r>
      <w:proofErr w:type="gramEnd"/>
      <w:r w:rsidR="005F635A">
        <w:rPr>
          <w:rFonts w:cs="Arial"/>
        </w:rPr>
        <w:t xml:space="preserve"> er alle beregninger i husdyrgodkendelse.dk på såvel ammoniak som lugt foretaget ud fra</w:t>
      </w:r>
      <w:r w:rsidR="00773476">
        <w:rPr>
          <w:rFonts w:cs="Arial"/>
        </w:rPr>
        <w:t>,</w:t>
      </w:r>
      <w:r w:rsidR="005F635A">
        <w:rPr>
          <w:rFonts w:cs="Arial"/>
        </w:rPr>
        <w:t xml:space="preserve"> at staldene er fuldt udnyttet.</w:t>
      </w:r>
    </w:p>
    <w:p w14:paraId="4E1BC40F" w14:textId="77777777" w:rsidR="00277D2F" w:rsidRDefault="00277D2F" w:rsidP="00277D2F">
      <w:pPr>
        <w:rPr>
          <w:rFonts w:cs="Arial"/>
        </w:rPr>
      </w:pPr>
    </w:p>
    <w:p w14:paraId="1A3D5755" w14:textId="77777777" w:rsidR="003453A0" w:rsidRDefault="003453A0" w:rsidP="00277D2F">
      <w:pPr>
        <w:pStyle w:val="Overskrift2"/>
      </w:pPr>
      <w:bookmarkStart w:id="8" w:name="_Toc518299884"/>
      <w:bookmarkStart w:id="9" w:name="_Toc523825717"/>
      <w:r w:rsidRPr="00277D2F">
        <w:t>Høring</w:t>
      </w:r>
      <w:bookmarkEnd w:id="8"/>
      <w:bookmarkEnd w:id="9"/>
    </w:p>
    <w:p w14:paraId="3E4C103A" w14:textId="77777777" w:rsidR="00595A0D" w:rsidRPr="00595A0D" w:rsidRDefault="00595A0D" w:rsidP="00595A0D"/>
    <w:p w14:paraId="07174B54" w14:textId="77777777" w:rsidR="005F635A" w:rsidRDefault="003453A0" w:rsidP="00481104">
      <w:pPr>
        <w:spacing w:after="120"/>
        <w:rPr>
          <w:rFonts w:cs="Arial"/>
        </w:rPr>
      </w:pPr>
      <w:r w:rsidRPr="00517646">
        <w:rPr>
          <w:rFonts w:cs="Arial"/>
        </w:rPr>
        <w:t xml:space="preserve">Naboer inden for lugtkonsekvensområdet </w:t>
      </w:r>
      <w:r w:rsidR="009C552D">
        <w:rPr>
          <w:rFonts w:cs="Arial"/>
        </w:rPr>
        <w:t xml:space="preserve">(se bilag 5) </w:t>
      </w:r>
      <w:r>
        <w:rPr>
          <w:rFonts w:cs="Arial"/>
        </w:rPr>
        <w:t xml:space="preserve">samt lokalrådet </w:t>
      </w:r>
      <w:r w:rsidR="009C552D">
        <w:rPr>
          <w:rFonts w:cs="Arial"/>
        </w:rPr>
        <w:t xml:space="preserve">og Østmøn Naturforening </w:t>
      </w:r>
      <w:r w:rsidRPr="00517646">
        <w:rPr>
          <w:rFonts w:cs="Arial"/>
        </w:rPr>
        <w:t>er orienteret om ansøgning om tilladelse</w:t>
      </w:r>
      <w:r>
        <w:rPr>
          <w:rFonts w:cs="Arial"/>
        </w:rPr>
        <w:t xml:space="preserve">. </w:t>
      </w:r>
      <w:r w:rsidR="005F635A">
        <w:rPr>
          <w:rFonts w:cs="Arial"/>
        </w:rPr>
        <w:t xml:space="preserve">Desuden har udkast til tilladelsen været i 14 dages nabohøring, hvor der har været mulighed for at fremkomme med bemærkninger. </w:t>
      </w:r>
    </w:p>
    <w:p w14:paraId="23B18938" w14:textId="77777777" w:rsidR="00667D7F" w:rsidRDefault="00667D7F" w:rsidP="00481104">
      <w:pPr>
        <w:spacing w:after="120"/>
        <w:rPr>
          <w:rFonts w:cs="Arial"/>
        </w:rPr>
      </w:pPr>
      <w:r>
        <w:rPr>
          <w:rFonts w:cs="Arial"/>
        </w:rPr>
        <w:t>Ligeledes har ansøger</w:t>
      </w:r>
      <w:r w:rsidR="007366CF">
        <w:rPr>
          <w:rFonts w:cs="Arial"/>
        </w:rPr>
        <w:t>, ejer</w:t>
      </w:r>
      <w:r>
        <w:rPr>
          <w:rFonts w:cs="Arial"/>
        </w:rPr>
        <w:t xml:space="preserve"> og konsulent haft tilladelsen i 14 dages høring </w:t>
      </w:r>
    </w:p>
    <w:p w14:paraId="6CE9E98E" w14:textId="77777777" w:rsidR="00BE7B8D" w:rsidRDefault="00BE7B8D" w:rsidP="00BE7B8D">
      <w:pPr>
        <w:rPr>
          <w:rFonts w:cs="Arial"/>
        </w:rPr>
      </w:pPr>
      <w:r>
        <w:rPr>
          <w:rFonts w:cs="Arial"/>
        </w:rPr>
        <w:t xml:space="preserve">Der er i høringsperioden indkommet bemærkninger fra Tommy og Hanne Rommel, Råbylille Strandvej </w:t>
      </w:r>
      <w:r w:rsidR="00773476">
        <w:rPr>
          <w:rFonts w:cs="Arial"/>
        </w:rPr>
        <w:t xml:space="preserve">3 </w:t>
      </w:r>
      <w:r>
        <w:rPr>
          <w:rFonts w:cs="Arial"/>
        </w:rPr>
        <w:t xml:space="preserve">som gør opmærksom på at </w:t>
      </w:r>
      <w:r w:rsidRPr="00BE7B8D">
        <w:rPr>
          <w:rFonts w:cs="Arial"/>
        </w:rPr>
        <w:t>lyd- og lugtgener øges.</w:t>
      </w:r>
      <w:r>
        <w:rPr>
          <w:rFonts w:cs="Arial"/>
        </w:rPr>
        <w:t xml:space="preserve"> Da gadekæret ligger lavere end ejendommen</w:t>
      </w:r>
      <w:r w:rsidR="00773476">
        <w:rPr>
          <w:rFonts w:cs="Arial"/>
        </w:rPr>
        <w:t>,</w:t>
      </w:r>
      <w:r>
        <w:rPr>
          <w:rFonts w:cs="Arial"/>
        </w:rPr>
        <w:t xml:space="preserve"> har de </w:t>
      </w:r>
      <w:r w:rsidR="009C552D">
        <w:rPr>
          <w:rFonts w:cs="Arial"/>
        </w:rPr>
        <w:t xml:space="preserve">desuden </w:t>
      </w:r>
      <w:r>
        <w:rPr>
          <w:rFonts w:cs="Arial"/>
        </w:rPr>
        <w:t xml:space="preserve">betænkeligheder ved om gylle kan løbe ned til gadekæret og </w:t>
      </w:r>
      <w:r w:rsidR="009C552D">
        <w:rPr>
          <w:rFonts w:cs="Arial"/>
        </w:rPr>
        <w:t xml:space="preserve">ind på </w:t>
      </w:r>
      <w:r>
        <w:rPr>
          <w:rFonts w:cs="Arial"/>
        </w:rPr>
        <w:t xml:space="preserve">de grunde der er ved siden af. </w:t>
      </w:r>
    </w:p>
    <w:p w14:paraId="64B1DFF9" w14:textId="77777777" w:rsidR="00BE7B8D" w:rsidRDefault="00BE7B8D" w:rsidP="00BE7B8D">
      <w:pPr>
        <w:rPr>
          <w:rFonts w:cs="Arial"/>
        </w:rPr>
      </w:pPr>
    </w:p>
    <w:p w14:paraId="16EA492C" w14:textId="77777777" w:rsidR="00773476" w:rsidRDefault="00BE7B8D" w:rsidP="00773476">
      <w:pPr>
        <w:rPr>
          <w:rFonts w:cs="Arial"/>
        </w:rPr>
      </w:pPr>
      <w:r>
        <w:rPr>
          <w:rFonts w:cs="Arial"/>
        </w:rPr>
        <w:t xml:space="preserve">Vordingborg Kommune har følgende bemærkninger til det fremførte. Antallet af transporter øges </w:t>
      </w:r>
      <w:r w:rsidR="005D224E">
        <w:rPr>
          <w:rFonts w:cs="Arial"/>
        </w:rPr>
        <w:t xml:space="preserve">med </w:t>
      </w:r>
      <w:r w:rsidR="00773476">
        <w:rPr>
          <w:rFonts w:cs="Arial"/>
        </w:rPr>
        <w:t>9</w:t>
      </w:r>
      <w:r w:rsidR="005D224E">
        <w:rPr>
          <w:rFonts w:cs="Arial"/>
        </w:rPr>
        <w:t xml:space="preserve"> stk. om året i forbindelse med miljøgodkendelsen</w:t>
      </w:r>
      <w:r w:rsidR="00773476">
        <w:rPr>
          <w:rFonts w:cs="Arial"/>
        </w:rPr>
        <w:t xml:space="preserve">, hvilket ikke er væsentligt i forhold til den samlede trafik. </w:t>
      </w:r>
      <w:r w:rsidR="005D224E">
        <w:rPr>
          <w:rFonts w:cs="Arial"/>
        </w:rPr>
        <w:t xml:space="preserve">Lugtgeneafstandene er overholdt så der kan ikke meddeles skærpede lugtkrav. </w:t>
      </w:r>
      <w:r w:rsidR="00C42C80">
        <w:rPr>
          <w:rFonts w:cs="Arial"/>
        </w:rPr>
        <w:t>Der vil altid være en risiko for</w:t>
      </w:r>
      <w:r w:rsidR="00773476">
        <w:rPr>
          <w:rFonts w:cs="Arial"/>
        </w:rPr>
        <w:t>,</w:t>
      </w:r>
      <w:r w:rsidR="00C42C80">
        <w:rPr>
          <w:rFonts w:cs="Arial"/>
        </w:rPr>
        <w:t xml:space="preserve"> at en gyllevogn kører galt eller vælter</w:t>
      </w:r>
      <w:r w:rsidR="00773476">
        <w:rPr>
          <w:rFonts w:cs="Arial"/>
        </w:rPr>
        <w:t>,</w:t>
      </w:r>
      <w:r w:rsidR="00C42C80">
        <w:rPr>
          <w:rFonts w:cs="Arial"/>
        </w:rPr>
        <w:t xml:space="preserve"> men det sker uhyre sjældent. En gyllebeholder kan også springe læk</w:t>
      </w:r>
      <w:r w:rsidR="00773476">
        <w:rPr>
          <w:rFonts w:cs="Arial"/>
        </w:rPr>
        <w:t>,</w:t>
      </w:r>
      <w:r w:rsidR="00C42C80">
        <w:rPr>
          <w:rFonts w:cs="Arial"/>
        </w:rPr>
        <w:t xml:space="preserve"> men det vil formentligt kun være en beholder. </w:t>
      </w:r>
      <w:r w:rsidR="00773476">
        <w:rPr>
          <w:rFonts w:cs="Arial"/>
        </w:rPr>
        <w:t xml:space="preserve">Det vil </w:t>
      </w:r>
      <w:proofErr w:type="gramStart"/>
      <w:r w:rsidR="00773476">
        <w:rPr>
          <w:rFonts w:cs="Arial"/>
        </w:rPr>
        <w:t>reducerer</w:t>
      </w:r>
      <w:proofErr w:type="gramEnd"/>
      <w:r w:rsidR="00773476">
        <w:rPr>
          <w:rFonts w:cs="Arial"/>
        </w:rPr>
        <w:t xml:space="preserve"> den mængde som evt. render ud. </w:t>
      </w:r>
      <w:r w:rsidR="00C42C80">
        <w:rPr>
          <w:rFonts w:cs="Arial"/>
        </w:rPr>
        <w:t xml:space="preserve">Alle beholdere kontrolleres hvert 10. år for fejl og mangler. </w:t>
      </w:r>
      <w:r w:rsidR="00773476">
        <w:rPr>
          <w:rFonts w:cs="Arial"/>
        </w:rPr>
        <w:t>Generelt kan man ikke i godkendelser tage højde for alle typer af uheld som kan ske. Dog skal bedrifterne have en beredskabsplan så man ved hvad der skal gøres i tilfælde af uheld.</w:t>
      </w:r>
    </w:p>
    <w:p w14:paraId="3505DE2C" w14:textId="77777777" w:rsidR="00773476" w:rsidRDefault="00773476" w:rsidP="00773476">
      <w:pPr>
        <w:rPr>
          <w:rFonts w:cs="Arial"/>
        </w:rPr>
      </w:pPr>
    </w:p>
    <w:p w14:paraId="3D2918DF" w14:textId="77777777" w:rsidR="003453A0" w:rsidRDefault="00773476" w:rsidP="00773476">
      <w:pPr>
        <w:rPr>
          <w:rFonts w:cs="Arial"/>
        </w:rPr>
      </w:pPr>
      <w:r>
        <w:rPr>
          <w:rFonts w:cs="Arial"/>
        </w:rPr>
        <w:t xml:space="preserve">Bemærkningerne som </w:t>
      </w:r>
      <w:r w:rsidR="00C42C80">
        <w:rPr>
          <w:rFonts w:cs="Arial"/>
        </w:rPr>
        <w:t>indkom</w:t>
      </w:r>
      <w:r>
        <w:rPr>
          <w:rFonts w:cs="Arial"/>
        </w:rPr>
        <w:t>,</w:t>
      </w:r>
      <w:r w:rsidR="00C42C80">
        <w:rPr>
          <w:rFonts w:cs="Arial"/>
        </w:rPr>
        <w:t xml:space="preserve"> da vi sendte en orientering ud om ansøgningen er </w:t>
      </w:r>
      <w:r w:rsidR="00B029AB">
        <w:rPr>
          <w:rFonts w:cs="Arial"/>
        </w:rPr>
        <w:t xml:space="preserve">læst igennem og medtaget i den videre sagsbehandling. </w:t>
      </w:r>
    </w:p>
    <w:p w14:paraId="6CAC0983" w14:textId="77777777" w:rsidR="00C42C80" w:rsidRPr="0052650C" w:rsidRDefault="00C42C80" w:rsidP="00773476">
      <w:pPr>
        <w:rPr>
          <w:rFonts w:cs="Arial"/>
        </w:rPr>
      </w:pPr>
    </w:p>
    <w:p w14:paraId="1EF5D303" w14:textId="77777777" w:rsidR="003453A0" w:rsidRPr="00277D2F" w:rsidRDefault="003453A0" w:rsidP="00773476">
      <w:pPr>
        <w:pStyle w:val="Overskrift2"/>
        <w:ind w:left="0"/>
      </w:pPr>
      <w:bookmarkStart w:id="10" w:name="_Toc518299885"/>
      <w:bookmarkStart w:id="11" w:name="_Toc523825718"/>
      <w:r w:rsidRPr="00277D2F">
        <w:t>Gyldighed, retsbeskyttelse og revurdering meddelelsespligt og øvrige forhold</w:t>
      </w:r>
      <w:bookmarkEnd w:id="10"/>
      <w:bookmarkEnd w:id="11"/>
    </w:p>
    <w:p w14:paraId="57ACEDA2" w14:textId="77777777" w:rsidR="007366CF" w:rsidRDefault="007366CF" w:rsidP="00773476">
      <w:pPr>
        <w:autoSpaceDE w:val="0"/>
        <w:autoSpaceDN w:val="0"/>
        <w:adjustRightInd w:val="0"/>
        <w:spacing w:line="240" w:lineRule="auto"/>
        <w:rPr>
          <w:rFonts w:cs="Arial"/>
        </w:rPr>
      </w:pPr>
    </w:p>
    <w:p w14:paraId="20254E00" w14:textId="77777777" w:rsidR="003453A0" w:rsidRPr="00DE5C20" w:rsidRDefault="003453A0" w:rsidP="00865ECA">
      <w:pPr>
        <w:autoSpaceDE w:val="0"/>
        <w:autoSpaceDN w:val="0"/>
        <w:adjustRightInd w:val="0"/>
        <w:spacing w:after="120" w:line="240" w:lineRule="auto"/>
        <w:rPr>
          <w:rFonts w:cs="Arial"/>
        </w:rPr>
      </w:pPr>
      <w:r w:rsidRPr="00DE5C20">
        <w:rPr>
          <w:rFonts w:cs="Arial"/>
        </w:rPr>
        <w:t>Afgørelsen omfatter alene forholdet til Husdyrloven. Øvrige tilladelser eller afgørelser efter anden lovgivning herunder Spildevandsbekendtgørelsen, Naturbeskyttelsesloven, Randzoneloven eller Byggeloven skal ansøges og behandles særskilt ved den relevante myndighed.</w:t>
      </w:r>
    </w:p>
    <w:p w14:paraId="522E09ED" w14:textId="77777777" w:rsidR="00664BA4" w:rsidRPr="00664BA4" w:rsidRDefault="00664BA4" w:rsidP="00865ECA">
      <w:pPr>
        <w:spacing w:after="120"/>
        <w:rPr>
          <w:rFonts w:cs="Arial"/>
        </w:rPr>
      </w:pPr>
      <w:r w:rsidRPr="00664BA4">
        <w:rPr>
          <w:rFonts w:cs="Arial"/>
        </w:rPr>
        <w:t>Alle ændringer og udvidelse</w:t>
      </w:r>
      <w:r w:rsidR="007366CF">
        <w:rPr>
          <w:rFonts w:cs="Arial"/>
        </w:rPr>
        <w:t>r</w:t>
      </w:r>
      <w:r w:rsidRPr="00664BA4">
        <w:rPr>
          <w:rFonts w:cs="Arial"/>
        </w:rPr>
        <w:t xml:space="preserve"> af driften og produktionen på ejendommen, der ligger ud over det, der er givet mulighed for med denne godkendelse, skal forelægges </w:t>
      </w:r>
      <w:r>
        <w:rPr>
          <w:rFonts w:cs="Arial"/>
        </w:rPr>
        <w:t xml:space="preserve">Vordingborg </w:t>
      </w:r>
      <w:r w:rsidRPr="00664BA4">
        <w:rPr>
          <w:rFonts w:cs="Arial"/>
        </w:rPr>
        <w:t xml:space="preserve">Kommune til vurdering af, om ændringen eller udvidelsen kræver godkendelse eller er anmeldelsespligtig. </w:t>
      </w:r>
    </w:p>
    <w:p w14:paraId="4B3F9E37" w14:textId="77777777" w:rsidR="00664BA4" w:rsidRPr="00664BA4" w:rsidRDefault="00664BA4" w:rsidP="00865ECA">
      <w:pPr>
        <w:spacing w:after="120"/>
        <w:rPr>
          <w:rFonts w:cs="Arial"/>
        </w:rPr>
      </w:pPr>
      <w:r w:rsidRPr="00664BA4">
        <w:rPr>
          <w:rFonts w:cs="Arial"/>
        </w:rPr>
        <w:t xml:space="preserve">Den driftsansvarlige skal desuden underrette </w:t>
      </w:r>
      <w:r>
        <w:rPr>
          <w:rFonts w:cs="Arial"/>
        </w:rPr>
        <w:t>Vordingborg Kommune</w:t>
      </w:r>
      <w:r w:rsidRPr="00664BA4">
        <w:rPr>
          <w:rFonts w:cs="Arial"/>
        </w:rPr>
        <w:t xml:space="preserve">, </w:t>
      </w:r>
      <w:proofErr w:type="gramStart"/>
      <w:r w:rsidRPr="00664BA4">
        <w:rPr>
          <w:rFonts w:cs="Arial"/>
        </w:rPr>
        <w:t>såfremt</w:t>
      </w:r>
      <w:proofErr w:type="gramEnd"/>
      <w:r w:rsidRPr="00664BA4">
        <w:rPr>
          <w:rFonts w:cs="Arial"/>
        </w:rPr>
        <w:t xml:space="preserve"> der sker ejerskifte eller udskiftning af den driftsansvarlige, eller hvis husdyrproduktionen hel eller delvis ophører i en periode.</w:t>
      </w:r>
    </w:p>
    <w:p w14:paraId="62A58B01" w14:textId="77777777" w:rsidR="00664BA4" w:rsidRPr="00664BA4" w:rsidRDefault="00664BA4" w:rsidP="00773476">
      <w:pPr>
        <w:spacing w:after="120"/>
        <w:rPr>
          <w:rFonts w:cs="Arial"/>
        </w:rPr>
      </w:pPr>
      <w:r>
        <w:rPr>
          <w:rFonts w:cs="Arial"/>
        </w:rPr>
        <w:lastRenderedPageBreak/>
        <w:t xml:space="preserve">Vordingborg </w:t>
      </w:r>
      <w:r w:rsidRPr="00664BA4">
        <w:rPr>
          <w:rFonts w:cs="Arial"/>
        </w:rPr>
        <w:t xml:space="preserve">Kommune skal ligeledes underrettes, </w:t>
      </w:r>
      <w:proofErr w:type="gramStart"/>
      <w:r w:rsidRPr="00664BA4">
        <w:rPr>
          <w:rFonts w:cs="Arial"/>
        </w:rPr>
        <w:t>såfremt</w:t>
      </w:r>
      <w:proofErr w:type="gramEnd"/>
      <w:r w:rsidRPr="00664BA4">
        <w:rPr>
          <w:rFonts w:cs="Arial"/>
        </w:rPr>
        <w:t xml:space="preserve"> der er hændelser på ejendommen, som har væsentlig miljømæssig betydning.</w:t>
      </w:r>
    </w:p>
    <w:p w14:paraId="03D29C34" w14:textId="77777777" w:rsidR="003453A0" w:rsidRDefault="00664BA4" w:rsidP="00773476">
      <w:pPr>
        <w:spacing w:after="120"/>
        <w:rPr>
          <w:rFonts w:cs="Arial"/>
        </w:rPr>
      </w:pPr>
      <w:r>
        <w:rPr>
          <w:rFonts w:cs="Arial"/>
        </w:rPr>
        <w:t>M</w:t>
      </w:r>
      <w:r w:rsidR="003453A0" w:rsidRPr="00DE5C20">
        <w:rPr>
          <w:rFonts w:cs="Arial"/>
        </w:rPr>
        <w:t>iljøgodkendelse</w:t>
      </w:r>
      <w:r>
        <w:rPr>
          <w:rFonts w:cs="Arial"/>
        </w:rPr>
        <w:t>n</w:t>
      </w:r>
      <w:r w:rsidR="003453A0" w:rsidRPr="00DE5C20">
        <w:rPr>
          <w:rFonts w:cs="Arial"/>
        </w:rPr>
        <w:t xml:space="preserve"> er omfattet af 8 års retsbeskyttelse. Dato for retsbeskyttelsens udløb er </w:t>
      </w:r>
      <w:r w:rsidR="00C42C80" w:rsidRPr="00C42C80">
        <w:rPr>
          <w:rFonts w:cs="Arial"/>
        </w:rPr>
        <w:t>23</w:t>
      </w:r>
      <w:r w:rsidR="003453A0" w:rsidRPr="00C42C80">
        <w:rPr>
          <w:rFonts w:cs="Arial"/>
        </w:rPr>
        <w:t>.0</w:t>
      </w:r>
      <w:r w:rsidR="00C42C80" w:rsidRPr="00C42C80">
        <w:rPr>
          <w:rFonts w:cs="Arial"/>
        </w:rPr>
        <w:t>9</w:t>
      </w:r>
      <w:r w:rsidR="003453A0" w:rsidRPr="00C42C80">
        <w:rPr>
          <w:rFonts w:cs="Arial"/>
        </w:rPr>
        <w:t>.2026. Kommunen kan dog i særlige tilfælde meddele forbud eller påbud før der er forløbet 8 år, jf. § 40, stk. 2 i husdyrloven.</w:t>
      </w:r>
      <w:r w:rsidR="003453A0" w:rsidRPr="00DE5C20">
        <w:rPr>
          <w:rFonts w:cs="Arial"/>
        </w:rPr>
        <w:t xml:space="preserve"> </w:t>
      </w:r>
    </w:p>
    <w:p w14:paraId="41BF2D83" w14:textId="77777777" w:rsidR="003453A0" w:rsidRPr="00DE5C20" w:rsidRDefault="003453A0" w:rsidP="00773476">
      <w:pPr>
        <w:spacing w:after="120"/>
        <w:rPr>
          <w:rFonts w:cs="Arial"/>
        </w:rPr>
      </w:pPr>
      <w:r w:rsidRPr="00DE5C20">
        <w:rPr>
          <w:rFonts w:cs="Arial"/>
        </w:rPr>
        <w:t xml:space="preserve">Godkendelsen bortfalder, hvis den ikke er udnyttet senest 6 år fra den er meddelt. Hvis en del af godkendelsen ikke er udnyttet, bortfalder den del af godkendelsen. </w:t>
      </w:r>
    </w:p>
    <w:p w14:paraId="5E41E463" w14:textId="77777777" w:rsidR="003453A0" w:rsidRPr="00DE5C20" w:rsidRDefault="003453A0" w:rsidP="00773476">
      <w:pPr>
        <w:spacing w:after="120" w:line="264" w:lineRule="auto"/>
        <w:rPr>
          <w:rFonts w:cs="Arial"/>
        </w:rPr>
      </w:pPr>
      <w:r w:rsidRPr="00DE5C20">
        <w:rPr>
          <w:rFonts w:cs="Arial"/>
        </w:rPr>
        <w:t>Følgende sagsakter er indgået i sagen:</w:t>
      </w:r>
    </w:p>
    <w:p w14:paraId="20E39617" w14:textId="77777777" w:rsidR="003453A0" w:rsidRPr="00595A0D" w:rsidRDefault="003453A0" w:rsidP="008F1DE8">
      <w:pPr>
        <w:pStyle w:val="Listeafsnit"/>
        <w:numPr>
          <w:ilvl w:val="0"/>
          <w:numId w:val="37"/>
        </w:numPr>
        <w:spacing w:after="120" w:line="264" w:lineRule="auto"/>
        <w:ind w:left="360"/>
        <w:rPr>
          <w:rFonts w:ascii="Arial" w:eastAsiaTheme="minorHAnsi" w:hAnsi="Arial" w:cs="Arial"/>
          <w:sz w:val="22"/>
          <w:szCs w:val="22"/>
          <w:lang w:eastAsia="en-US"/>
        </w:rPr>
      </w:pPr>
      <w:r w:rsidRPr="00595A0D">
        <w:rPr>
          <w:rFonts w:ascii="Arial" w:eastAsiaTheme="minorHAnsi" w:hAnsi="Arial" w:cs="Arial"/>
          <w:sz w:val="22"/>
          <w:szCs w:val="22"/>
          <w:lang w:eastAsia="en-US"/>
        </w:rPr>
        <w:t>Ansøgning om miljøgodkendelse skema 20</w:t>
      </w:r>
      <w:r w:rsidR="005F635A" w:rsidRPr="00595A0D">
        <w:rPr>
          <w:rFonts w:ascii="Arial" w:eastAsiaTheme="minorHAnsi" w:hAnsi="Arial" w:cs="Arial"/>
          <w:sz w:val="22"/>
          <w:szCs w:val="22"/>
          <w:lang w:eastAsia="en-US"/>
        </w:rPr>
        <w:t>4638</w:t>
      </w:r>
      <w:r w:rsidRPr="00595A0D">
        <w:rPr>
          <w:rFonts w:ascii="Arial" w:eastAsiaTheme="minorHAnsi" w:hAnsi="Arial" w:cs="Arial"/>
          <w:sz w:val="22"/>
          <w:szCs w:val="22"/>
          <w:lang w:eastAsia="en-US"/>
        </w:rPr>
        <w:t xml:space="preserve"> seneste version.</w:t>
      </w:r>
    </w:p>
    <w:p w14:paraId="5601A7F4" w14:textId="77777777" w:rsidR="003453A0" w:rsidRPr="00595A0D" w:rsidRDefault="003453A0" w:rsidP="008F1DE8">
      <w:pPr>
        <w:pStyle w:val="Listeafsnit"/>
        <w:numPr>
          <w:ilvl w:val="0"/>
          <w:numId w:val="37"/>
        </w:numPr>
        <w:spacing w:after="120" w:line="264" w:lineRule="auto"/>
        <w:ind w:left="360"/>
        <w:rPr>
          <w:rFonts w:ascii="Arial" w:eastAsiaTheme="minorHAnsi" w:hAnsi="Arial" w:cs="Arial"/>
          <w:sz w:val="22"/>
          <w:szCs w:val="22"/>
          <w:lang w:eastAsia="en-US"/>
        </w:rPr>
      </w:pPr>
      <w:r w:rsidRPr="00595A0D">
        <w:rPr>
          <w:rFonts w:ascii="Arial" w:eastAsiaTheme="minorHAnsi" w:hAnsi="Arial" w:cs="Arial"/>
          <w:sz w:val="22"/>
          <w:szCs w:val="22"/>
          <w:lang w:eastAsia="en-US"/>
        </w:rPr>
        <w:t>Andet supplerende materiale.</w:t>
      </w:r>
    </w:p>
    <w:p w14:paraId="18950CF1" w14:textId="77777777" w:rsidR="005F635A" w:rsidRPr="00595A0D" w:rsidRDefault="005F635A" w:rsidP="008F1DE8">
      <w:pPr>
        <w:pStyle w:val="Listeafsnit"/>
        <w:numPr>
          <w:ilvl w:val="0"/>
          <w:numId w:val="37"/>
        </w:numPr>
        <w:spacing w:after="120" w:line="264" w:lineRule="auto"/>
        <w:ind w:left="360"/>
        <w:rPr>
          <w:rFonts w:ascii="Arial" w:eastAsiaTheme="minorHAnsi" w:hAnsi="Arial" w:cs="Arial"/>
          <w:sz w:val="22"/>
          <w:szCs w:val="22"/>
          <w:lang w:eastAsia="en-US"/>
        </w:rPr>
      </w:pPr>
      <w:r w:rsidRPr="00595A0D">
        <w:rPr>
          <w:rFonts w:ascii="Arial" w:eastAsiaTheme="minorHAnsi" w:hAnsi="Arial" w:cs="Arial"/>
          <w:sz w:val="22"/>
          <w:szCs w:val="22"/>
          <w:lang w:eastAsia="en-US"/>
        </w:rPr>
        <w:t>Fremkomne bemærkninger i høring</w:t>
      </w:r>
      <w:r w:rsidR="00773476">
        <w:rPr>
          <w:rFonts w:ascii="Arial" w:eastAsiaTheme="minorHAnsi" w:hAnsi="Arial" w:cs="Arial"/>
          <w:sz w:val="22"/>
          <w:szCs w:val="22"/>
          <w:lang w:eastAsia="en-US"/>
        </w:rPr>
        <w:t>erne</w:t>
      </w:r>
    </w:p>
    <w:p w14:paraId="291E301A" w14:textId="77777777" w:rsidR="007366CF" w:rsidRPr="007366CF" w:rsidRDefault="007366CF" w:rsidP="00773476">
      <w:pPr>
        <w:spacing w:line="264" w:lineRule="auto"/>
        <w:rPr>
          <w:rFonts w:cs="Arial"/>
          <w:highlight w:val="yellow"/>
        </w:rPr>
      </w:pPr>
    </w:p>
    <w:p w14:paraId="062811EB" w14:textId="77777777" w:rsidR="003453A0" w:rsidRPr="00277D2F" w:rsidRDefault="003453A0" w:rsidP="00277D2F">
      <w:pPr>
        <w:pStyle w:val="Overskrift2"/>
      </w:pPr>
      <w:bookmarkStart w:id="12" w:name="_Toc523825719"/>
      <w:bookmarkStart w:id="13" w:name="_Toc225747007"/>
      <w:bookmarkStart w:id="14" w:name="_Toc226353714"/>
      <w:r w:rsidRPr="00277D2F">
        <w:t>Afgørelsen er sendt til</w:t>
      </w:r>
      <w:bookmarkEnd w:id="12"/>
    </w:p>
    <w:p w14:paraId="4A4407E3" w14:textId="77777777" w:rsidR="00277D2F" w:rsidRDefault="003453A0" w:rsidP="00595A0D">
      <w:pPr>
        <w:tabs>
          <w:tab w:val="left" w:pos="993"/>
        </w:tabs>
        <w:spacing w:line="264" w:lineRule="auto"/>
        <w:rPr>
          <w:rFonts w:cs="Arial"/>
        </w:rPr>
      </w:pPr>
      <w:r w:rsidRPr="00DE5C20">
        <w:rPr>
          <w:rFonts w:cs="Arial"/>
        </w:rPr>
        <w:t xml:space="preserve">Ansøger, </w:t>
      </w:r>
      <w:proofErr w:type="spellStart"/>
      <w:r w:rsidR="005F635A" w:rsidRPr="00664F19">
        <w:rPr>
          <w:rFonts w:cs="Arial"/>
        </w:rPr>
        <w:t>Povilas</w:t>
      </w:r>
      <w:proofErr w:type="spellEnd"/>
      <w:r w:rsidR="005F635A" w:rsidRPr="00664F19">
        <w:rPr>
          <w:rFonts w:cs="Arial"/>
        </w:rPr>
        <w:t xml:space="preserve"> </w:t>
      </w:r>
      <w:proofErr w:type="spellStart"/>
      <w:r w:rsidR="005F635A" w:rsidRPr="00664F19">
        <w:rPr>
          <w:rFonts w:cs="Arial"/>
        </w:rPr>
        <w:t>Makackas</w:t>
      </w:r>
      <w:proofErr w:type="spellEnd"/>
      <w:r w:rsidR="005F635A">
        <w:rPr>
          <w:rFonts w:cs="Arial"/>
        </w:rPr>
        <w:t>, Søndre Landevej 7, 4780 Stege</w:t>
      </w:r>
    </w:p>
    <w:p w14:paraId="2EEF6D0D" w14:textId="77777777" w:rsidR="005F635A" w:rsidRDefault="005F635A" w:rsidP="00595A0D">
      <w:pPr>
        <w:tabs>
          <w:tab w:val="left" w:pos="993"/>
        </w:tabs>
        <w:spacing w:line="264" w:lineRule="auto"/>
        <w:rPr>
          <w:rFonts w:cs="Arial"/>
        </w:rPr>
      </w:pPr>
    </w:p>
    <w:p w14:paraId="3237608B" w14:textId="77777777" w:rsidR="003453A0" w:rsidRPr="00DE5C20" w:rsidRDefault="003453A0" w:rsidP="00277D2F">
      <w:pPr>
        <w:pStyle w:val="Overskrift2"/>
      </w:pPr>
      <w:bookmarkStart w:id="15" w:name="_Toc523825720"/>
      <w:r w:rsidRPr="00DE5C20">
        <w:t>Kopi af afgørelsen er sendt til:</w:t>
      </w:r>
      <w:bookmarkEnd w:id="15"/>
      <w:r w:rsidRPr="00DE5C20">
        <w:t xml:space="preserve"> </w:t>
      </w:r>
    </w:p>
    <w:p w14:paraId="117F7FA7" w14:textId="77777777" w:rsidR="003453A0" w:rsidRPr="007366CF" w:rsidRDefault="005F635A" w:rsidP="00865ECA">
      <w:pPr>
        <w:spacing w:line="264" w:lineRule="auto"/>
        <w:rPr>
          <w:rFonts w:cs="Arial"/>
        </w:rPr>
      </w:pPr>
      <w:r w:rsidRPr="007366CF">
        <w:rPr>
          <w:rFonts w:cs="Arial"/>
        </w:rPr>
        <w:t xml:space="preserve">VKST v/ </w:t>
      </w:r>
      <w:r w:rsidR="00C909AC" w:rsidRPr="007366CF">
        <w:rPr>
          <w:rFonts w:cs="Arial"/>
        </w:rPr>
        <w:t>Mikael</w:t>
      </w:r>
      <w:r w:rsidRPr="007366CF">
        <w:rPr>
          <w:rFonts w:cs="Arial"/>
        </w:rPr>
        <w:t xml:space="preserve"> Kirkhoff Samsøe, </w:t>
      </w:r>
      <w:hyperlink r:id="rId13" w:history="1">
        <w:r w:rsidRPr="007366CF">
          <w:rPr>
            <w:rFonts w:cs="Arial"/>
          </w:rPr>
          <w:t>mks@vkst.dk</w:t>
        </w:r>
      </w:hyperlink>
    </w:p>
    <w:p w14:paraId="6350E443" w14:textId="77777777" w:rsidR="005F635A" w:rsidRPr="007366CF" w:rsidRDefault="005F635A" w:rsidP="00865ECA">
      <w:pPr>
        <w:spacing w:line="264" w:lineRule="auto"/>
        <w:rPr>
          <w:rFonts w:cs="Arial"/>
        </w:rPr>
      </w:pPr>
      <w:r w:rsidRPr="007366CF">
        <w:rPr>
          <w:rFonts w:cs="Arial"/>
        </w:rPr>
        <w:t xml:space="preserve">Ejer, Børge Spohr, </w:t>
      </w:r>
      <w:proofErr w:type="spellStart"/>
      <w:r w:rsidRPr="007366CF">
        <w:rPr>
          <w:rFonts w:cs="Arial"/>
        </w:rPr>
        <w:t>Skullebjergvej</w:t>
      </w:r>
      <w:proofErr w:type="spellEnd"/>
      <w:r w:rsidRPr="007366CF">
        <w:rPr>
          <w:rFonts w:cs="Arial"/>
        </w:rPr>
        <w:t xml:space="preserve"> 6, 4780 Stege </w:t>
      </w:r>
    </w:p>
    <w:p w14:paraId="3151B9D4" w14:textId="77777777" w:rsidR="00865ECA" w:rsidRPr="0052650C" w:rsidRDefault="00865ECA" w:rsidP="00865ECA">
      <w:pPr>
        <w:spacing w:line="264" w:lineRule="auto"/>
        <w:rPr>
          <w:rStyle w:val="Hyperlink"/>
          <w:rFonts w:ascii="Verdana" w:eastAsiaTheme="majorEastAsia" w:hAnsi="Verdana" w:cs="Arial"/>
        </w:rPr>
      </w:pPr>
    </w:p>
    <w:p w14:paraId="2752CB8A" w14:textId="77777777" w:rsidR="003453A0" w:rsidRPr="00253FDE" w:rsidRDefault="003453A0" w:rsidP="00277D2F">
      <w:pPr>
        <w:pStyle w:val="Overskrift2"/>
      </w:pPr>
      <w:bookmarkStart w:id="16" w:name="_Toc523825721"/>
      <w:r w:rsidRPr="00253FDE">
        <w:t>Interessenter der er klageberettiget ved lov</w:t>
      </w:r>
      <w:bookmarkEnd w:id="16"/>
      <w:r w:rsidRPr="00253FDE">
        <w:t xml:space="preserve"> </w:t>
      </w:r>
    </w:p>
    <w:p w14:paraId="2E573896" w14:textId="77777777" w:rsidR="003453A0" w:rsidRPr="00DE5C20" w:rsidRDefault="003453A0" w:rsidP="00865ECA">
      <w:pPr>
        <w:rPr>
          <w:rFonts w:cs="Arial"/>
        </w:rPr>
      </w:pPr>
      <w:r w:rsidRPr="00DE5C20">
        <w:rPr>
          <w:rFonts w:cs="Arial"/>
        </w:rPr>
        <w:t xml:space="preserve">Danmarks Naturfredningsforening, Masnedøgade 20, 2100 Kbh. K. </w:t>
      </w:r>
      <w:hyperlink r:id="rId14" w:history="1">
        <w:r w:rsidRPr="00525CE5">
          <w:rPr>
            <w:rStyle w:val="Hyperlink"/>
            <w:rFonts w:eastAsiaTheme="minorHAnsi" w:cs="Arial"/>
          </w:rPr>
          <w:t>dnvordingborg-sager@dn.dk</w:t>
        </w:r>
      </w:hyperlink>
    </w:p>
    <w:p w14:paraId="6322A8F5" w14:textId="77777777" w:rsidR="003453A0" w:rsidRPr="00DE5C20" w:rsidRDefault="003453A0" w:rsidP="00865ECA">
      <w:r w:rsidRPr="00DE5C20">
        <w:t xml:space="preserve">Miljøstyrelsen, Strandgade 29, 1401 København K. </w:t>
      </w:r>
      <w:hyperlink r:id="rId15" w:history="1">
        <w:r w:rsidRPr="00DE5C20">
          <w:rPr>
            <w:rStyle w:val="Hyperlink"/>
            <w:rFonts w:eastAsiaTheme="minorHAnsi"/>
          </w:rPr>
          <w:t>mst@mst.dk</w:t>
        </w:r>
      </w:hyperlink>
    </w:p>
    <w:p w14:paraId="43B8B05F" w14:textId="77777777" w:rsidR="003453A0" w:rsidRPr="00DE5C20" w:rsidRDefault="003453A0" w:rsidP="00865ECA">
      <w:r w:rsidRPr="00DE5C20">
        <w:t xml:space="preserve">Det Økologiske Råd, Blegdamsvej 4B, 2200 København N, </w:t>
      </w:r>
      <w:hyperlink r:id="rId16" w:history="1">
        <w:r w:rsidRPr="00DE5C20">
          <w:rPr>
            <w:rStyle w:val="Hyperlink"/>
            <w:rFonts w:eastAsiaTheme="minorHAnsi"/>
          </w:rPr>
          <w:t>husdyr@ecocouncil.dk</w:t>
        </w:r>
      </w:hyperlink>
    </w:p>
    <w:p w14:paraId="1F52FF89" w14:textId="77777777" w:rsidR="003453A0" w:rsidRPr="00DE5C20" w:rsidRDefault="003453A0" w:rsidP="00865ECA">
      <w:r w:rsidRPr="00DE5C20">
        <w:t xml:space="preserve">Danmarks Fiskeriforening, </w:t>
      </w:r>
      <w:proofErr w:type="spellStart"/>
      <w:r w:rsidRPr="00DE5C20">
        <w:t>Nordensvej</w:t>
      </w:r>
      <w:proofErr w:type="spellEnd"/>
      <w:r w:rsidRPr="00DE5C20">
        <w:t xml:space="preserve"> 3, 7000 Fredericia, </w:t>
      </w:r>
      <w:hyperlink r:id="rId17" w:history="1">
        <w:r w:rsidRPr="00DE5C20">
          <w:rPr>
            <w:rStyle w:val="Hyperlink"/>
            <w:rFonts w:eastAsiaTheme="minorHAnsi"/>
          </w:rPr>
          <w:t>mail@dkfisk.dk</w:t>
        </w:r>
      </w:hyperlink>
    </w:p>
    <w:p w14:paraId="4E21E823" w14:textId="77777777" w:rsidR="003453A0" w:rsidRPr="00DE5C20" w:rsidRDefault="003453A0" w:rsidP="00865ECA">
      <w:r w:rsidRPr="00DE5C20">
        <w:t xml:space="preserve">Ferskvandsfiskeriforeningen, </w:t>
      </w:r>
      <w:proofErr w:type="spellStart"/>
      <w:r w:rsidRPr="00DE5C20">
        <w:t>Vormstrupvej</w:t>
      </w:r>
      <w:proofErr w:type="spellEnd"/>
      <w:r w:rsidRPr="00DE5C20">
        <w:t xml:space="preserve"> 2, 7540 Haderup, </w:t>
      </w:r>
      <w:hyperlink r:id="rId18" w:history="1">
        <w:r w:rsidRPr="00DE5C20">
          <w:rPr>
            <w:rStyle w:val="Hyperlink"/>
            <w:rFonts w:eastAsiaTheme="minorHAnsi"/>
          </w:rPr>
          <w:t>nb@ferskvandsfiskeriforeningen.dk</w:t>
        </w:r>
      </w:hyperlink>
    </w:p>
    <w:p w14:paraId="05D3577E" w14:textId="77777777" w:rsidR="003453A0" w:rsidRPr="00DE5C20" w:rsidRDefault="003453A0" w:rsidP="00865ECA">
      <w:r w:rsidRPr="00DE5C20">
        <w:t xml:space="preserve">Danmarks Sportsfiskerforbund, Skyttevej 4, 7182 Bredsten, </w:t>
      </w:r>
      <w:hyperlink r:id="rId19" w:history="1">
        <w:r w:rsidRPr="00DE5C20">
          <w:rPr>
            <w:rStyle w:val="Hyperlink"/>
            <w:rFonts w:eastAsiaTheme="minorHAnsi"/>
          </w:rPr>
          <w:t>jkt@sportsfiskerforbundet.dk</w:t>
        </w:r>
      </w:hyperlink>
    </w:p>
    <w:p w14:paraId="17D028E9" w14:textId="77777777" w:rsidR="003453A0" w:rsidRPr="00DE5C20" w:rsidRDefault="003453A0" w:rsidP="00865ECA">
      <w:r w:rsidRPr="00DE5C20">
        <w:t xml:space="preserve">Dansk Ornitologisk Forening, Vesterbrogade 140, 1620 København V, </w:t>
      </w:r>
      <w:hyperlink r:id="rId20" w:history="1">
        <w:r w:rsidRPr="00DE5C20">
          <w:rPr>
            <w:rStyle w:val="Hyperlink"/>
            <w:rFonts w:eastAsiaTheme="minorHAnsi"/>
          </w:rPr>
          <w:t>natur@dof.dk</w:t>
        </w:r>
      </w:hyperlink>
    </w:p>
    <w:p w14:paraId="27BE2599" w14:textId="77777777" w:rsidR="003453A0" w:rsidRPr="00DE5C20" w:rsidRDefault="003453A0" w:rsidP="00865ECA">
      <w:r w:rsidRPr="00DE5C20">
        <w:t xml:space="preserve">Friluftsrådet, v. Terkel Jakobsen, Nellikevej 4, 4930 Maribo, </w:t>
      </w:r>
      <w:hyperlink r:id="rId21" w:tooltip="mailto:jakobsen.terkel@gmail.com" w:history="1">
        <w:r w:rsidRPr="00DE5C20">
          <w:rPr>
            <w:rStyle w:val="Hyperlink"/>
            <w:rFonts w:eastAsiaTheme="minorHAnsi"/>
          </w:rPr>
          <w:t>jakobsen.terkel@gmail.com</w:t>
        </w:r>
      </w:hyperlink>
    </w:p>
    <w:p w14:paraId="44B525D7" w14:textId="77777777" w:rsidR="003453A0" w:rsidRDefault="003453A0" w:rsidP="00865ECA">
      <w:r w:rsidRPr="00DE5C20">
        <w:t xml:space="preserve">DOF Storstrøm v/Michael Thelander, </w:t>
      </w:r>
      <w:hyperlink r:id="rId22" w:history="1">
        <w:r w:rsidR="007366CF" w:rsidRPr="0064505B">
          <w:rPr>
            <w:rStyle w:val="Hyperlink"/>
            <w:rFonts w:eastAsiaTheme="minorHAnsi" w:cstheme="minorBidi"/>
            <w:szCs w:val="22"/>
            <w:lang w:eastAsia="en-US"/>
          </w:rPr>
          <w:t>vordingborg@dof.dk</w:t>
        </w:r>
      </w:hyperlink>
    </w:p>
    <w:p w14:paraId="747978FA" w14:textId="77777777" w:rsidR="007366CF" w:rsidRPr="00DE5C20" w:rsidRDefault="007366CF" w:rsidP="00865ECA"/>
    <w:p w14:paraId="732300C9" w14:textId="77777777" w:rsidR="003453A0" w:rsidRPr="00C42C80" w:rsidRDefault="00773476" w:rsidP="00277D2F">
      <w:pPr>
        <w:pStyle w:val="Overskrift2"/>
      </w:pPr>
      <w:bookmarkStart w:id="17" w:name="_Toc523825722"/>
      <w:r>
        <w:t xml:space="preserve">matrikulære </w:t>
      </w:r>
      <w:r w:rsidR="003453A0" w:rsidRPr="00C42C80">
        <w:t>Naboer</w:t>
      </w:r>
      <w:bookmarkEnd w:id="17"/>
      <w:r w:rsidR="003453A0" w:rsidRPr="00C42C80">
        <w:t xml:space="preserve"> </w:t>
      </w:r>
    </w:p>
    <w:p w14:paraId="20E20380" w14:textId="77777777" w:rsidR="00D82338" w:rsidRDefault="00D82338" w:rsidP="00D82338">
      <w:r>
        <w:t>Søndre Landevej 9</w:t>
      </w:r>
      <w:r w:rsidR="009C552D">
        <w:t>: Alice og Peter Deleuran</w:t>
      </w:r>
    </w:p>
    <w:p w14:paraId="19AD0F4F" w14:textId="77777777" w:rsidR="00D82338" w:rsidRDefault="00D82338" w:rsidP="00D82338">
      <w:pPr>
        <w:pStyle w:val="Opstilling-punkttegn"/>
        <w:numPr>
          <w:ilvl w:val="0"/>
          <w:numId w:val="0"/>
        </w:numPr>
        <w:spacing w:after="0"/>
      </w:pPr>
      <w:r>
        <w:t>Søndre Landevej 11</w:t>
      </w:r>
      <w:r w:rsidR="009C552D">
        <w:t>: Guri Mogensen</w:t>
      </w:r>
    </w:p>
    <w:p w14:paraId="1F30F9F5" w14:textId="77777777" w:rsidR="00D82338" w:rsidRDefault="00D82338" w:rsidP="00D82338">
      <w:pPr>
        <w:pStyle w:val="Opstilling-punkttegn"/>
        <w:numPr>
          <w:ilvl w:val="0"/>
          <w:numId w:val="0"/>
        </w:numPr>
        <w:spacing w:after="0"/>
      </w:pPr>
      <w:r>
        <w:t>Søndre Landevej 18</w:t>
      </w:r>
      <w:r w:rsidR="009C552D">
        <w:t>: Erling Bent Larsen</w:t>
      </w:r>
    </w:p>
    <w:p w14:paraId="34F1DE95" w14:textId="77777777" w:rsidR="009C552D" w:rsidRDefault="009C552D" w:rsidP="009C552D">
      <w:pPr>
        <w:pStyle w:val="Opstilling-punkttegn"/>
        <w:numPr>
          <w:ilvl w:val="0"/>
          <w:numId w:val="0"/>
        </w:numPr>
        <w:spacing w:after="0"/>
      </w:pPr>
      <w:r>
        <w:t>Råby Lille Strandvej 3:Hanne og Tommy Rommel, Vestkærs Alle 4, 2650 Hvidovre</w:t>
      </w:r>
    </w:p>
    <w:p w14:paraId="3DF4C4E8" w14:textId="77777777" w:rsidR="009C552D" w:rsidRDefault="009C552D" w:rsidP="009C552D">
      <w:pPr>
        <w:pStyle w:val="Opstilling-punkttegn"/>
        <w:numPr>
          <w:ilvl w:val="0"/>
          <w:numId w:val="0"/>
        </w:numPr>
        <w:spacing w:after="0"/>
      </w:pPr>
    </w:p>
    <w:p w14:paraId="7232DCC2" w14:textId="77777777" w:rsidR="00A26616" w:rsidRDefault="009C552D" w:rsidP="009C552D">
      <w:pPr>
        <w:pStyle w:val="Overskrift2"/>
      </w:pPr>
      <w:r>
        <w:t xml:space="preserve"> </w:t>
      </w:r>
      <w:bookmarkStart w:id="18" w:name="_Toc523825723"/>
      <w:r w:rsidR="00A26616">
        <w:t>Andre</w:t>
      </w:r>
      <w:bookmarkEnd w:id="18"/>
      <w:r w:rsidR="00A26616">
        <w:t xml:space="preserve"> </w:t>
      </w:r>
    </w:p>
    <w:p w14:paraId="244BEE92" w14:textId="77777777" w:rsidR="00A26616" w:rsidRDefault="00A26616" w:rsidP="00865ECA">
      <w:pPr>
        <w:rPr>
          <w:rStyle w:val="Hyperlink"/>
          <w:rFonts w:eastAsiaTheme="minorHAnsi" w:cstheme="minorBidi"/>
          <w:szCs w:val="22"/>
          <w:lang w:eastAsia="en-US"/>
        </w:rPr>
      </w:pPr>
      <w:r>
        <w:t xml:space="preserve">Østmøn Naturforening </w:t>
      </w:r>
      <w:r w:rsidR="007366CF" w:rsidRPr="007366CF">
        <w:t xml:space="preserve">Østmøn Naturforening </w:t>
      </w:r>
      <w:hyperlink r:id="rId23" w:history="1">
        <w:r w:rsidR="007366CF" w:rsidRPr="0064505B">
          <w:rPr>
            <w:rStyle w:val="Hyperlink"/>
            <w:rFonts w:eastAsiaTheme="minorHAnsi" w:cstheme="minorBidi"/>
            <w:szCs w:val="22"/>
            <w:lang w:eastAsia="en-US"/>
          </w:rPr>
          <w:t>medlem@oestmoennaturforening.dk</w:t>
        </w:r>
      </w:hyperlink>
    </w:p>
    <w:p w14:paraId="100C26B1" w14:textId="77777777" w:rsidR="008F1DE8" w:rsidRDefault="008F1DE8" w:rsidP="00865ECA"/>
    <w:p w14:paraId="3D350B00" w14:textId="77777777" w:rsidR="003453A0" w:rsidRPr="00F65561" w:rsidRDefault="003453A0" w:rsidP="00277D2F">
      <w:pPr>
        <w:pStyle w:val="Overskrift2"/>
      </w:pPr>
      <w:bookmarkStart w:id="19" w:name="_Toc523825724"/>
      <w:r w:rsidRPr="00F65561">
        <w:t>Lovgrundlag</w:t>
      </w:r>
      <w:bookmarkEnd w:id="13"/>
      <w:bookmarkEnd w:id="14"/>
      <w:bookmarkEnd w:id="19"/>
    </w:p>
    <w:p w14:paraId="36F3C968" w14:textId="77777777" w:rsidR="003453A0" w:rsidRDefault="003453A0" w:rsidP="00865ECA">
      <w:pPr>
        <w:spacing w:after="120" w:line="264" w:lineRule="auto"/>
      </w:pPr>
      <w:r w:rsidRPr="00DE5C20">
        <w:t xml:space="preserve">Ansøgningen er behandlet </w:t>
      </w:r>
      <w:r w:rsidR="007366CF">
        <w:t xml:space="preserve">efter </w:t>
      </w:r>
      <w:r w:rsidRPr="00DE5C20">
        <w:t>reglerne i husdyrloven. Ansøgningen er tillige vurderet i forhold til habitatdirektivet</w:t>
      </w:r>
      <w:r w:rsidRPr="00DE5C20">
        <w:rPr>
          <w:rStyle w:val="Fodnotehenvisning"/>
        </w:rPr>
        <w:footnoteReference w:id="1"/>
      </w:r>
      <w:r w:rsidRPr="00DE5C20">
        <w:t xml:space="preserve"> </w:t>
      </w:r>
    </w:p>
    <w:p w14:paraId="41825C6B" w14:textId="77777777" w:rsidR="003453A0" w:rsidRPr="00DE5C20" w:rsidRDefault="003453A0" w:rsidP="00277D2F">
      <w:pPr>
        <w:pStyle w:val="Overskrift2"/>
      </w:pPr>
      <w:bookmarkStart w:id="20" w:name="_Toc523825725"/>
      <w:r w:rsidRPr="00DE5C20">
        <w:lastRenderedPageBreak/>
        <w:t>Klagevejledning og offentliggørelse</w:t>
      </w:r>
      <w:bookmarkEnd w:id="20"/>
    </w:p>
    <w:p w14:paraId="41205335" w14:textId="77777777" w:rsidR="007F5B26" w:rsidRDefault="007F5B26" w:rsidP="007F5B26">
      <w:pPr>
        <w:pStyle w:val="NormalWeb"/>
        <w:rPr>
          <w:rFonts w:ascii="Arial" w:eastAsiaTheme="minorHAnsi" w:hAnsi="Arial" w:cstheme="minorBidi"/>
          <w:sz w:val="22"/>
          <w:lang w:eastAsia="en-US"/>
        </w:rPr>
      </w:pPr>
      <w:r w:rsidRPr="007F5B26">
        <w:rPr>
          <w:rFonts w:ascii="Arial" w:eastAsiaTheme="minorHAnsi" w:hAnsi="Arial" w:cstheme="minorBidi"/>
          <w:sz w:val="22"/>
          <w:lang w:eastAsia="en-US"/>
        </w:rPr>
        <w:t>Hvis du ønsker at klage over denne afgørelse, kan du klage til Miljø- og Fødevarekl</w:t>
      </w:r>
      <w:r w:rsidR="00882819">
        <w:rPr>
          <w:rFonts w:ascii="Arial" w:eastAsiaTheme="minorHAnsi" w:hAnsi="Arial" w:cstheme="minorBidi"/>
          <w:sz w:val="22"/>
          <w:lang w:eastAsia="en-US"/>
        </w:rPr>
        <w:t xml:space="preserve">agenævnet. </w:t>
      </w:r>
      <w:r w:rsidRPr="004806BB">
        <w:rPr>
          <w:rFonts w:ascii="Arial" w:eastAsiaTheme="minorHAnsi" w:hAnsi="Arial" w:cstheme="minorBidi"/>
          <w:sz w:val="22"/>
          <w:lang w:eastAsia="en-US"/>
        </w:rPr>
        <w:t xml:space="preserve">Klagen skal indgives inden </w:t>
      </w:r>
      <w:r w:rsidR="004806BB" w:rsidRPr="004806BB">
        <w:rPr>
          <w:rFonts w:ascii="Arial" w:eastAsiaTheme="minorHAnsi" w:hAnsi="Arial" w:cstheme="minorBidi"/>
          <w:sz w:val="22"/>
          <w:lang w:eastAsia="en-US"/>
        </w:rPr>
        <w:t xml:space="preserve">24. oktober </w:t>
      </w:r>
      <w:r w:rsidRPr="004806BB">
        <w:rPr>
          <w:rFonts w:ascii="Arial" w:eastAsiaTheme="minorHAnsi" w:hAnsi="Arial" w:cstheme="minorBidi"/>
          <w:sz w:val="22"/>
          <w:lang w:eastAsia="en-US"/>
        </w:rPr>
        <w:t>2018</w:t>
      </w:r>
      <w:r w:rsidR="00882819">
        <w:rPr>
          <w:rFonts w:ascii="Arial" w:eastAsiaTheme="minorHAnsi" w:hAnsi="Arial" w:cstheme="minorBidi"/>
          <w:sz w:val="22"/>
          <w:lang w:eastAsia="en-US"/>
        </w:rPr>
        <w:t xml:space="preserve"> kl. 23.59</w:t>
      </w:r>
      <w:r w:rsidRPr="004806BB">
        <w:rPr>
          <w:rFonts w:ascii="Arial" w:eastAsiaTheme="minorHAnsi" w:hAnsi="Arial" w:cstheme="minorBidi"/>
          <w:sz w:val="22"/>
          <w:lang w:eastAsia="en-US"/>
        </w:rPr>
        <w:t>.</w:t>
      </w:r>
    </w:p>
    <w:p w14:paraId="1024E608" w14:textId="77777777" w:rsidR="007F5B26" w:rsidRPr="007F5B26" w:rsidRDefault="007F5B26" w:rsidP="007F5B26">
      <w:pPr>
        <w:pStyle w:val="NormalWeb"/>
        <w:rPr>
          <w:rFonts w:ascii="Arial" w:eastAsiaTheme="minorHAnsi" w:hAnsi="Arial" w:cstheme="minorBidi"/>
          <w:sz w:val="22"/>
          <w:lang w:eastAsia="en-US"/>
        </w:rPr>
      </w:pPr>
    </w:p>
    <w:p w14:paraId="72998936" w14:textId="77777777" w:rsidR="007F5B26" w:rsidRDefault="007F5B26" w:rsidP="007F5B26">
      <w:pPr>
        <w:pStyle w:val="NormalWeb"/>
        <w:rPr>
          <w:rFonts w:ascii="Arial" w:eastAsiaTheme="minorHAnsi" w:hAnsi="Arial" w:cstheme="minorBidi"/>
          <w:sz w:val="22"/>
          <w:lang w:eastAsia="en-US"/>
        </w:rPr>
      </w:pPr>
      <w:r w:rsidRPr="007F5B26">
        <w:rPr>
          <w:rFonts w:ascii="Arial" w:eastAsiaTheme="minorHAnsi" w:hAnsi="Arial" w:cstheme="minorBidi"/>
          <w:sz w:val="22"/>
          <w:lang w:eastAsia="en-US"/>
        </w:rPr>
        <w:t xml:space="preserve">Du klager via klageportalen, som du finder via </w:t>
      </w:r>
      <w:hyperlink r:id="rId24" w:tgtFrame="_blank" w:history="1">
        <w:r w:rsidRPr="007F5B26">
          <w:rPr>
            <w:rFonts w:ascii="Arial" w:eastAsiaTheme="minorHAnsi" w:hAnsi="Arial" w:cstheme="minorBidi"/>
            <w:sz w:val="22"/>
            <w:lang w:eastAsia="en-US"/>
          </w:rPr>
          <w:t>borger.dk</w:t>
        </w:r>
      </w:hyperlink>
      <w:r w:rsidRPr="007F5B26">
        <w:rPr>
          <w:rFonts w:ascii="Arial" w:eastAsiaTheme="minorHAnsi" w:hAnsi="Arial" w:cstheme="minorBidi"/>
          <w:sz w:val="22"/>
          <w:lang w:eastAsia="en-US"/>
        </w:rPr>
        <w:t xml:space="preserve"> eller </w:t>
      </w:r>
      <w:hyperlink r:id="rId25" w:tgtFrame="_blank" w:history="1">
        <w:r w:rsidRPr="007F5B26">
          <w:rPr>
            <w:rFonts w:ascii="Arial" w:eastAsiaTheme="minorHAnsi" w:hAnsi="Arial" w:cstheme="minorBidi"/>
            <w:sz w:val="22"/>
            <w:lang w:eastAsia="en-US"/>
          </w:rPr>
          <w:t>virk.dk</w:t>
        </w:r>
      </w:hyperlink>
      <w:r w:rsidRPr="007F5B26">
        <w:rPr>
          <w:rFonts w:ascii="Arial" w:eastAsiaTheme="minorHAnsi" w:hAnsi="Arial" w:cstheme="minorBidi"/>
          <w:sz w:val="22"/>
          <w:lang w:eastAsia="en-US"/>
        </w:rPr>
        <w:t xml:space="preserve">. Du logger på klageportalen med </w:t>
      </w:r>
      <w:proofErr w:type="spellStart"/>
      <w:r w:rsidRPr="007F5B26">
        <w:rPr>
          <w:rFonts w:ascii="Arial" w:eastAsiaTheme="minorHAnsi" w:hAnsi="Arial" w:cstheme="minorBidi"/>
          <w:sz w:val="22"/>
          <w:lang w:eastAsia="en-US"/>
        </w:rPr>
        <w:t>Nem-ID</w:t>
      </w:r>
      <w:proofErr w:type="spellEnd"/>
      <w:r w:rsidRPr="007F5B26">
        <w:rPr>
          <w:rFonts w:ascii="Arial" w:eastAsiaTheme="minorHAnsi" w:hAnsi="Arial" w:cstheme="minorBidi"/>
          <w:sz w:val="22"/>
          <w:lang w:eastAsia="en-US"/>
        </w:rPr>
        <w:t xml:space="preserve">. En klage er indgivet, når den er tilgængelig for </w:t>
      </w:r>
      <w:r>
        <w:rPr>
          <w:rFonts w:ascii="Arial" w:eastAsiaTheme="minorHAnsi" w:hAnsi="Arial" w:cstheme="minorBidi"/>
          <w:sz w:val="22"/>
          <w:lang w:eastAsia="en-US"/>
        </w:rPr>
        <w:t xml:space="preserve">Vordingborg Kommune </w:t>
      </w:r>
      <w:r w:rsidRPr="007F5B26">
        <w:rPr>
          <w:rFonts w:ascii="Arial" w:eastAsiaTheme="minorHAnsi" w:hAnsi="Arial" w:cstheme="minorBidi"/>
          <w:sz w:val="22"/>
          <w:lang w:eastAsia="en-US"/>
        </w:rPr>
        <w:t>via klageportalen. Når du klager, skal du betale et gebyr på 900 kr. for borgere og 1.800 kr. for virksomheder, organisationer og offentlige myndigheder.</w:t>
      </w:r>
    </w:p>
    <w:p w14:paraId="0731C153" w14:textId="77777777" w:rsidR="007F5B26" w:rsidRPr="007F5B26" w:rsidRDefault="007F5B26" w:rsidP="007F5B26">
      <w:pPr>
        <w:pStyle w:val="NormalWeb"/>
        <w:rPr>
          <w:rFonts w:ascii="Arial" w:eastAsiaTheme="minorHAnsi" w:hAnsi="Arial" w:cstheme="minorBidi"/>
          <w:sz w:val="22"/>
          <w:lang w:eastAsia="en-US"/>
        </w:rPr>
      </w:pPr>
    </w:p>
    <w:p w14:paraId="1AD2456D" w14:textId="77777777" w:rsidR="007F5B26" w:rsidRDefault="007F5B26" w:rsidP="007F5B26">
      <w:pPr>
        <w:pStyle w:val="NormalWeb"/>
        <w:rPr>
          <w:rFonts w:ascii="Arial" w:eastAsiaTheme="minorHAnsi" w:hAnsi="Arial" w:cstheme="minorBidi"/>
          <w:sz w:val="22"/>
          <w:lang w:eastAsia="en-US"/>
        </w:rPr>
      </w:pPr>
      <w:r w:rsidRPr="007F5B26">
        <w:rPr>
          <w:rFonts w:ascii="Arial" w:eastAsiaTheme="minorHAnsi" w:hAnsi="Arial" w:cstheme="minorBidi"/>
          <w:sz w:val="22"/>
          <w:lang w:eastAsia="en-US"/>
        </w:rPr>
        <w:t xml:space="preserve">I klageportalen sendes din klage automatisk først til </w:t>
      </w:r>
      <w:r>
        <w:rPr>
          <w:rFonts w:ascii="Arial" w:eastAsiaTheme="minorHAnsi" w:hAnsi="Arial" w:cstheme="minorBidi"/>
          <w:sz w:val="22"/>
          <w:lang w:eastAsia="en-US"/>
        </w:rPr>
        <w:t>Vordingborg Kommune</w:t>
      </w:r>
      <w:r w:rsidRPr="007F5B26">
        <w:rPr>
          <w:rFonts w:ascii="Arial" w:eastAsiaTheme="minorHAnsi" w:hAnsi="Arial" w:cstheme="minorBidi"/>
          <w:sz w:val="22"/>
          <w:lang w:eastAsia="en-US"/>
        </w:rPr>
        <w:t xml:space="preserve">. Hvis </w:t>
      </w:r>
      <w:r>
        <w:rPr>
          <w:rFonts w:ascii="Arial" w:eastAsiaTheme="minorHAnsi" w:hAnsi="Arial" w:cstheme="minorBidi"/>
          <w:sz w:val="22"/>
          <w:lang w:eastAsia="en-US"/>
        </w:rPr>
        <w:t xml:space="preserve">Vordingborg Kommunen </w:t>
      </w:r>
      <w:r w:rsidRPr="007F5B26">
        <w:rPr>
          <w:rFonts w:ascii="Arial" w:eastAsiaTheme="minorHAnsi" w:hAnsi="Arial" w:cstheme="minorBidi"/>
          <w:sz w:val="22"/>
          <w:lang w:eastAsia="en-US"/>
        </w:rPr>
        <w:t xml:space="preserve">fastholder afgørelsen, sender </w:t>
      </w:r>
      <w:proofErr w:type="gramStart"/>
      <w:r>
        <w:rPr>
          <w:rFonts w:ascii="Arial" w:eastAsiaTheme="minorHAnsi" w:hAnsi="Arial" w:cstheme="minorBidi"/>
          <w:sz w:val="22"/>
          <w:lang w:eastAsia="en-US"/>
        </w:rPr>
        <w:t xml:space="preserve">kommune </w:t>
      </w:r>
      <w:r w:rsidRPr="007F5B26">
        <w:rPr>
          <w:rFonts w:ascii="Arial" w:eastAsiaTheme="minorHAnsi" w:hAnsi="Arial" w:cstheme="minorBidi"/>
          <w:sz w:val="22"/>
          <w:lang w:eastAsia="en-US"/>
        </w:rPr>
        <w:t>klagen</w:t>
      </w:r>
      <w:proofErr w:type="gramEnd"/>
      <w:r w:rsidRPr="007F5B26">
        <w:rPr>
          <w:rFonts w:ascii="Arial" w:eastAsiaTheme="minorHAnsi" w:hAnsi="Arial" w:cstheme="minorBidi"/>
          <w:sz w:val="22"/>
          <w:lang w:eastAsia="en-US"/>
        </w:rPr>
        <w:t xml:space="preserve"> videre til behandling i nævnet via klageportalen. Du får besked om </w:t>
      </w:r>
      <w:r>
        <w:rPr>
          <w:rFonts w:ascii="Arial" w:eastAsiaTheme="minorHAnsi" w:hAnsi="Arial" w:cstheme="minorBidi"/>
          <w:sz w:val="22"/>
          <w:lang w:eastAsia="en-US"/>
        </w:rPr>
        <w:t>at klagen er videresendt.</w:t>
      </w:r>
    </w:p>
    <w:p w14:paraId="0FBE29E3" w14:textId="77777777" w:rsidR="007F5B26" w:rsidRPr="007F5B26" w:rsidRDefault="007F5B26" w:rsidP="007F5B26">
      <w:pPr>
        <w:pStyle w:val="NormalWeb"/>
        <w:rPr>
          <w:rFonts w:ascii="Arial" w:eastAsiaTheme="minorHAnsi" w:hAnsi="Arial" w:cstheme="minorBidi"/>
          <w:sz w:val="22"/>
          <w:lang w:eastAsia="en-US"/>
        </w:rPr>
      </w:pPr>
    </w:p>
    <w:p w14:paraId="0D59A14A" w14:textId="77777777" w:rsidR="007F5B26" w:rsidRDefault="007F5B26" w:rsidP="007F5B26">
      <w:pPr>
        <w:pStyle w:val="NormalWeb"/>
        <w:rPr>
          <w:rFonts w:ascii="Arial" w:eastAsiaTheme="minorHAnsi" w:hAnsi="Arial" w:cstheme="minorBidi"/>
          <w:sz w:val="22"/>
          <w:lang w:eastAsia="en-US"/>
        </w:rPr>
      </w:pPr>
      <w:r w:rsidRPr="007F5B26">
        <w:rPr>
          <w:rFonts w:ascii="Arial" w:eastAsiaTheme="minorHAnsi" w:hAnsi="Arial" w:cstheme="minorBidi"/>
          <w:sz w:val="22"/>
          <w:lang w:eastAsia="en-US"/>
        </w:rPr>
        <w:t>Miljø- og Fødevareklagenævnet afviser din klage, hvis du sender den uden om klageportalen, medmindre du er blevet fritaget for brug af klageportalen. Hvis du ønsker at blive fritaget for at bruge klageportalen, skal du s</w:t>
      </w:r>
      <w:r>
        <w:rPr>
          <w:rFonts w:ascii="Arial" w:eastAsiaTheme="minorHAnsi" w:hAnsi="Arial" w:cstheme="minorBidi"/>
          <w:sz w:val="22"/>
          <w:lang w:eastAsia="en-US"/>
        </w:rPr>
        <w:t>ende en begrundet anmodning til Vordingborg Kommune</w:t>
      </w:r>
      <w:r w:rsidRPr="007F5B26">
        <w:rPr>
          <w:rFonts w:ascii="Arial" w:eastAsiaTheme="minorHAnsi" w:hAnsi="Arial" w:cstheme="minorBidi"/>
          <w:sz w:val="22"/>
          <w:lang w:eastAsia="en-US"/>
        </w:rPr>
        <w:t xml:space="preserve">. </w:t>
      </w:r>
      <w:r>
        <w:rPr>
          <w:rFonts w:ascii="Arial" w:eastAsiaTheme="minorHAnsi" w:hAnsi="Arial" w:cstheme="minorBidi"/>
          <w:sz w:val="22"/>
          <w:lang w:eastAsia="en-US"/>
        </w:rPr>
        <w:t xml:space="preserve">Kommunen </w:t>
      </w:r>
      <w:r w:rsidRPr="007F5B26">
        <w:rPr>
          <w:rFonts w:ascii="Arial" w:eastAsiaTheme="minorHAnsi" w:hAnsi="Arial" w:cstheme="minorBidi"/>
          <w:sz w:val="22"/>
          <w:lang w:eastAsia="en-US"/>
        </w:rPr>
        <w:t xml:space="preserve">videresender din anmodning til nævnet, som herefter beslutter om, du kan fritages. </w:t>
      </w:r>
      <w:hyperlink r:id="rId26" w:history="1">
        <w:r w:rsidRPr="007F5B26">
          <w:rPr>
            <w:rFonts w:ascii="Arial" w:eastAsiaTheme="minorHAnsi" w:hAnsi="Arial" w:cstheme="minorBidi"/>
            <w:sz w:val="22"/>
            <w:lang w:eastAsia="en-US"/>
          </w:rPr>
          <w:t>Se betingelserne for at blive fritaget</w:t>
        </w:r>
      </w:hyperlink>
      <w:r w:rsidRPr="007F5B26">
        <w:rPr>
          <w:rFonts w:ascii="Arial" w:eastAsiaTheme="minorHAnsi" w:hAnsi="Arial" w:cstheme="minorBidi"/>
          <w:sz w:val="22"/>
          <w:lang w:eastAsia="en-US"/>
        </w:rPr>
        <w:t>.</w:t>
      </w:r>
    </w:p>
    <w:p w14:paraId="428D53B9" w14:textId="77777777" w:rsidR="007F5B26" w:rsidRPr="007F5B26" w:rsidRDefault="007F5B26" w:rsidP="007F5B26">
      <w:pPr>
        <w:pStyle w:val="NormalWeb"/>
        <w:rPr>
          <w:rFonts w:ascii="Arial" w:eastAsiaTheme="minorHAnsi" w:hAnsi="Arial" w:cstheme="minorBidi"/>
          <w:sz w:val="22"/>
          <w:lang w:eastAsia="en-US"/>
        </w:rPr>
      </w:pPr>
    </w:p>
    <w:p w14:paraId="42D1B0C1" w14:textId="77777777" w:rsidR="003453A0" w:rsidRPr="00B2350C" w:rsidRDefault="00C42C80" w:rsidP="00882819">
      <w:pPr>
        <w:pStyle w:val="Overskrift2"/>
      </w:pPr>
      <w:bookmarkStart w:id="21" w:name="_Toc485214150"/>
      <w:bookmarkStart w:id="22" w:name="_Toc523825726"/>
      <w:r>
        <w:t xml:space="preserve"> </w:t>
      </w:r>
      <w:r w:rsidR="003453A0" w:rsidRPr="00B2350C">
        <w:t>Civilt søgsmål</w:t>
      </w:r>
      <w:bookmarkEnd w:id="21"/>
      <w:bookmarkEnd w:id="22"/>
      <w:r w:rsidR="003453A0" w:rsidRPr="00B2350C">
        <w:t xml:space="preserve"> </w:t>
      </w:r>
    </w:p>
    <w:p w14:paraId="0176C012" w14:textId="77777777" w:rsidR="003453A0" w:rsidRDefault="003453A0" w:rsidP="008F1DE8">
      <w:pPr>
        <w:tabs>
          <w:tab w:val="left" w:pos="2235"/>
        </w:tabs>
        <w:spacing w:line="330" w:lineRule="atLeast"/>
      </w:pPr>
      <w:r w:rsidRPr="00B2350C">
        <w:t>Hvis afgørelsen ønskes prøvet ved domstolene, skal søgsmål jf. husdyrlovens § 90 være anlagt senest 6 måneder efter, afgørelsen er meddelt.</w:t>
      </w:r>
    </w:p>
    <w:p w14:paraId="43B331DB" w14:textId="77777777" w:rsidR="00865ECA" w:rsidRDefault="00865ECA" w:rsidP="008F1DE8">
      <w:pPr>
        <w:tabs>
          <w:tab w:val="left" w:pos="2235"/>
        </w:tabs>
        <w:spacing w:line="330" w:lineRule="atLeast"/>
      </w:pPr>
    </w:p>
    <w:p w14:paraId="4C8C64B1" w14:textId="77777777" w:rsidR="003453A0" w:rsidRPr="00B2350C" w:rsidRDefault="00C42C80" w:rsidP="006F0841">
      <w:pPr>
        <w:pStyle w:val="Overskrift2"/>
      </w:pPr>
      <w:bookmarkStart w:id="23" w:name="_Toc485214151"/>
      <w:bookmarkStart w:id="24" w:name="_Toc523825727"/>
      <w:r>
        <w:t xml:space="preserve"> </w:t>
      </w:r>
      <w:r w:rsidR="003453A0" w:rsidRPr="00B2350C">
        <w:t>Hvad skal der videre ske</w:t>
      </w:r>
      <w:bookmarkEnd w:id="23"/>
      <w:bookmarkEnd w:id="24"/>
    </w:p>
    <w:p w14:paraId="40FFC034" w14:textId="77777777" w:rsidR="003453A0" w:rsidRDefault="003453A0" w:rsidP="00595A0D">
      <w:r w:rsidRPr="00B2350C">
        <w:t xml:space="preserve">Hvis der indkommer klager inden for klagefristen, vil du blive orienteret om det. Hvis der ikke indkommer klager over afgørelsen, afsluttes sagen uden yderligere kommunikation. </w:t>
      </w:r>
    </w:p>
    <w:p w14:paraId="2E7D65EE" w14:textId="77777777" w:rsidR="00865ECA" w:rsidRPr="00B2350C" w:rsidRDefault="00865ECA" w:rsidP="00595A0D"/>
    <w:p w14:paraId="1BBC298A" w14:textId="77777777" w:rsidR="003453A0" w:rsidRPr="00B2350C" w:rsidRDefault="00C42C80" w:rsidP="006F0841">
      <w:pPr>
        <w:pStyle w:val="Overskrift2"/>
      </w:pPr>
      <w:bookmarkStart w:id="25" w:name="_Toc485214152"/>
      <w:bookmarkStart w:id="26" w:name="_Toc523825728"/>
      <w:r>
        <w:t xml:space="preserve"> </w:t>
      </w:r>
      <w:r w:rsidR="003453A0" w:rsidRPr="00B2350C">
        <w:t>Klageberettiget</w:t>
      </w:r>
      <w:bookmarkEnd w:id="25"/>
      <w:bookmarkEnd w:id="26"/>
    </w:p>
    <w:p w14:paraId="1C9250F3" w14:textId="77777777" w:rsidR="003453A0" w:rsidRDefault="003453A0" w:rsidP="00595A0D">
      <w:pPr>
        <w:rPr>
          <w:bCs/>
        </w:rPr>
      </w:pPr>
      <w:r w:rsidRPr="00B2350C">
        <w:rPr>
          <w:bCs/>
        </w:rPr>
        <w:t>Klageberettiget er ansøger, diverse organisationer samt enhver, som har væsentlig individuel interesse i sagen. Se evt. husdyrloven.</w:t>
      </w:r>
    </w:p>
    <w:p w14:paraId="34384E7F" w14:textId="77777777" w:rsidR="006F0841" w:rsidRDefault="006F0841" w:rsidP="00595A0D">
      <w:pPr>
        <w:rPr>
          <w:bCs/>
        </w:rPr>
      </w:pPr>
    </w:p>
    <w:p w14:paraId="6F283E44" w14:textId="77777777" w:rsidR="003453A0" w:rsidRPr="006F0841" w:rsidRDefault="00C42C80" w:rsidP="006F0841">
      <w:pPr>
        <w:pStyle w:val="Overskrift2"/>
      </w:pPr>
      <w:bookmarkStart w:id="27" w:name="_Toc485214153"/>
      <w:bookmarkStart w:id="28" w:name="_Toc523825729"/>
      <w:r>
        <w:t xml:space="preserve"> </w:t>
      </w:r>
      <w:r w:rsidR="003453A0" w:rsidRPr="006F0841">
        <w:t>Udnyttelse af tilladelsen på trods af klage</w:t>
      </w:r>
      <w:bookmarkEnd w:id="27"/>
      <w:bookmarkEnd w:id="28"/>
      <w:r w:rsidR="003453A0" w:rsidRPr="006F0841">
        <w:t xml:space="preserve"> </w:t>
      </w:r>
    </w:p>
    <w:p w14:paraId="75E9B8A0" w14:textId="77777777" w:rsidR="003453A0" w:rsidRPr="00B2350C" w:rsidRDefault="003453A0" w:rsidP="00865ECA">
      <w:pPr>
        <w:spacing w:after="120"/>
        <w:rPr>
          <w:bCs/>
        </w:rPr>
      </w:pPr>
      <w:r w:rsidRPr="00B2350C">
        <w:rPr>
          <w:bCs/>
        </w:rPr>
        <w:t xml:space="preserve">Afgørelsen vil kunne udnyttes i den tid Miljø og Fødevareklagenævnet behandler en eventuel klage, medmindre </w:t>
      </w:r>
      <w:r>
        <w:rPr>
          <w:bCs/>
        </w:rPr>
        <w:t>N</w:t>
      </w:r>
      <w:r w:rsidRPr="00B2350C">
        <w:rPr>
          <w:bCs/>
        </w:rPr>
        <w:t xml:space="preserve">ævnet bestemmer andet. Hvis afgørelsen udnyttes inden klagefristens udløb, eller mens en eventuel klage behandles af Miljø- og Fødevareklagenævnet, sker det på ansøgers egen regning og risiko. </w:t>
      </w:r>
    </w:p>
    <w:p w14:paraId="225CD121" w14:textId="77777777" w:rsidR="003453A0" w:rsidRPr="000A10D3" w:rsidRDefault="003453A0" w:rsidP="00865ECA">
      <w:pPr>
        <w:spacing w:after="120" w:line="264" w:lineRule="auto"/>
        <w:rPr>
          <w:sz w:val="20"/>
        </w:rPr>
      </w:pPr>
    </w:p>
    <w:p w14:paraId="5DCFB455" w14:textId="77777777" w:rsidR="003453A0" w:rsidRPr="00B2350C" w:rsidRDefault="003453A0" w:rsidP="00481104">
      <w:pPr>
        <w:spacing w:line="264" w:lineRule="auto"/>
        <w:jc w:val="center"/>
      </w:pPr>
      <w:r w:rsidRPr="00B2350C">
        <w:t>Med venlig hilsen</w:t>
      </w:r>
    </w:p>
    <w:p w14:paraId="0445F673" w14:textId="77777777" w:rsidR="003453A0" w:rsidRPr="00B2350C" w:rsidRDefault="003453A0" w:rsidP="00481104">
      <w:pPr>
        <w:spacing w:line="264" w:lineRule="auto"/>
        <w:jc w:val="center"/>
      </w:pPr>
    </w:p>
    <w:p w14:paraId="0B0C5DE4" w14:textId="77777777" w:rsidR="003453A0" w:rsidRPr="00B2350C" w:rsidRDefault="003453A0" w:rsidP="00481104">
      <w:pPr>
        <w:spacing w:line="264" w:lineRule="auto"/>
        <w:jc w:val="center"/>
      </w:pPr>
      <w:r w:rsidRPr="00B2350C">
        <w:t>Ulla Holmberg Olesen</w:t>
      </w:r>
    </w:p>
    <w:p w14:paraId="747AAB92" w14:textId="77777777" w:rsidR="003453A0" w:rsidRPr="00EB3F95" w:rsidRDefault="003453A0" w:rsidP="00481104">
      <w:pPr>
        <w:spacing w:line="264" w:lineRule="auto"/>
        <w:rPr>
          <w:b/>
        </w:rPr>
      </w:pPr>
      <w:r w:rsidRPr="00EB3F95">
        <w:rPr>
          <w:b/>
        </w:rPr>
        <w:t xml:space="preserve">Vilkår </w:t>
      </w:r>
    </w:p>
    <w:p w14:paraId="211505A3" w14:textId="77777777" w:rsidR="003453A0" w:rsidRPr="00B2350C" w:rsidRDefault="003453A0" w:rsidP="00481104">
      <w:pPr>
        <w:spacing w:line="264" w:lineRule="auto"/>
      </w:pPr>
    </w:p>
    <w:p w14:paraId="3E8612F6" w14:textId="77777777" w:rsidR="003453A0" w:rsidRDefault="003453A0" w:rsidP="00F4088E">
      <w:pPr>
        <w:pStyle w:val="Listeafsnit"/>
        <w:numPr>
          <w:ilvl w:val="0"/>
          <w:numId w:val="16"/>
        </w:numPr>
        <w:ind w:left="0"/>
        <w:jc w:val="both"/>
        <w:rPr>
          <w:rFonts w:ascii="Arial" w:eastAsiaTheme="minorHAnsi" w:hAnsi="Arial" w:cstheme="minorBidi"/>
          <w:bCs/>
          <w:sz w:val="22"/>
          <w:szCs w:val="22"/>
          <w:lang w:eastAsia="en-US"/>
        </w:rPr>
      </w:pPr>
      <w:r w:rsidRPr="00B2350C">
        <w:rPr>
          <w:rFonts w:ascii="Arial" w:eastAsiaTheme="minorHAnsi" w:hAnsi="Arial" w:cstheme="minorBidi"/>
          <w:bCs/>
          <w:sz w:val="22"/>
          <w:szCs w:val="22"/>
          <w:lang w:eastAsia="en-US"/>
        </w:rPr>
        <w:t xml:space="preserve">Ejendommen skal indrettes og drives og </w:t>
      </w:r>
      <w:r>
        <w:rPr>
          <w:rFonts w:ascii="Arial" w:eastAsiaTheme="minorHAnsi" w:hAnsi="Arial" w:cstheme="minorBidi"/>
          <w:bCs/>
          <w:sz w:val="22"/>
          <w:szCs w:val="22"/>
          <w:lang w:eastAsia="en-US"/>
        </w:rPr>
        <w:t xml:space="preserve">nye bygninger skal </w:t>
      </w:r>
      <w:r w:rsidRPr="00B2350C">
        <w:rPr>
          <w:rFonts w:ascii="Arial" w:eastAsiaTheme="minorHAnsi" w:hAnsi="Arial" w:cstheme="minorBidi"/>
          <w:bCs/>
          <w:sz w:val="22"/>
          <w:szCs w:val="22"/>
          <w:lang w:eastAsia="en-US"/>
        </w:rPr>
        <w:t xml:space="preserve">placeres i overensstemmelse med de oplysninger, der fremgår af den seneste </w:t>
      </w:r>
      <w:r w:rsidRPr="007C2A94">
        <w:rPr>
          <w:rFonts w:ascii="Arial" w:eastAsiaTheme="minorHAnsi" w:hAnsi="Arial" w:cstheme="minorBidi"/>
          <w:bCs/>
          <w:sz w:val="22"/>
          <w:szCs w:val="22"/>
          <w:lang w:eastAsia="en-US"/>
        </w:rPr>
        <w:t>version af ansøgningsskema 20</w:t>
      </w:r>
      <w:r w:rsidR="00AB1E62" w:rsidRPr="007C2A94">
        <w:rPr>
          <w:rFonts w:ascii="Arial" w:eastAsiaTheme="minorHAnsi" w:hAnsi="Arial" w:cstheme="minorBidi"/>
          <w:bCs/>
          <w:sz w:val="22"/>
          <w:szCs w:val="22"/>
          <w:lang w:eastAsia="en-US"/>
        </w:rPr>
        <w:t>4638</w:t>
      </w:r>
      <w:r w:rsidRPr="007C2A94">
        <w:rPr>
          <w:rFonts w:ascii="Arial" w:eastAsiaTheme="minorHAnsi" w:hAnsi="Arial" w:cstheme="minorBidi"/>
          <w:bCs/>
          <w:sz w:val="22"/>
          <w:szCs w:val="22"/>
          <w:lang w:eastAsia="en-US"/>
        </w:rPr>
        <w:t>. Desuden</w:t>
      </w:r>
      <w:r w:rsidRPr="00B2350C">
        <w:rPr>
          <w:rFonts w:ascii="Arial" w:eastAsiaTheme="minorHAnsi" w:hAnsi="Arial" w:cstheme="minorBidi"/>
          <w:bCs/>
          <w:sz w:val="22"/>
          <w:szCs w:val="22"/>
          <w:lang w:eastAsia="en-US"/>
        </w:rPr>
        <w:t xml:space="preserve"> med de ændringer, der fremgår af godkendelsens vilkår.</w:t>
      </w:r>
    </w:p>
    <w:p w14:paraId="38922B8D" w14:textId="77777777" w:rsidR="00F4088E" w:rsidRDefault="00F4088E" w:rsidP="00F4088E">
      <w:pPr>
        <w:pStyle w:val="Listeafsnit"/>
        <w:ind w:left="0"/>
        <w:jc w:val="both"/>
        <w:rPr>
          <w:rFonts w:ascii="Arial" w:eastAsiaTheme="minorHAnsi" w:hAnsi="Arial" w:cstheme="minorBidi"/>
          <w:bCs/>
          <w:sz w:val="22"/>
          <w:szCs w:val="22"/>
          <w:lang w:eastAsia="en-US"/>
        </w:rPr>
      </w:pPr>
    </w:p>
    <w:p w14:paraId="5A9DA54D" w14:textId="77777777" w:rsidR="00F4088E" w:rsidRPr="00F4088E" w:rsidRDefault="00F4088E" w:rsidP="00F4088E">
      <w:pPr>
        <w:jc w:val="both"/>
        <w:rPr>
          <w:bCs/>
        </w:rPr>
      </w:pPr>
    </w:p>
    <w:p w14:paraId="6CDB5615" w14:textId="77777777" w:rsidR="003453A0" w:rsidRPr="006D65A7" w:rsidRDefault="003453A0" w:rsidP="006D65A7">
      <w:pPr>
        <w:pStyle w:val="Overskrift1"/>
        <w:spacing w:after="0"/>
        <w:ind w:left="0"/>
        <w:rPr>
          <w:rStyle w:val="Svaghenvisning"/>
          <w:rFonts w:cs="Arial"/>
          <w:iCs w:val="0"/>
          <w:color w:val="auto"/>
          <w:szCs w:val="22"/>
        </w:rPr>
      </w:pPr>
      <w:bookmarkStart w:id="29" w:name="_Toc243970228"/>
      <w:bookmarkStart w:id="30" w:name="_Toc518299886"/>
      <w:bookmarkStart w:id="31" w:name="_Toc523825730"/>
      <w:r w:rsidRPr="0054752F">
        <w:rPr>
          <w:rStyle w:val="Svaghenvisning"/>
          <w:rFonts w:cs="Arial"/>
          <w:iCs w:val="0"/>
          <w:color w:val="auto"/>
          <w:sz w:val="32"/>
          <w:szCs w:val="32"/>
        </w:rPr>
        <w:t>Husdyrbrugets beliggenhed og planmæssige forhold</w:t>
      </w:r>
      <w:bookmarkEnd w:id="29"/>
      <w:bookmarkEnd w:id="30"/>
      <w:bookmarkEnd w:id="31"/>
    </w:p>
    <w:p w14:paraId="35825F09" w14:textId="77777777" w:rsidR="006D65A7" w:rsidRDefault="006D65A7" w:rsidP="006D65A7">
      <w:pPr>
        <w:spacing w:line="240" w:lineRule="auto"/>
        <w:rPr>
          <w:bCs/>
        </w:rPr>
      </w:pPr>
    </w:p>
    <w:p w14:paraId="6584BC67" w14:textId="77777777" w:rsidR="00C03F39" w:rsidRDefault="00C03F39" w:rsidP="00481104">
      <w:pPr>
        <w:spacing w:line="240" w:lineRule="auto"/>
        <w:rPr>
          <w:bCs/>
        </w:rPr>
      </w:pPr>
      <w:r w:rsidRPr="00C03F39">
        <w:rPr>
          <w:bCs/>
        </w:rPr>
        <w:t xml:space="preserve">Anlægget og arealerne ligger </w:t>
      </w:r>
      <w:r>
        <w:rPr>
          <w:bCs/>
        </w:rPr>
        <w:t xml:space="preserve">efter kommuneplanen </w:t>
      </w:r>
      <w:r w:rsidRPr="00C03F39">
        <w:rPr>
          <w:bCs/>
        </w:rPr>
        <w:t>i "jordbrugsområde"</w:t>
      </w:r>
      <w:r>
        <w:rPr>
          <w:bCs/>
        </w:rPr>
        <w:t xml:space="preserve">. Efter </w:t>
      </w:r>
      <w:r w:rsidRPr="00C03F39">
        <w:rPr>
          <w:bCs/>
        </w:rPr>
        <w:t>Miljøportalens arealoplysninger er der ikke problematikker med beskyttelseslin</w:t>
      </w:r>
      <w:r>
        <w:rPr>
          <w:bCs/>
        </w:rPr>
        <w:t>j</w:t>
      </w:r>
      <w:r w:rsidRPr="00C03F39">
        <w:rPr>
          <w:bCs/>
        </w:rPr>
        <w:t xml:space="preserve">er, fredninger eller andet. </w:t>
      </w:r>
    </w:p>
    <w:p w14:paraId="303C96FB" w14:textId="77777777" w:rsidR="00AB1E62" w:rsidRDefault="00AB1E62" w:rsidP="00481104">
      <w:pPr>
        <w:spacing w:line="240" w:lineRule="auto"/>
        <w:rPr>
          <w:bCs/>
        </w:rPr>
      </w:pPr>
      <w:r>
        <w:rPr>
          <w:bCs/>
        </w:rPr>
        <w:t xml:space="preserve">Da der ikke opføres nyt byggeri i forbindelse med ansøgningen om tilladelse er der ikke foretaget en landskabelig vurdering. Der kan kun stilles vilkår om skærmende beplantning mv. i forbindelse med der opføres nyt byggeri mv. </w:t>
      </w:r>
      <w:r w:rsidR="00190B7C">
        <w:rPr>
          <w:bCs/>
        </w:rPr>
        <w:t>Vi skal dog opfordre til at beplantning så skærmer for ejendommen bevares så ejendommen ikke kommer til at være tydeligere i landskabet end nu.</w:t>
      </w:r>
    </w:p>
    <w:p w14:paraId="1F78F3AD" w14:textId="77777777" w:rsidR="001840ED" w:rsidRDefault="001840ED" w:rsidP="00481104">
      <w:pPr>
        <w:spacing w:line="240" w:lineRule="auto"/>
        <w:rPr>
          <w:b/>
          <w:bCs/>
        </w:rPr>
      </w:pPr>
    </w:p>
    <w:p w14:paraId="7E28FB2D" w14:textId="77777777" w:rsidR="00FC7D3F" w:rsidRDefault="00AB1E62" w:rsidP="00481104">
      <w:pPr>
        <w:spacing w:line="240" w:lineRule="auto"/>
        <w:rPr>
          <w:b/>
          <w:bCs/>
        </w:rPr>
      </w:pPr>
      <w:r w:rsidRPr="00AB1E62">
        <w:rPr>
          <w:b/>
          <w:bCs/>
        </w:rPr>
        <w:t>Vurdering</w:t>
      </w:r>
    </w:p>
    <w:p w14:paraId="0538EA8F" w14:textId="77777777" w:rsidR="00AB1E62" w:rsidRDefault="00AB1E62" w:rsidP="00481104">
      <w:pPr>
        <w:spacing w:line="240" w:lineRule="auto"/>
        <w:rPr>
          <w:bCs/>
        </w:rPr>
      </w:pPr>
      <w:r>
        <w:rPr>
          <w:bCs/>
        </w:rPr>
        <w:t>Det er Vordingborg Kommunes vurdering</w:t>
      </w:r>
      <w:r w:rsidR="00FC7D3F">
        <w:rPr>
          <w:bCs/>
        </w:rPr>
        <w:t>,</w:t>
      </w:r>
      <w:r>
        <w:rPr>
          <w:bCs/>
        </w:rPr>
        <w:t xml:space="preserve"> at </w:t>
      </w:r>
      <w:r w:rsidR="00190B7C">
        <w:rPr>
          <w:bCs/>
        </w:rPr>
        <w:t>der ikke kan stilles krav til farvevalg eller beplantning</w:t>
      </w:r>
      <w:r w:rsidR="00FC7D3F">
        <w:rPr>
          <w:bCs/>
        </w:rPr>
        <w:t xml:space="preserve"> mv.,</w:t>
      </w:r>
      <w:r w:rsidR="00190B7C">
        <w:rPr>
          <w:bCs/>
        </w:rPr>
        <w:t xml:space="preserve"> når der ikke opføres nyt byggeri. Vi vurderer imidlertid</w:t>
      </w:r>
      <w:r w:rsidR="00FC7D3F">
        <w:rPr>
          <w:bCs/>
        </w:rPr>
        <w:t>,</w:t>
      </w:r>
      <w:r w:rsidR="00190B7C">
        <w:rPr>
          <w:bCs/>
        </w:rPr>
        <w:t xml:space="preserve"> at det er rimeligt </w:t>
      </w:r>
      <w:r>
        <w:rPr>
          <w:bCs/>
        </w:rPr>
        <w:t>at stille krav om</w:t>
      </w:r>
      <w:r w:rsidR="00FC7D3F">
        <w:rPr>
          <w:bCs/>
        </w:rPr>
        <w:t>,</w:t>
      </w:r>
      <w:r>
        <w:rPr>
          <w:bCs/>
        </w:rPr>
        <w:t xml:space="preserve"> at bygningerne ikke skæmmer ved at blive anvendt til reklamering </w:t>
      </w:r>
      <w:r w:rsidR="00FC7D3F">
        <w:rPr>
          <w:bCs/>
        </w:rPr>
        <w:t xml:space="preserve">og </w:t>
      </w:r>
      <w:r w:rsidR="00190B7C">
        <w:rPr>
          <w:bCs/>
        </w:rPr>
        <w:t xml:space="preserve">at ejendommen </w:t>
      </w:r>
      <w:r w:rsidR="00FC7D3F">
        <w:rPr>
          <w:bCs/>
        </w:rPr>
        <w:t xml:space="preserve">ikke giver anledning til </w:t>
      </w:r>
      <w:r w:rsidR="00190B7C">
        <w:rPr>
          <w:bCs/>
        </w:rPr>
        <w:t>lysgener</w:t>
      </w:r>
      <w:r w:rsidR="00FC7D3F">
        <w:rPr>
          <w:bCs/>
        </w:rPr>
        <w:t>.</w:t>
      </w:r>
      <w:r w:rsidR="00190B7C">
        <w:rPr>
          <w:bCs/>
        </w:rPr>
        <w:t xml:space="preserve"> </w:t>
      </w:r>
    </w:p>
    <w:p w14:paraId="738B1124" w14:textId="77777777" w:rsidR="003453A0" w:rsidRPr="00F12709" w:rsidRDefault="003453A0" w:rsidP="00481104"/>
    <w:p w14:paraId="391D7DD3" w14:textId="77777777" w:rsidR="003453A0" w:rsidRPr="00F12709" w:rsidRDefault="003453A0" w:rsidP="00481104">
      <w:pPr>
        <w:rPr>
          <w:b/>
        </w:rPr>
      </w:pPr>
      <w:r w:rsidRPr="00F12709">
        <w:rPr>
          <w:b/>
        </w:rPr>
        <w:t>Vilkår</w:t>
      </w:r>
    </w:p>
    <w:p w14:paraId="3B70E949" w14:textId="77777777" w:rsidR="003453A0" w:rsidRPr="0052650C" w:rsidRDefault="003453A0" w:rsidP="00481104">
      <w:pPr>
        <w:rPr>
          <w:rFonts w:cs="Arial"/>
          <w:sz w:val="20"/>
          <w:szCs w:val="18"/>
        </w:rPr>
      </w:pPr>
    </w:p>
    <w:p w14:paraId="75B262FE" w14:textId="77777777" w:rsidR="003453A0" w:rsidRDefault="003453A0" w:rsidP="00481104">
      <w:pPr>
        <w:pStyle w:val="Opstilling-talellerbogst"/>
        <w:numPr>
          <w:ilvl w:val="0"/>
          <w:numId w:val="16"/>
        </w:numPr>
        <w:ind w:left="0"/>
      </w:pPr>
      <w:r w:rsidRPr="00CB02B8">
        <w:t>Bygningerne må ikke anvendes til reklamering og må ikke forsynes med anden belysning, end den der er nødvendig for driften af ejendommen.</w:t>
      </w:r>
      <w:r w:rsidR="00FC7D3F">
        <w:t xml:space="preserve"> </w:t>
      </w:r>
    </w:p>
    <w:p w14:paraId="578CA36E" w14:textId="77777777" w:rsidR="003453A0" w:rsidRDefault="003453A0" w:rsidP="00481104">
      <w:pPr>
        <w:rPr>
          <w:bCs/>
        </w:rPr>
      </w:pPr>
    </w:p>
    <w:p w14:paraId="4966A839" w14:textId="77777777" w:rsidR="001840ED" w:rsidRDefault="001840ED" w:rsidP="00481104">
      <w:pPr>
        <w:rPr>
          <w:bCs/>
        </w:rPr>
      </w:pPr>
    </w:p>
    <w:p w14:paraId="025076D1" w14:textId="77777777" w:rsidR="003453A0" w:rsidRPr="0054752F" w:rsidRDefault="003453A0" w:rsidP="0054752F">
      <w:pPr>
        <w:pStyle w:val="Overskrift1"/>
        <w:rPr>
          <w:rStyle w:val="Svaghenvisning"/>
          <w:rFonts w:cs="Arial"/>
          <w:iCs w:val="0"/>
          <w:color w:val="auto"/>
          <w:sz w:val="32"/>
          <w:szCs w:val="32"/>
        </w:rPr>
      </w:pPr>
      <w:bookmarkStart w:id="32" w:name="_Toc416165634"/>
      <w:bookmarkStart w:id="33" w:name="_Toc518299891"/>
      <w:bookmarkStart w:id="34" w:name="_Toc523825731"/>
      <w:r w:rsidRPr="0054752F">
        <w:rPr>
          <w:rStyle w:val="Svaghenvisning"/>
          <w:rFonts w:cs="Arial"/>
          <w:iCs w:val="0"/>
          <w:color w:val="auto"/>
          <w:sz w:val="32"/>
          <w:szCs w:val="32"/>
        </w:rPr>
        <w:t>Husdyrhold og staldindretning</w:t>
      </w:r>
      <w:bookmarkEnd w:id="32"/>
      <w:bookmarkEnd w:id="33"/>
      <w:bookmarkEnd w:id="34"/>
    </w:p>
    <w:p w14:paraId="63EAD6D0" w14:textId="77777777" w:rsidR="003453A0" w:rsidRPr="00E700DE" w:rsidRDefault="003453A0" w:rsidP="00481104">
      <w:bookmarkStart w:id="35" w:name="_Toc416165635"/>
      <w:r w:rsidRPr="00E700DE">
        <w:t>I dette afsnit beskrives husdyrholdet</w:t>
      </w:r>
      <w:r>
        <w:t xml:space="preserve"> og staldene Desuden </w:t>
      </w:r>
      <w:r w:rsidRPr="00E700DE">
        <w:t>gives en beskrivelse af staldindretningen på husdyrbruget og husdyrbrugets samlede anlæg.</w:t>
      </w:r>
    </w:p>
    <w:p w14:paraId="433FCDD2" w14:textId="77777777" w:rsidR="003453A0" w:rsidRPr="000A10D3" w:rsidRDefault="003453A0" w:rsidP="00481104"/>
    <w:p w14:paraId="01C7BD1F" w14:textId="77777777" w:rsidR="003453A0" w:rsidRPr="002600D3" w:rsidRDefault="003453A0" w:rsidP="002600D3">
      <w:pPr>
        <w:pStyle w:val="Overskrift2"/>
      </w:pPr>
      <w:bookmarkStart w:id="36" w:name="_Toc243970232"/>
      <w:bookmarkStart w:id="37" w:name="_Toc518299892"/>
      <w:bookmarkStart w:id="38" w:name="_Toc523825732"/>
      <w:r w:rsidRPr="002600D3">
        <w:t>Husdyrbrugets samlede anlæg</w:t>
      </w:r>
      <w:bookmarkEnd w:id="36"/>
      <w:bookmarkEnd w:id="37"/>
      <w:bookmarkEnd w:id="38"/>
    </w:p>
    <w:p w14:paraId="66AEFAD8" w14:textId="77777777" w:rsidR="003453A0" w:rsidRPr="00E700DE" w:rsidRDefault="003453A0" w:rsidP="00481104">
      <w:r w:rsidRPr="00E700DE">
        <w:t xml:space="preserve">Dyreholdet vil også fremover bestå af </w:t>
      </w:r>
      <w:r w:rsidR="00FC7D3F">
        <w:t xml:space="preserve">søer med smågrise. Produktionen afskiller sig lidt fra andre </w:t>
      </w:r>
      <w:proofErr w:type="spellStart"/>
      <w:r w:rsidR="00FC7D3F">
        <w:t>soproduktioner</w:t>
      </w:r>
      <w:proofErr w:type="spellEnd"/>
      <w:r w:rsidR="00FC7D3F">
        <w:t>, da smågrisene ikke frasælges ved 7 kg. men ved 17 kg.</w:t>
      </w:r>
    </w:p>
    <w:p w14:paraId="61DA0D3B" w14:textId="77777777" w:rsidR="003453A0" w:rsidRPr="000A10D3" w:rsidRDefault="003453A0" w:rsidP="00481104"/>
    <w:p w14:paraId="053A7C56" w14:textId="77777777" w:rsidR="003453A0" w:rsidRDefault="003453A0" w:rsidP="00481104">
      <w:bookmarkStart w:id="39" w:name="_Toc243970233"/>
      <w:r w:rsidRPr="00195C6C">
        <w:t>I forbindelse med ikrafttrædelsen af den nye husdyrlov 1. august 2017 er vi overgået til, at der meddeles miljøgodkendelse ud fra antal m</w:t>
      </w:r>
      <w:r w:rsidRPr="00195C6C">
        <w:rPr>
          <w:vertAlign w:val="superscript"/>
        </w:rPr>
        <w:t xml:space="preserve">2 </w:t>
      </w:r>
      <w:r w:rsidRPr="00195C6C">
        <w:t xml:space="preserve">stald. </w:t>
      </w:r>
      <w:r w:rsidR="00FC7D3F">
        <w:t>Når tilladelsen er meddelt</w:t>
      </w:r>
      <w:r w:rsidR="001840ED">
        <w:t>,</w:t>
      </w:r>
      <w:r w:rsidR="00FC7D3F">
        <w:t xml:space="preserve"> </w:t>
      </w:r>
      <w:r w:rsidRPr="00195C6C">
        <w:t xml:space="preserve">kan ansøger fylde staldene ud så længe dyrevelfærdsreglerne for pladskrav til det enkelte dyr er overholdt. </w:t>
      </w:r>
      <w:r>
        <w:t>Dette på baggrund af at ammoniak og lugt fra staldene er beregnet ud fra ”</w:t>
      </w:r>
      <w:proofErr w:type="spellStart"/>
      <w:r>
        <w:t>wors</w:t>
      </w:r>
      <w:r w:rsidR="00FC7D3F">
        <w:t>t</w:t>
      </w:r>
      <w:proofErr w:type="spellEnd"/>
      <w:r>
        <w:t xml:space="preserve"> case”.</w:t>
      </w:r>
    </w:p>
    <w:bookmarkEnd w:id="39"/>
    <w:p w14:paraId="2FC091EF" w14:textId="77777777" w:rsidR="003453A0" w:rsidRPr="008A6568" w:rsidRDefault="003453A0" w:rsidP="00481104">
      <w:pPr>
        <w:rPr>
          <w:b/>
          <w:sz w:val="20"/>
          <w:szCs w:val="20"/>
        </w:rPr>
      </w:pPr>
      <w:r w:rsidRPr="008A6568">
        <w:rPr>
          <w:b/>
          <w:sz w:val="20"/>
          <w:szCs w:val="20"/>
        </w:rPr>
        <w:t xml:space="preserve">Tabel </w:t>
      </w:r>
      <w:r w:rsidR="007C2A94">
        <w:rPr>
          <w:b/>
          <w:sz w:val="20"/>
          <w:szCs w:val="20"/>
        </w:rPr>
        <w:t>1</w:t>
      </w:r>
      <w:r w:rsidRPr="008A6568">
        <w:rPr>
          <w:b/>
          <w:sz w:val="20"/>
          <w:szCs w:val="20"/>
        </w:rPr>
        <w:t xml:space="preserve"> – Stalde og areal</w:t>
      </w:r>
    </w:p>
    <w:tbl>
      <w:tblPr>
        <w:tblStyle w:val="Tabel-Gitter"/>
        <w:tblW w:w="0" w:type="auto"/>
        <w:tblLook w:val="04A0" w:firstRow="1" w:lastRow="0" w:firstColumn="1" w:lastColumn="0" w:noHBand="0" w:noVBand="1"/>
      </w:tblPr>
      <w:tblGrid>
        <w:gridCol w:w="2972"/>
        <w:gridCol w:w="1843"/>
        <w:gridCol w:w="1701"/>
        <w:gridCol w:w="2268"/>
      </w:tblGrid>
      <w:tr w:rsidR="00F83540" w14:paraId="082B5E70" w14:textId="77777777" w:rsidTr="007F44D6">
        <w:trPr>
          <w:trHeight w:val="471"/>
        </w:trPr>
        <w:tc>
          <w:tcPr>
            <w:tcW w:w="2972" w:type="dxa"/>
            <w:shd w:val="clear" w:color="auto" w:fill="D9D9D9" w:themeFill="background1" w:themeFillShade="D9"/>
          </w:tcPr>
          <w:p w14:paraId="09AB5B7D" w14:textId="77777777" w:rsidR="00F83540" w:rsidRDefault="00F83540" w:rsidP="00481104">
            <w:pPr>
              <w:rPr>
                <w:b/>
                <w:sz w:val="20"/>
                <w:szCs w:val="20"/>
              </w:rPr>
            </w:pPr>
            <w:r>
              <w:rPr>
                <w:b/>
                <w:sz w:val="20"/>
                <w:szCs w:val="20"/>
              </w:rPr>
              <w:t>Stald</w:t>
            </w:r>
          </w:p>
        </w:tc>
        <w:tc>
          <w:tcPr>
            <w:tcW w:w="1843" w:type="dxa"/>
            <w:shd w:val="clear" w:color="auto" w:fill="D9D9D9" w:themeFill="background1" w:themeFillShade="D9"/>
          </w:tcPr>
          <w:p w14:paraId="0DE17FD6" w14:textId="77777777" w:rsidR="00F83540" w:rsidRDefault="00F83540" w:rsidP="00481104">
            <w:pPr>
              <w:rPr>
                <w:b/>
                <w:sz w:val="20"/>
                <w:szCs w:val="20"/>
              </w:rPr>
            </w:pPr>
            <w:r>
              <w:rPr>
                <w:b/>
                <w:sz w:val="20"/>
                <w:szCs w:val="20"/>
              </w:rPr>
              <w:t>Staldtype</w:t>
            </w:r>
          </w:p>
        </w:tc>
        <w:tc>
          <w:tcPr>
            <w:tcW w:w="1701" w:type="dxa"/>
            <w:shd w:val="clear" w:color="auto" w:fill="D9D9D9" w:themeFill="background1" w:themeFillShade="D9"/>
          </w:tcPr>
          <w:p w14:paraId="1EF1FBC7" w14:textId="77777777" w:rsidR="00F83540" w:rsidRPr="008A6568" w:rsidRDefault="00F83540" w:rsidP="00481104">
            <w:pPr>
              <w:rPr>
                <w:b/>
                <w:sz w:val="20"/>
                <w:szCs w:val="20"/>
                <w:vertAlign w:val="superscript"/>
              </w:rPr>
            </w:pPr>
            <w:r>
              <w:rPr>
                <w:b/>
                <w:sz w:val="20"/>
                <w:szCs w:val="20"/>
              </w:rPr>
              <w:t>Areal i alt m</w:t>
            </w:r>
            <w:r>
              <w:rPr>
                <w:b/>
                <w:sz w:val="20"/>
                <w:szCs w:val="20"/>
                <w:vertAlign w:val="superscript"/>
              </w:rPr>
              <w:t>2</w:t>
            </w:r>
          </w:p>
          <w:p w14:paraId="4454BC43" w14:textId="77777777" w:rsidR="00F83540" w:rsidRDefault="00F83540" w:rsidP="00481104">
            <w:pPr>
              <w:rPr>
                <w:b/>
                <w:sz w:val="20"/>
                <w:szCs w:val="20"/>
                <w:vertAlign w:val="superscript"/>
              </w:rPr>
            </w:pPr>
          </w:p>
          <w:p w14:paraId="01C72E4F" w14:textId="77777777" w:rsidR="00F83540" w:rsidRDefault="00F83540" w:rsidP="00481104">
            <w:pPr>
              <w:rPr>
                <w:b/>
                <w:sz w:val="20"/>
                <w:szCs w:val="20"/>
                <w:vertAlign w:val="superscript"/>
              </w:rPr>
            </w:pPr>
          </w:p>
          <w:p w14:paraId="5148499D" w14:textId="77777777" w:rsidR="00F83540" w:rsidRPr="008A1AFA" w:rsidRDefault="00F83540" w:rsidP="00481104">
            <w:pPr>
              <w:rPr>
                <w:b/>
                <w:sz w:val="20"/>
                <w:szCs w:val="20"/>
              </w:rPr>
            </w:pPr>
          </w:p>
        </w:tc>
        <w:tc>
          <w:tcPr>
            <w:tcW w:w="2268" w:type="dxa"/>
            <w:shd w:val="clear" w:color="auto" w:fill="D9D9D9" w:themeFill="background1" w:themeFillShade="D9"/>
          </w:tcPr>
          <w:p w14:paraId="5D3CFFBA" w14:textId="77777777" w:rsidR="00F83540" w:rsidRPr="008A1AFA" w:rsidRDefault="00F83540" w:rsidP="00481104">
            <w:pPr>
              <w:spacing w:line="480" w:lineRule="auto"/>
              <w:rPr>
                <w:b/>
                <w:sz w:val="20"/>
                <w:szCs w:val="20"/>
              </w:rPr>
            </w:pPr>
            <w:r>
              <w:rPr>
                <w:b/>
                <w:sz w:val="20"/>
                <w:szCs w:val="20"/>
              </w:rPr>
              <w:t>Produktionsareal m</w:t>
            </w:r>
            <w:r>
              <w:rPr>
                <w:b/>
                <w:sz w:val="20"/>
                <w:szCs w:val="20"/>
                <w:vertAlign w:val="superscript"/>
              </w:rPr>
              <w:t>2</w:t>
            </w:r>
          </w:p>
        </w:tc>
      </w:tr>
      <w:tr w:rsidR="00F83540" w:rsidRPr="002251A6" w14:paraId="63F724FB" w14:textId="77777777" w:rsidTr="007F44D6">
        <w:tc>
          <w:tcPr>
            <w:tcW w:w="2972" w:type="dxa"/>
            <w:shd w:val="clear" w:color="auto" w:fill="D9D9D9" w:themeFill="background1" w:themeFillShade="D9"/>
          </w:tcPr>
          <w:p w14:paraId="02D29654" w14:textId="77777777" w:rsidR="00F83540" w:rsidRPr="002251A6" w:rsidRDefault="00F83540" w:rsidP="00481104">
            <w:pPr>
              <w:rPr>
                <w:sz w:val="20"/>
                <w:szCs w:val="20"/>
              </w:rPr>
            </w:pPr>
            <w:r>
              <w:rPr>
                <w:sz w:val="20"/>
                <w:szCs w:val="20"/>
              </w:rPr>
              <w:t xml:space="preserve">Drægtighedsstald nr.1 </w:t>
            </w:r>
          </w:p>
        </w:tc>
        <w:tc>
          <w:tcPr>
            <w:tcW w:w="1843" w:type="dxa"/>
          </w:tcPr>
          <w:p w14:paraId="63DDCB5C" w14:textId="77777777" w:rsidR="00F83540" w:rsidRPr="002251A6" w:rsidRDefault="00F83540" w:rsidP="00481104">
            <w:pPr>
              <w:rPr>
                <w:sz w:val="20"/>
                <w:szCs w:val="20"/>
              </w:rPr>
            </w:pPr>
            <w:r>
              <w:rPr>
                <w:sz w:val="20"/>
                <w:szCs w:val="20"/>
              </w:rPr>
              <w:t>Delvis spalte</w:t>
            </w:r>
          </w:p>
        </w:tc>
        <w:tc>
          <w:tcPr>
            <w:tcW w:w="1701" w:type="dxa"/>
          </w:tcPr>
          <w:p w14:paraId="4ECF8721" w14:textId="77777777" w:rsidR="00F83540" w:rsidRPr="002251A6" w:rsidRDefault="00F83540" w:rsidP="00481104">
            <w:pPr>
              <w:jc w:val="right"/>
              <w:rPr>
                <w:sz w:val="20"/>
                <w:szCs w:val="20"/>
              </w:rPr>
            </w:pPr>
            <w:r>
              <w:rPr>
                <w:sz w:val="20"/>
                <w:szCs w:val="20"/>
              </w:rPr>
              <w:t>484</w:t>
            </w:r>
          </w:p>
        </w:tc>
        <w:tc>
          <w:tcPr>
            <w:tcW w:w="2268" w:type="dxa"/>
          </w:tcPr>
          <w:p w14:paraId="0A7FCD64" w14:textId="77777777" w:rsidR="00F83540" w:rsidRPr="002251A6" w:rsidRDefault="00F83540" w:rsidP="00481104">
            <w:pPr>
              <w:jc w:val="right"/>
              <w:rPr>
                <w:sz w:val="20"/>
                <w:szCs w:val="20"/>
              </w:rPr>
            </w:pPr>
            <w:r>
              <w:rPr>
                <w:sz w:val="20"/>
                <w:szCs w:val="20"/>
              </w:rPr>
              <w:t>365</w:t>
            </w:r>
          </w:p>
        </w:tc>
      </w:tr>
      <w:tr w:rsidR="00F83540" w:rsidRPr="008A1AFA" w14:paraId="08C8AF7E" w14:textId="77777777" w:rsidTr="007F44D6">
        <w:tc>
          <w:tcPr>
            <w:tcW w:w="2972" w:type="dxa"/>
            <w:shd w:val="clear" w:color="auto" w:fill="D9D9D9" w:themeFill="background1" w:themeFillShade="D9"/>
          </w:tcPr>
          <w:p w14:paraId="1B529F1B" w14:textId="77777777" w:rsidR="00F83540" w:rsidRPr="002251A6" w:rsidRDefault="00F83540" w:rsidP="00481104">
            <w:pPr>
              <w:rPr>
                <w:sz w:val="20"/>
                <w:szCs w:val="20"/>
              </w:rPr>
            </w:pPr>
            <w:r>
              <w:rPr>
                <w:sz w:val="20"/>
                <w:szCs w:val="20"/>
              </w:rPr>
              <w:t xml:space="preserve">Drægtighedsstald nr.2 </w:t>
            </w:r>
          </w:p>
        </w:tc>
        <w:tc>
          <w:tcPr>
            <w:tcW w:w="1843" w:type="dxa"/>
          </w:tcPr>
          <w:p w14:paraId="4BAE9431" w14:textId="77777777" w:rsidR="00F83540" w:rsidRPr="002251A6" w:rsidRDefault="00F83540" w:rsidP="00481104">
            <w:pPr>
              <w:rPr>
                <w:sz w:val="20"/>
                <w:szCs w:val="20"/>
              </w:rPr>
            </w:pPr>
            <w:r>
              <w:rPr>
                <w:sz w:val="20"/>
                <w:szCs w:val="20"/>
              </w:rPr>
              <w:t>Delvis spalte</w:t>
            </w:r>
          </w:p>
        </w:tc>
        <w:tc>
          <w:tcPr>
            <w:tcW w:w="1701" w:type="dxa"/>
          </w:tcPr>
          <w:p w14:paraId="0377FD49" w14:textId="77777777" w:rsidR="00F83540" w:rsidRPr="002251A6" w:rsidRDefault="00F83540" w:rsidP="00481104">
            <w:pPr>
              <w:jc w:val="right"/>
              <w:rPr>
                <w:sz w:val="20"/>
                <w:szCs w:val="20"/>
              </w:rPr>
            </w:pPr>
            <w:r>
              <w:rPr>
                <w:sz w:val="20"/>
                <w:szCs w:val="20"/>
              </w:rPr>
              <w:t>423</w:t>
            </w:r>
          </w:p>
        </w:tc>
        <w:tc>
          <w:tcPr>
            <w:tcW w:w="2268" w:type="dxa"/>
          </w:tcPr>
          <w:p w14:paraId="2D3C990F" w14:textId="77777777" w:rsidR="00F83540" w:rsidRPr="008A1AFA" w:rsidRDefault="00F83540" w:rsidP="00481104">
            <w:pPr>
              <w:jc w:val="right"/>
              <w:rPr>
                <w:sz w:val="20"/>
                <w:szCs w:val="20"/>
              </w:rPr>
            </w:pPr>
            <w:r>
              <w:rPr>
                <w:sz w:val="20"/>
                <w:szCs w:val="20"/>
              </w:rPr>
              <w:t>302</w:t>
            </w:r>
          </w:p>
        </w:tc>
      </w:tr>
      <w:tr w:rsidR="008A6568" w:rsidRPr="008A1AFA" w14:paraId="43AEA53A" w14:textId="77777777" w:rsidTr="007F44D6">
        <w:tc>
          <w:tcPr>
            <w:tcW w:w="8784" w:type="dxa"/>
            <w:gridSpan w:val="4"/>
            <w:shd w:val="clear" w:color="auto" w:fill="D9D9D9" w:themeFill="background1" w:themeFillShade="D9"/>
          </w:tcPr>
          <w:p w14:paraId="16011C7D" w14:textId="77777777" w:rsidR="008A6568" w:rsidRPr="008A6568" w:rsidRDefault="008A6568" w:rsidP="00481104">
            <w:pPr>
              <w:rPr>
                <w:b/>
                <w:sz w:val="20"/>
                <w:szCs w:val="20"/>
              </w:rPr>
            </w:pPr>
            <w:r w:rsidRPr="008A6568">
              <w:rPr>
                <w:b/>
                <w:sz w:val="20"/>
                <w:szCs w:val="20"/>
              </w:rPr>
              <w:t>Løbe, fare, og smågrise stal</w:t>
            </w:r>
            <w:r>
              <w:rPr>
                <w:b/>
                <w:sz w:val="20"/>
                <w:szCs w:val="20"/>
              </w:rPr>
              <w:t>d</w:t>
            </w:r>
          </w:p>
        </w:tc>
      </w:tr>
      <w:tr w:rsidR="00F83540" w:rsidRPr="008A1AFA" w14:paraId="302A1E3F" w14:textId="77777777" w:rsidTr="007F44D6">
        <w:tc>
          <w:tcPr>
            <w:tcW w:w="2972" w:type="dxa"/>
            <w:shd w:val="clear" w:color="auto" w:fill="D9D9D9" w:themeFill="background1" w:themeFillShade="D9"/>
          </w:tcPr>
          <w:p w14:paraId="1E05764B" w14:textId="77777777" w:rsidR="00F83540" w:rsidRPr="002251A6" w:rsidRDefault="00F83540" w:rsidP="00481104">
            <w:pPr>
              <w:rPr>
                <w:sz w:val="20"/>
                <w:szCs w:val="20"/>
              </w:rPr>
            </w:pPr>
            <w:r>
              <w:rPr>
                <w:sz w:val="20"/>
                <w:szCs w:val="20"/>
              </w:rPr>
              <w:t>Søer med smågrise</w:t>
            </w:r>
          </w:p>
        </w:tc>
        <w:tc>
          <w:tcPr>
            <w:tcW w:w="1843" w:type="dxa"/>
          </w:tcPr>
          <w:p w14:paraId="5297D504" w14:textId="77777777" w:rsidR="00F83540" w:rsidRPr="002251A6" w:rsidRDefault="00F83540" w:rsidP="00481104">
            <w:pPr>
              <w:rPr>
                <w:sz w:val="20"/>
                <w:szCs w:val="20"/>
              </w:rPr>
            </w:pPr>
            <w:r>
              <w:rPr>
                <w:sz w:val="20"/>
                <w:szCs w:val="20"/>
              </w:rPr>
              <w:t>25-49 % fast gulv</w:t>
            </w:r>
          </w:p>
        </w:tc>
        <w:tc>
          <w:tcPr>
            <w:tcW w:w="1701" w:type="dxa"/>
            <w:vMerge w:val="restart"/>
          </w:tcPr>
          <w:p w14:paraId="25D3D604" w14:textId="77777777" w:rsidR="00F83540" w:rsidRPr="002251A6" w:rsidRDefault="00F83540" w:rsidP="00481104">
            <w:pPr>
              <w:jc w:val="right"/>
              <w:rPr>
                <w:sz w:val="20"/>
                <w:szCs w:val="20"/>
              </w:rPr>
            </w:pPr>
            <w:r>
              <w:rPr>
                <w:sz w:val="20"/>
                <w:szCs w:val="20"/>
              </w:rPr>
              <w:t>1787</w:t>
            </w:r>
          </w:p>
        </w:tc>
        <w:tc>
          <w:tcPr>
            <w:tcW w:w="2268" w:type="dxa"/>
          </w:tcPr>
          <w:p w14:paraId="4AC62FF1" w14:textId="77777777" w:rsidR="00F83540" w:rsidRPr="008A1AFA" w:rsidRDefault="00F83540" w:rsidP="00481104">
            <w:pPr>
              <w:jc w:val="right"/>
              <w:rPr>
                <w:sz w:val="20"/>
                <w:szCs w:val="20"/>
              </w:rPr>
            </w:pPr>
            <w:r>
              <w:rPr>
                <w:sz w:val="20"/>
                <w:szCs w:val="20"/>
              </w:rPr>
              <w:t>1098</w:t>
            </w:r>
          </w:p>
        </w:tc>
      </w:tr>
      <w:tr w:rsidR="00F83540" w:rsidRPr="008A1AFA" w14:paraId="39BC45CA" w14:textId="77777777" w:rsidTr="007F44D6">
        <w:tc>
          <w:tcPr>
            <w:tcW w:w="2972" w:type="dxa"/>
            <w:shd w:val="clear" w:color="auto" w:fill="D9D9D9" w:themeFill="background1" w:themeFillShade="D9"/>
          </w:tcPr>
          <w:p w14:paraId="5AD72DBA" w14:textId="77777777" w:rsidR="00F83540" w:rsidRPr="002251A6" w:rsidRDefault="00EB45E3" w:rsidP="00481104">
            <w:pPr>
              <w:rPr>
                <w:sz w:val="20"/>
                <w:szCs w:val="20"/>
              </w:rPr>
            </w:pPr>
            <w:r>
              <w:rPr>
                <w:sz w:val="20"/>
                <w:szCs w:val="20"/>
              </w:rPr>
              <w:t>Faresøer</w:t>
            </w:r>
          </w:p>
        </w:tc>
        <w:tc>
          <w:tcPr>
            <w:tcW w:w="1843" w:type="dxa"/>
          </w:tcPr>
          <w:p w14:paraId="0C02266B" w14:textId="77777777" w:rsidR="00F83540" w:rsidRPr="002251A6" w:rsidRDefault="00F83540" w:rsidP="00481104">
            <w:pPr>
              <w:rPr>
                <w:sz w:val="20"/>
                <w:szCs w:val="20"/>
              </w:rPr>
            </w:pPr>
            <w:r>
              <w:rPr>
                <w:sz w:val="20"/>
                <w:szCs w:val="20"/>
              </w:rPr>
              <w:t>Fuldspalte</w:t>
            </w:r>
          </w:p>
        </w:tc>
        <w:tc>
          <w:tcPr>
            <w:tcW w:w="1701" w:type="dxa"/>
            <w:vMerge/>
          </w:tcPr>
          <w:p w14:paraId="49889549" w14:textId="77777777" w:rsidR="00F83540" w:rsidRPr="002251A6" w:rsidRDefault="00F83540" w:rsidP="00481104">
            <w:pPr>
              <w:jc w:val="right"/>
              <w:rPr>
                <w:sz w:val="20"/>
                <w:szCs w:val="20"/>
              </w:rPr>
            </w:pPr>
          </w:p>
        </w:tc>
        <w:tc>
          <w:tcPr>
            <w:tcW w:w="2268" w:type="dxa"/>
          </w:tcPr>
          <w:p w14:paraId="17D3F720" w14:textId="77777777" w:rsidR="00F83540" w:rsidRPr="008A1AFA" w:rsidRDefault="00F83540" w:rsidP="00481104">
            <w:pPr>
              <w:jc w:val="right"/>
              <w:rPr>
                <w:sz w:val="20"/>
                <w:szCs w:val="20"/>
              </w:rPr>
            </w:pPr>
            <w:r>
              <w:rPr>
                <w:sz w:val="20"/>
                <w:szCs w:val="20"/>
              </w:rPr>
              <w:t>225</w:t>
            </w:r>
          </w:p>
        </w:tc>
      </w:tr>
    </w:tbl>
    <w:p w14:paraId="06CE34F2" w14:textId="77777777" w:rsidR="003453A0" w:rsidRDefault="003453A0" w:rsidP="00481104"/>
    <w:p w14:paraId="2FD1E43C" w14:textId="77777777" w:rsidR="00602C27" w:rsidRPr="005146A9" w:rsidRDefault="00602C27" w:rsidP="00481104">
      <w:pPr>
        <w:rPr>
          <w:b/>
        </w:rPr>
      </w:pPr>
      <w:r w:rsidRPr="005146A9">
        <w:rPr>
          <w:b/>
        </w:rPr>
        <w:lastRenderedPageBreak/>
        <w:t>Vurdering</w:t>
      </w:r>
    </w:p>
    <w:p w14:paraId="222D8DBE" w14:textId="77777777" w:rsidR="003453A0" w:rsidRDefault="00602C27" w:rsidP="00481104">
      <w:r w:rsidRPr="005146A9">
        <w:t xml:space="preserve">Det samlede </w:t>
      </w:r>
      <w:r>
        <w:t xml:space="preserve">staldareal er </w:t>
      </w:r>
      <w:r w:rsidRPr="005146A9">
        <w:t>på 2.</w:t>
      </w:r>
      <w:r>
        <w:t>694</w:t>
      </w:r>
      <w:r w:rsidRPr="005146A9">
        <w:t xml:space="preserve"> m</w:t>
      </w:r>
      <w:r w:rsidRPr="005146A9">
        <w:rPr>
          <w:vertAlign w:val="superscript"/>
        </w:rPr>
        <w:t>2</w:t>
      </w:r>
      <w:r w:rsidRPr="005146A9">
        <w:t xml:space="preserve">, hvoraf </w:t>
      </w:r>
      <w:r>
        <w:t>1.990 m</w:t>
      </w:r>
      <w:r>
        <w:rPr>
          <w:vertAlign w:val="superscript"/>
        </w:rPr>
        <w:t xml:space="preserve">2 </w:t>
      </w:r>
      <w:r>
        <w:t xml:space="preserve">er produktionsareal. </w:t>
      </w:r>
      <w:r w:rsidRPr="005146A9">
        <w:t xml:space="preserve">Da beregninger for ammoniakfordampning og lugt tager udgangspunkt i produktionsarealet samt stald- og dyretype stilles der vilkår </w:t>
      </w:r>
      <w:r>
        <w:t xml:space="preserve">om max. staldareal og staldsystem. </w:t>
      </w:r>
    </w:p>
    <w:p w14:paraId="48A3717D" w14:textId="77777777" w:rsidR="00090DC1" w:rsidRPr="00090DC1" w:rsidRDefault="00090DC1" w:rsidP="00481104"/>
    <w:p w14:paraId="41459C7B" w14:textId="77777777" w:rsidR="003453A0" w:rsidRPr="00200B89" w:rsidRDefault="003453A0" w:rsidP="00481104">
      <w:pPr>
        <w:rPr>
          <w:b/>
        </w:rPr>
      </w:pPr>
      <w:r w:rsidRPr="00200B89">
        <w:rPr>
          <w:b/>
        </w:rPr>
        <w:t>Vilkår</w:t>
      </w:r>
    </w:p>
    <w:p w14:paraId="2690ECE2" w14:textId="77777777" w:rsidR="00090DC1" w:rsidRDefault="00090DC1" w:rsidP="00481104">
      <w:pPr>
        <w:pStyle w:val="Listeafsnit"/>
        <w:ind w:left="0"/>
        <w:rPr>
          <w:rFonts w:ascii="Arial" w:eastAsiaTheme="minorHAnsi" w:hAnsi="Arial" w:cstheme="minorBidi"/>
          <w:sz w:val="22"/>
          <w:szCs w:val="22"/>
          <w:lang w:eastAsia="en-US"/>
        </w:rPr>
      </w:pPr>
    </w:p>
    <w:p w14:paraId="20DC578C" w14:textId="77777777" w:rsidR="00FC3763" w:rsidRPr="006D65A7" w:rsidRDefault="00FC3763" w:rsidP="00B1467A">
      <w:pPr>
        <w:pStyle w:val="Listeafsnit"/>
        <w:numPr>
          <w:ilvl w:val="0"/>
          <w:numId w:val="16"/>
        </w:numPr>
        <w:ind w:left="360"/>
        <w:rPr>
          <w:rFonts w:ascii="Arial" w:eastAsiaTheme="minorHAnsi" w:hAnsi="Arial" w:cstheme="minorBidi"/>
          <w:sz w:val="22"/>
          <w:szCs w:val="22"/>
          <w:lang w:eastAsia="en-US"/>
        </w:rPr>
      </w:pPr>
      <w:r w:rsidRPr="006D65A7">
        <w:rPr>
          <w:rFonts w:ascii="Arial" w:eastAsiaTheme="minorHAnsi" w:hAnsi="Arial" w:cstheme="minorBidi"/>
          <w:sz w:val="22"/>
          <w:szCs w:val="22"/>
          <w:lang w:eastAsia="en-US"/>
        </w:rPr>
        <w:t xml:space="preserve">Produktionsarealet må samlet set max. udgøre </w:t>
      </w:r>
      <w:r w:rsidR="00442EED" w:rsidRPr="006D65A7">
        <w:rPr>
          <w:rFonts w:ascii="Arial" w:eastAsiaTheme="minorHAnsi" w:hAnsi="Arial" w:cstheme="minorBidi"/>
          <w:sz w:val="22"/>
          <w:szCs w:val="22"/>
          <w:lang w:eastAsia="en-US"/>
        </w:rPr>
        <w:t>1.990</w:t>
      </w:r>
      <w:r w:rsidRPr="006D65A7">
        <w:rPr>
          <w:rFonts w:ascii="Arial" w:eastAsiaTheme="minorHAnsi" w:hAnsi="Arial" w:cstheme="minorBidi"/>
          <w:sz w:val="22"/>
          <w:szCs w:val="22"/>
          <w:lang w:eastAsia="en-US"/>
        </w:rPr>
        <w:t xml:space="preserve"> m</w:t>
      </w:r>
      <w:r w:rsidR="006D65A7" w:rsidRPr="006D65A7">
        <w:rPr>
          <w:rFonts w:ascii="Arial" w:eastAsiaTheme="minorHAnsi" w:hAnsi="Arial" w:cstheme="minorBidi"/>
          <w:sz w:val="22"/>
          <w:szCs w:val="22"/>
          <w:vertAlign w:val="superscript"/>
          <w:lang w:eastAsia="en-US"/>
        </w:rPr>
        <w:t>2</w:t>
      </w:r>
      <w:r w:rsidR="006D65A7" w:rsidRPr="006D65A7">
        <w:rPr>
          <w:rFonts w:ascii="Arial" w:eastAsiaTheme="minorHAnsi" w:hAnsi="Arial" w:cstheme="minorBidi"/>
          <w:sz w:val="22"/>
          <w:szCs w:val="22"/>
          <w:lang w:eastAsia="en-US"/>
        </w:rPr>
        <w:t xml:space="preserve"> </w:t>
      </w:r>
      <w:r w:rsidRPr="006D65A7">
        <w:rPr>
          <w:rFonts w:ascii="Arial" w:eastAsiaTheme="minorHAnsi" w:hAnsi="Arial" w:cstheme="minorBidi"/>
          <w:sz w:val="22"/>
          <w:szCs w:val="22"/>
          <w:lang w:eastAsia="en-US"/>
        </w:rPr>
        <w:t xml:space="preserve">og skal være fordelt som det fremgår af </w:t>
      </w:r>
      <w:r w:rsidR="007C2A94" w:rsidRPr="006D65A7">
        <w:rPr>
          <w:rFonts w:ascii="Arial" w:eastAsiaTheme="minorHAnsi" w:hAnsi="Arial" w:cstheme="minorBidi"/>
          <w:sz w:val="22"/>
          <w:szCs w:val="22"/>
          <w:lang w:eastAsia="en-US"/>
        </w:rPr>
        <w:t>staldtegningerne på bilag 2 og bilag 3</w:t>
      </w:r>
      <w:r w:rsidR="006D65A7">
        <w:rPr>
          <w:rFonts w:ascii="Arial" w:eastAsiaTheme="minorHAnsi" w:hAnsi="Arial" w:cstheme="minorBidi"/>
          <w:sz w:val="22"/>
          <w:szCs w:val="22"/>
          <w:lang w:eastAsia="en-US"/>
        </w:rPr>
        <w:t>.</w:t>
      </w:r>
    </w:p>
    <w:p w14:paraId="4017473D" w14:textId="77777777" w:rsidR="00FC3763" w:rsidRPr="00442EED" w:rsidRDefault="00FC3763" w:rsidP="00481104"/>
    <w:p w14:paraId="5814BD89" w14:textId="77777777" w:rsidR="00FC3763" w:rsidRPr="00442EED" w:rsidRDefault="00FC3763" w:rsidP="00EA6E46">
      <w:pPr>
        <w:pStyle w:val="Listeafsnit"/>
        <w:numPr>
          <w:ilvl w:val="0"/>
          <w:numId w:val="16"/>
        </w:numPr>
        <w:ind w:left="360"/>
        <w:rPr>
          <w:rFonts w:ascii="Arial" w:eastAsiaTheme="minorHAnsi" w:hAnsi="Arial" w:cstheme="minorBidi"/>
          <w:sz w:val="22"/>
          <w:szCs w:val="22"/>
          <w:lang w:eastAsia="en-US"/>
        </w:rPr>
      </w:pPr>
      <w:r w:rsidRPr="00442EED">
        <w:rPr>
          <w:rFonts w:ascii="Arial" w:eastAsiaTheme="minorHAnsi" w:hAnsi="Arial" w:cstheme="minorBidi"/>
          <w:sz w:val="22"/>
          <w:szCs w:val="22"/>
          <w:lang w:eastAsia="en-US"/>
        </w:rPr>
        <w:t>Produktionsarealets størrelse i de enkelte stalde skal være som angivet i tabel 1</w:t>
      </w:r>
      <w:r w:rsidR="006D65A7">
        <w:rPr>
          <w:rFonts w:ascii="Arial" w:eastAsiaTheme="minorHAnsi" w:hAnsi="Arial" w:cstheme="minorBidi"/>
          <w:sz w:val="22"/>
          <w:szCs w:val="22"/>
          <w:lang w:eastAsia="en-US"/>
        </w:rPr>
        <w:t>.</w:t>
      </w:r>
    </w:p>
    <w:p w14:paraId="2EB80A76" w14:textId="77777777" w:rsidR="00FC3763" w:rsidRPr="00442EED" w:rsidRDefault="00FC3763" w:rsidP="00481104">
      <w:pPr>
        <w:pStyle w:val="Listeafsnit"/>
        <w:ind w:left="0"/>
        <w:rPr>
          <w:rFonts w:ascii="Arial" w:eastAsiaTheme="minorHAnsi" w:hAnsi="Arial" w:cstheme="minorBidi"/>
          <w:sz w:val="22"/>
          <w:szCs w:val="22"/>
          <w:lang w:eastAsia="en-US"/>
        </w:rPr>
      </w:pPr>
    </w:p>
    <w:p w14:paraId="6576149A" w14:textId="77777777" w:rsidR="00FC3763" w:rsidRPr="00442EED" w:rsidRDefault="00FC3763" w:rsidP="00EA6E46">
      <w:pPr>
        <w:pStyle w:val="Listeafsnit"/>
        <w:numPr>
          <w:ilvl w:val="0"/>
          <w:numId w:val="16"/>
        </w:numPr>
        <w:ind w:left="360"/>
        <w:rPr>
          <w:rFonts w:ascii="Arial" w:eastAsiaTheme="minorHAnsi" w:hAnsi="Arial" w:cstheme="minorBidi"/>
          <w:sz w:val="22"/>
          <w:szCs w:val="22"/>
          <w:lang w:eastAsia="en-US"/>
        </w:rPr>
      </w:pPr>
      <w:r w:rsidRPr="00442EED">
        <w:rPr>
          <w:rFonts w:ascii="Arial" w:eastAsiaTheme="minorHAnsi" w:hAnsi="Arial" w:cstheme="minorBidi"/>
          <w:sz w:val="22"/>
          <w:szCs w:val="22"/>
          <w:lang w:eastAsia="en-US"/>
        </w:rPr>
        <w:t>Der må ikke ændres i staldsystemet eller den valgte dyretype/flexgrup</w:t>
      </w:r>
      <w:r w:rsidR="00442EED">
        <w:rPr>
          <w:rFonts w:ascii="Arial" w:eastAsiaTheme="minorHAnsi" w:hAnsi="Arial" w:cstheme="minorBidi"/>
          <w:sz w:val="22"/>
          <w:szCs w:val="22"/>
          <w:lang w:eastAsia="en-US"/>
        </w:rPr>
        <w:t>pe for det enkelte staldafsnit uden forudgående tilladelse fra Vordingborg Kommune</w:t>
      </w:r>
      <w:r w:rsidR="006D65A7">
        <w:rPr>
          <w:rFonts w:ascii="Arial" w:eastAsiaTheme="minorHAnsi" w:hAnsi="Arial" w:cstheme="minorBidi"/>
          <w:sz w:val="22"/>
          <w:szCs w:val="22"/>
          <w:lang w:eastAsia="en-US"/>
        </w:rPr>
        <w:t>.</w:t>
      </w:r>
    </w:p>
    <w:p w14:paraId="7E013993" w14:textId="77777777" w:rsidR="00FC3763" w:rsidRPr="00FC3763" w:rsidRDefault="00FC3763" w:rsidP="00481104">
      <w:pPr>
        <w:rPr>
          <w:rFonts w:cs="Arial"/>
        </w:rPr>
      </w:pPr>
    </w:p>
    <w:p w14:paraId="100AB03F" w14:textId="77777777" w:rsidR="003453A0" w:rsidRPr="002600D3" w:rsidRDefault="003453A0" w:rsidP="002600D3">
      <w:pPr>
        <w:pStyle w:val="Overskrift2"/>
      </w:pPr>
      <w:bookmarkStart w:id="40" w:name="_Toc447102602"/>
      <w:bookmarkStart w:id="41" w:name="_Toc416165637"/>
      <w:bookmarkStart w:id="42" w:name="_Toc523825733"/>
      <w:bookmarkEnd w:id="35"/>
      <w:r w:rsidRPr="002600D3">
        <w:t>Ventilation</w:t>
      </w:r>
      <w:bookmarkEnd w:id="40"/>
      <w:bookmarkEnd w:id="41"/>
      <w:bookmarkEnd w:id="42"/>
    </w:p>
    <w:p w14:paraId="05180D79" w14:textId="77777777" w:rsidR="003D69CE" w:rsidRPr="00D54BDD" w:rsidRDefault="003D69CE" w:rsidP="00481104">
      <w:pPr>
        <w:pStyle w:val="nummer"/>
        <w:tabs>
          <w:tab w:val="clear" w:pos="397"/>
        </w:tabs>
        <w:ind w:left="0" w:firstLine="0"/>
        <w:rPr>
          <w:rFonts w:ascii="Arial" w:eastAsiaTheme="minorHAnsi" w:hAnsi="Arial" w:cstheme="minorBidi"/>
          <w:sz w:val="22"/>
          <w:szCs w:val="22"/>
          <w:lang w:eastAsia="en-US"/>
        </w:rPr>
      </w:pPr>
      <w:r w:rsidRPr="00D54BDD">
        <w:rPr>
          <w:rFonts w:ascii="Arial" w:eastAsiaTheme="minorHAnsi" w:hAnsi="Arial" w:cstheme="minorBidi"/>
          <w:sz w:val="22"/>
          <w:szCs w:val="22"/>
          <w:lang w:eastAsia="en-US"/>
        </w:rPr>
        <w:t xml:space="preserve">Der er mekanisk ventilation i alle staldafsnit. Ventilationsanlægget optimeres løbende og indstillinger justeres. Ventilationsanlægget i de eksisterende bygninger er desuden med </w:t>
      </w:r>
      <w:proofErr w:type="spellStart"/>
      <w:r w:rsidRPr="00D54BDD">
        <w:rPr>
          <w:rFonts w:ascii="Arial" w:eastAsiaTheme="minorHAnsi" w:hAnsi="Arial" w:cstheme="minorBidi"/>
          <w:sz w:val="22"/>
          <w:szCs w:val="22"/>
          <w:lang w:eastAsia="en-US"/>
        </w:rPr>
        <w:t>Multi</w:t>
      </w:r>
      <w:proofErr w:type="spellEnd"/>
      <w:r w:rsidRPr="00D54BDD">
        <w:rPr>
          <w:rFonts w:ascii="Arial" w:eastAsiaTheme="minorHAnsi" w:hAnsi="Arial" w:cstheme="minorBidi"/>
          <w:sz w:val="22"/>
          <w:szCs w:val="22"/>
          <w:lang w:eastAsia="en-US"/>
        </w:rPr>
        <w:t xml:space="preserve">-Step funktion, </w:t>
      </w:r>
      <w:proofErr w:type="gramStart"/>
      <w:r w:rsidRPr="00D54BDD">
        <w:rPr>
          <w:rFonts w:ascii="Arial" w:eastAsiaTheme="minorHAnsi" w:hAnsi="Arial" w:cstheme="minorBidi"/>
          <w:sz w:val="22"/>
          <w:szCs w:val="22"/>
          <w:lang w:eastAsia="en-US"/>
        </w:rPr>
        <w:t>således at</w:t>
      </w:r>
      <w:proofErr w:type="gramEnd"/>
      <w:r w:rsidRPr="00D54BDD">
        <w:rPr>
          <w:rFonts w:ascii="Arial" w:eastAsiaTheme="minorHAnsi" w:hAnsi="Arial" w:cstheme="minorBidi"/>
          <w:sz w:val="22"/>
          <w:szCs w:val="22"/>
          <w:lang w:eastAsia="en-US"/>
        </w:rPr>
        <w:t xml:space="preserve"> der kun ventileres, når der er behov.  </w:t>
      </w:r>
    </w:p>
    <w:p w14:paraId="06C9915C" w14:textId="77777777" w:rsidR="003D69CE" w:rsidRPr="00D54BDD" w:rsidRDefault="003D69CE" w:rsidP="00481104">
      <w:pPr>
        <w:pStyle w:val="nummer"/>
        <w:tabs>
          <w:tab w:val="clear" w:pos="397"/>
        </w:tabs>
        <w:ind w:left="0" w:firstLine="0"/>
        <w:rPr>
          <w:rFonts w:ascii="Arial" w:eastAsiaTheme="minorHAnsi" w:hAnsi="Arial" w:cstheme="minorBidi"/>
          <w:sz w:val="22"/>
          <w:szCs w:val="22"/>
          <w:lang w:eastAsia="en-US"/>
        </w:rPr>
      </w:pPr>
    </w:p>
    <w:p w14:paraId="7DDA24F3" w14:textId="77777777" w:rsidR="003D69CE" w:rsidRPr="00D54BDD" w:rsidRDefault="003D69CE" w:rsidP="00481104">
      <w:pPr>
        <w:pStyle w:val="nummer"/>
        <w:tabs>
          <w:tab w:val="clear" w:pos="397"/>
        </w:tabs>
        <w:ind w:left="0" w:firstLine="0"/>
        <w:rPr>
          <w:rFonts w:ascii="Arial" w:eastAsiaTheme="minorHAnsi" w:hAnsi="Arial" w:cstheme="minorBidi"/>
          <w:sz w:val="22"/>
          <w:szCs w:val="22"/>
          <w:lang w:eastAsia="en-US"/>
        </w:rPr>
      </w:pPr>
      <w:r w:rsidRPr="00D54BDD">
        <w:rPr>
          <w:rFonts w:ascii="Arial" w:eastAsiaTheme="minorHAnsi" w:hAnsi="Arial" w:cstheme="minorBidi"/>
          <w:sz w:val="22"/>
          <w:szCs w:val="22"/>
          <w:lang w:eastAsia="en-US"/>
        </w:rPr>
        <w:t xml:space="preserve">Luftkanaler rengøres løbende; herved undgås modstand i ventilationssystemet. </w:t>
      </w:r>
    </w:p>
    <w:p w14:paraId="34C876C3" w14:textId="77777777" w:rsidR="00D54BDD" w:rsidRDefault="00D54BDD" w:rsidP="00481104">
      <w:pPr>
        <w:rPr>
          <w:rFonts w:cs="Arial"/>
        </w:rPr>
      </w:pPr>
    </w:p>
    <w:p w14:paraId="0980F3AE" w14:textId="77777777" w:rsidR="003453A0" w:rsidRPr="00D824EF" w:rsidRDefault="003453A0" w:rsidP="00481104">
      <w:pPr>
        <w:tabs>
          <w:tab w:val="left" w:pos="1304"/>
        </w:tabs>
        <w:spacing w:line="264" w:lineRule="auto"/>
        <w:rPr>
          <w:rFonts w:cs="Arial"/>
          <w:b/>
          <w:iCs/>
        </w:rPr>
      </w:pPr>
      <w:r w:rsidRPr="00D824EF">
        <w:rPr>
          <w:rFonts w:cs="Arial"/>
          <w:b/>
          <w:iCs/>
        </w:rPr>
        <w:t xml:space="preserve">Vurdering </w:t>
      </w:r>
    </w:p>
    <w:p w14:paraId="33110FB6" w14:textId="77777777" w:rsidR="003453A0" w:rsidRDefault="003453A0" w:rsidP="00481104">
      <w:pPr>
        <w:tabs>
          <w:tab w:val="left" w:pos="1304"/>
        </w:tabs>
        <w:spacing w:line="264" w:lineRule="auto"/>
        <w:rPr>
          <w:rFonts w:cs="Arial"/>
          <w:iCs/>
        </w:rPr>
      </w:pPr>
      <w:r w:rsidRPr="00D824EF">
        <w:rPr>
          <w:rFonts w:cs="Arial"/>
          <w:iCs/>
        </w:rPr>
        <w:t xml:space="preserve">Det vurderes, at ventilationsanlæggene med de stillede vilkår omkring service og drift vil virke optimalt. </w:t>
      </w:r>
      <w:r w:rsidR="00524485">
        <w:rPr>
          <w:rFonts w:cs="Arial"/>
          <w:iCs/>
        </w:rPr>
        <w:t xml:space="preserve">Det er </w:t>
      </w:r>
      <w:r>
        <w:rPr>
          <w:rFonts w:cs="Arial"/>
          <w:iCs/>
        </w:rPr>
        <w:t xml:space="preserve">afgørende for produktionen at ventilationen </w:t>
      </w:r>
      <w:r w:rsidR="006D65A7">
        <w:rPr>
          <w:rFonts w:cs="Arial"/>
          <w:iCs/>
        </w:rPr>
        <w:t xml:space="preserve">fungerer </w:t>
      </w:r>
      <w:r>
        <w:rPr>
          <w:rFonts w:cs="Arial"/>
          <w:iCs/>
        </w:rPr>
        <w:t xml:space="preserve">optimalt. </w:t>
      </w:r>
      <w:r w:rsidR="00524485">
        <w:rPr>
          <w:rFonts w:cs="Arial"/>
          <w:iCs/>
        </w:rPr>
        <w:t>Det vurderes derfor ikke nødvendigt at stille krav om</w:t>
      </w:r>
      <w:r w:rsidR="006D65A7">
        <w:rPr>
          <w:rFonts w:cs="Arial"/>
          <w:iCs/>
        </w:rPr>
        <w:t>,</w:t>
      </w:r>
      <w:r w:rsidR="00524485">
        <w:rPr>
          <w:rFonts w:cs="Arial"/>
          <w:iCs/>
        </w:rPr>
        <w:t xml:space="preserve"> at anlægget gennemgår et årligt eftersyn.</w:t>
      </w:r>
    </w:p>
    <w:p w14:paraId="3094871E" w14:textId="77777777" w:rsidR="003453A0" w:rsidRPr="000A10D3" w:rsidRDefault="003453A0" w:rsidP="00481104">
      <w:pPr>
        <w:tabs>
          <w:tab w:val="left" w:pos="1304"/>
        </w:tabs>
        <w:spacing w:line="264" w:lineRule="auto"/>
        <w:rPr>
          <w:rFonts w:cs="Arial"/>
          <w:iCs/>
        </w:rPr>
      </w:pPr>
    </w:p>
    <w:p w14:paraId="4D10671C" w14:textId="77777777" w:rsidR="003453A0" w:rsidRPr="00D824EF" w:rsidRDefault="003453A0" w:rsidP="00481104">
      <w:pPr>
        <w:tabs>
          <w:tab w:val="left" w:pos="1304"/>
        </w:tabs>
        <w:spacing w:line="264" w:lineRule="auto"/>
        <w:rPr>
          <w:rFonts w:cs="Arial"/>
          <w:b/>
          <w:iCs/>
        </w:rPr>
      </w:pPr>
      <w:r w:rsidRPr="00D824EF">
        <w:rPr>
          <w:rFonts w:cs="Arial"/>
          <w:b/>
          <w:iCs/>
        </w:rPr>
        <w:t>Vilkår</w:t>
      </w:r>
    </w:p>
    <w:p w14:paraId="09507584" w14:textId="77777777" w:rsidR="003453A0" w:rsidRPr="00D824EF" w:rsidRDefault="003453A0" w:rsidP="00EA6E46">
      <w:pPr>
        <w:tabs>
          <w:tab w:val="left" w:pos="1304"/>
        </w:tabs>
        <w:spacing w:line="264" w:lineRule="auto"/>
        <w:ind w:left="57"/>
        <w:rPr>
          <w:rFonts w:cs="Arial"/>
          <w:b/>
          <w:iCs/>
        </w:rPr>
      </w:pPr>
    </w:p>
    <w:p w14:paraId="6EB90258" w14:textId="77777777" w:rsidR="003D69CE" w:rsidRDefault="003D69CE" w:rsidP="00EA6E46">
      <w:pPr>
        <w:pStyle w:val="Listeafsnit"/>
        <w:numPr>
          <w:ilvl w:val="0"/>
          <w:numId w:val="16"/>
        </w:numPr>
        <w:ind w:left="360"/>
        <w:rPr>
          <w:rFonts w:ascii="Arial" w:eastAsiaTheme="minorHAnsi" w:hAnsi="Arial" w:cs="Arial"/>
          <w:sz w:val="22"/>
          <w:szCs w:val="22"/>
        </w:rPr>
      </w:pPr>
      <w:r w:rsidRPr="003D69CE">
        <w:rPr>
          <w:rFonts w:ascii="Arial" w:eastAsiaTheme="minorHAnsi" w:hAnsi="Arial" w:cs="Arial"/>
          <w:sz w:val="22"/>
          <w:szCs w:val="22"/>
        </w:rPr>
        <w:t>Ventilationssystemet skal anvendes og vedligeholdes efter producentens anvisninger</w:t>
      </w:r>
      <w:r w:rsidR="00524485">
        <w:rPr>
          <w:rFonts w:ascii="Arial" w:eastAsiaTheme="minorHAnsi" w:hAnsi="Arial" w:cs="Arial"/>
          <w:sz w:val="22"/>
          <w:szCs w:val="22"/>
        </w:rPr>
        <w:t>.</w:t>
      </w:r>
    </w:p>
    <w:p w14:paraId="4A9BEF6A" w14:textId="77777777" w:rsidR="003D69CE" w:rsidRPr="003D69CE" w:rsidRDefault="003D69CE" w:rsidP="00EA6E46">
      <w:pPr>
        <w:pStyle w:val="Listeafsnit"/>
        <w:ind w:left="57"/>
        <w:rPr>
          <w:rFonts w:ascii="Arial" w:eastAsiaTheme="minorHAnsi" w:hAnsi="Arial" w:cs="Arial"/>
          <w:sz w:val="22"/>
          <w:szCs w:val="22"/>
        </w:rPr>
      </w:pPr>
    </w:p>
    <w:p w14:paraId="5B3CA2AD" w14:textId="77777777" w:rsidR="003D69CE" w:rsidRDefault="003D69CE" w:rsidP="00EA6E46">
      <w:pPr>
        <w:numPr>
          <w:ilvl w:val="0"/>
          <w:numId w:val="16"/>
        </w:numPr>
        <w:ind w:left="360"/>
        <w:rPr>
          <w:rFonts w:cs="Arial"/>
          <w:lang w:eastAsia="da-DK"/>
        </w:rPr>
      </w:pPr>
      <w:r w:rsidRPr="003D69CE">
        <w:rPr>
          <w:rFonts w:cs="Arial"/>
          <w:lang w:eastAsia="da-DK"/>
        </w:rPr>
        <w:t>Ventilatorer skal renholdes og rengøres, inden hver indsætning af nyt hold dyr.</w:t>
      </w:r>
    </w:p>
    <w:p w14:paraId="4039B9A3" w14:textId="77777777" w:rsidR="00EA6E46" w:rsidRDefault="00EA6E46" w:rsidP="00EA6E46">
      <w:pPr>
        <w:rPr>
          <w:rFonts w:cs="Arial"/>
          <w:lang w:eastAsia="da-DK"/>
        </w:rPr>
      </w:pPr>
    </w:p>
    <w:p w14:paraId="0193868C" w14:textId="77777777" w:rsidR="003D69CE" w:rsidRDefault="003D69CE" w:rsidP="00EA6E46">
      <w:pPr>
        <w:numPr>
          <w:ilvl w:val="0"/>
          <w:numId w:val="16"/>
        </w:numPr>
        <w:ind w:left="360"/>
        <w:rPr>
          <w:rFonts w:cs="Arial"/>
        </w:rPr>
      </w:pPr>
      <w:r w:rsidRPr="003D69CE">
        <w:rPr>
          <w:rFonts w:cs="Arial"/>
          <w:lang w:eastAsia="da-DK"/>
        </w:rPr>
        <w:t>Nødventilation af samtlige stalde og sektioner skal kunne ske manuelt.</w:t>
      </w:r>
    </w:p>
    <w:p w14:paraId="139D64A8" w14:textId="77777777" w:rsidR="00EA6E46" w:rsidRPr="003D69CE" w:rsidRDefault="00EA6E46" w:rsidP="00EA6E46">
      <w:pPr>
        <w:ind w:left="360"/>
        <w:rPr>
          <w:rFonts w:cs="Arial"/>
        </w:rPr>
      </w:pPr>
    </w:p>
    <w:p w14:paraId="182B3290" w14:textId="77777777" w:rsidR="00524485" w:rsidRDefault="00090DC1" w:rsidP="00EA6E46">
      <w:pPr>
        <w:numPr>
          <w:ilvl w:val="0"/>
          <w:numId w:val="16"/>
        </w:numPr>
        <w:ind w:left="360"/>
        <w:rPr>
          <w:rFonts w:cs="Arial"/>
          <w:lang w:eastAsia="da-DK"/>
        </w:rPr>
      </w:pPr>
      <w:r>
        <w:rPr>
          <w:rFonts w:cs="Arial"/>
          <w:lang w:eastAsia="da-DK"/>
        </w:rPr>
        <w:t>D</w:t>
      </w:r>
      <w:r w:rsidR="003453A0" w:rsidRPr="00D824EF">
        <w:rPr>
          <w:rFonts w:cs="Arial"/>
          <w:lang w:eastAsia="da-DK"/>
        </w:rPr>
        <w:t>efekte og støjende ventilatorer skal straks udskiftes/repareres.</w:t>
      </w:r>
    </w:p>
    <w:p w14:paraId="4C3F7FC3" w14:textId="77777777" w:rsidR="009C19E1" w:rsidRPr="009C19E1" w:rsidRDefault="009C19E1" w:rsidP="009C19E1">
      <w:pPr>
        <w:pStyle w:val="Overskrift2"/>
        <w:numPr>
          <w:ilvl w:val="0"/>
          <w:numId w:val="0"/>
        </w:numPr>
        <w:ind w:left="-576"/>
        <w:rPr>
          <w:b w:val="0"/>
        </w:rPr>
      </w:pPr>
    </w:p>
    <w:p w14:paraId="3B153BF0" w14:textId="77777777" w:rsidR="00602C27" w:rsidRPr="002600D3" w:rsidRDefault="00602C27" w:rsidP="002600D3">
      <w:pPr>
        <w:pStyle w:val="Overskrift2"/>
      </w:pPr>
      <w:bookmarkStart w:id="43" w:name="_Toc523825734"/>
      <w:r w:rsidRPr="002600D3">
        <w:t>Opbevaringanlæg</w:t>
      </w:r>
      <w:bookmarkEnd w:id="43"/>
    </w:p>
    <w:p w14:paraId="38A92B1F" w14:textId="77777777" w:rsidR="00602C27" w:rsidRDefault="00602C27" w:rsidP="00481104">
      <w:r w:rsidRPr="00EB45E3">
        <w:t xml:space="preserve">Husdyrgødningen fra ejendommen består af gylle. Gyllen opbevares i ejendommens </w:t>
      </w:r>
      <w:r>
        <w:t xml:space="preserve">3 </w:t>
      </w:r>
      <w:r w:rsidRPr="00EB45E3">
        <w:t>gylletanke i umiddelbar tilknytning til stalden. Der er ikke</w:t>
      </w:r>
      <w:r>
        <w:t xml:space="preserve"> planer om at udvide </w:t>
      </w:r>
      <w:r w:rsidRPr="00EB45E3">
        <w:t>kapacitet</w:t>
      </w:r>
      <w:r>
        <w:t xml:space="preserve">en på ejendommen med </w:t>
      </w:r>
    </w:p>
    <w:p w14:paraId="4CE8224C" w14:textId="77777777" w:rsidR="00090DC1" w:rsidRDefault="00602C27" w:rsidP="00481104">
      <w:r>
        <w:t>flere beholdere. Gylletankene har ikke fast overdækning</w:t>
      </w:r>
      <w:r w:rsidR="009C19E1">
        <w:t>,</w:t>
      </w:r>
      <w:r>
        <w:t xml:space="preserve"> men der etableres </w:t>
      </w:r>
      <w:r w:rsidRPr="00EB45E3">
        <w:t xml:space="preserve">naturligt flydelag </w:t>
      </w:r>
      <w:r>
        <w:t>suppleret med snittet halm eller tilsvarende</w:t>
      </w:r>
      <w:r w:rsidR="009C19E1">
        <w:t>,</w:t>
      </w:r>
      <w:r>
        <w:t xml:space="preserve"> hvis det er nødvendigt. Der føres logbog for flydelaget og a</w:t>
      </w:r>
      <w:r w:rsidRPr="00EB45E3">
        <w:t xml:space="preserve">lle tanke opfylder Husdyrgødningsbekendtgørelsens skærpede krav (pr. 15.08.2008) til pumper </w:t>
      </w:r>
    </w:p>
    <w:p w14:paraId="007895E1" w14:textId="77777777" w:rsidR="00602C27" w:rsidRPr="00EB45E3" w:rsidRDefault="00602C27" w:rsidP="00481104">
      <w:r w:rsidRPr="00EB45E3">
        <w:t>etc. Der udføres 10 års-beholderkontrol af godkendt firma. Tankene tømmes normalt 1 gang årligt med henblik på inspektion</w:t>
      </w:r>
      <w:r w:rsidR="002D1F6B">
        <w:t>.</w:t>
      </w:r>
    </w:p>
    <w:p w14:paraId="2D1A8B2B" w14:textId="77777777" w:rsidR="00602C27" w:rsidRDefault="00602C27" w:rsidP="00481104">
      <w:pPr>
        <w:rPr>
          <w:b/>
          <w:sz w:val="20"/>
          <w:szCs w:val="20"/>
        </w:rPr>
      </w:pPr>
    </w:p>
    <w:p w14:paraId="6E59AD76" w14:textId="77777777" w:rsidR="009E6B2E" w:rsidRPr="007C2A94" w:rsidRDefault="009E6B2E" w:rsidP="00481104">
      <w:pPr>
        <w:rPr>
          <w:b/>
          <w:sz w:val="20"/>
          <w:szCs w:val="20"/>
        </w:rPr>
      </w:pPr>
      <w:r w:rsidRPr="007C2A94">
        <w:rPr>
          <w:b/>
          <w:sz w:val="20"/>
          <w:szCs w:val="20"/>
        </w:rPr>
        <w:t xml:space="preserve">Tabel nr. </w:t>
      </w:r>
      <w:r w:rsidR="007C2A94" w:rsidRPr="007C2A94">
        <w:rPr>
          <w:b/>
          <w:sz w:val="20"/>
          <w:szCs w:val="20"/>
        </w:rPr>
        <w:t>2 -</w:t>
      </w:r>
      <w:r w:rsidRPr="007C2A94">
        <w:rPr>
          <w:b/>
          <w:sz w:val="20"/>
          <w:szCs w:val="20"/>
        </w:rPr>
        <w:t xml:space="preserve"> Opbevaringsanlæg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842"/>
        <w:gridCol w:w="2126"/>
        <w:gridCol w:w="2552"/>
      </w:tblGrid>
      <w:tr w:rsidR="009E6B2E" w:rsidRPr="007F44D6" w14:paraId="56E62EFB" w14:textId="77777777" w:rsidTr="007F44D6">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608018" w14:textId="77777777" w:rsidR="009E6B2E" w:rsidRPr="007F44D6" w:rsidRDefault="009E6B2E" w:rsidP="00481104">
            <w:pPr>
              <w:rPr>
                <w:rFonts w:cs="Arial"/>
                <w:b/>
                <w:bCs/>
                <w:sz w:val="20"/>
                <w:szCs w:val="20"/>
              </w:rPr>
            </w:pPr>
            <w:r w:rsidRPr="007F44D6">
              <w:rPr>
                <w:rFonts w:cs="Arial"/>
                <w:b/>
                <w:bCs/>
                <w:sz w:val="20"/>
                <w:szCs w:val="20"/>
              </w:rPr>
              <w:lastRenderedPageBreak/>
              <w:t>Opbevaringsanlæg</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1ECA18" w14:textId="77777777" w:rsidR="009E6B2E" w:rsidRPr="007F44D6" w:rsidRDefault="009E6B2E" w:rsidP="00481104">
            <w:pPr>
              <w:rPr>
                <w:rFonts w:cs="Arial"/>
                <w:b/>
                <w:bCs/>
                <w:sz w:val="20"/>
                <w:szCs w:val="20"/>
              </w:rPr>
            </w:pPr>
            <w:r w:rsidRPr="007F44D6">
              <w:rPr>
                <w:rFonts w:cs="Arial"/>
                <w:b/>
                <w:bCs/>
                <w:sz w:val="20"/>
                <w:szCs w:val="20"/>
              </w:rPr>
              <w:t>Rumfang m3</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BEF76" w14:textId="77777777" w:rsidR="009E6B2E" w:rsidRPr="007F44D6" w:rsidRDefault="009E6B2E" w:rsidP="00481104">
            <w:pPr>
              <w:rPr>
                <w:rFonts w:cs="Arial"/>
                <w:b/>
                <w:bCs/>
                <w:sz w:val="20"/>
                <w:szCs w:val="20"/>
              </w:rPr>
            </w:pPr>
            <w:r w:rsidRPr="007F44D6">
              <w:rPr>
                <w:rFonts w:cs="Arial"/>
                <w:b/>
                <w:bCs/>
                <w:sz w:val="20"/>
                <w:szCs w:val="20"/>
              </w:rPr>
              <w:t>Byggeår</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5E40BB" w14:textId="77777777" w:rsidR="009E6B2E" w:rsidRPr="007F44D6" w:rsidRDefault="009E6B2E" w:rsidP="00481104">
            <w:pPr>
              <w:rPr>
                <w:rFonts w:cs="Arial"/>
                <w:b/>
                <w:bCs/>
                <w:sz w:val="20"/>
                <w:szCs w:val="20"/>
              </w:rPr>
            </w:pPr>
            <w:r w:rsidRPr="007F44D6">
              <w:rPr>
                <w:rFonts w:cs="Arial"/>
                <w:b/>
                <w:bCs/>
                <w:sz w:val="20"/>
                <w:szCs w:val="20"/>
              </w:rPr>
              <w:t>Kontrol år</w:t>
            </w:r>
          </w:p>
        </w:tc>
      </w:tr>
      <w:tr w:rsidR="009E6B2E" w:rsidRPr="007F44D6" w14:paraId="176AB531" w14:textId="77777777" w:rsidTr="007F44D6">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54659" w14:textId="77777777" w:rsidR="009E6B2E" w:rsidRPr="007F44D6" w:rsidRDefault="009E6B2E" w:rsidP="00481104">
            <w:pPr>
              <w:rPr>
                <w:rFonts w:cs="Arial"/>
                <w:bCs/>
                <w:sz w:val="20"/>
                <w:szCs w:val="20"/>
              </w:rPr>
            </w:pPr>
            <w:r w:rsidRPr="007F44D6">
              <w:rPr>
                <w:rFonts w:cs="Arial"/>
                <w:bCs/>
                <w:sz w:val="20"/>
                <w:szCs w:val="20"/>
              </w:rPr>
              <w:t xml:space="preserve">Gyllebeholder 1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A88A523" w14:textId="77777777" w:rsidR="009E6B2E" w:rsidRPr="007F44D6" w:rsidRDefault="00055FB3" w:rsidP="00481104">
            <w:pPr>
              <w:jc w:val="right"/>
              <w:rPr>
                <w:rFonts w:cs="Arial"/>
                <w:bCs/>
                <w:sz w:val="20"/>
                <w:szCs w:val="20"/>
              </w:rPr>
            </w:pPr>
            <w:r w:rsidRPr="007F44D6">
              <w:rPr>
                <w:rFonts w:cs="Arial"/>
                <w:bCs/>
                <w:sz w:val="20"/>
                <w:szCs w:val="20"/>
              </w:rPr>
              <w:t>1050</w:t>
            </w:r>
          </w:p>
        </w:tc>
        <w:tc>
          <w:tcPr>
            <w:tcW w:w="2126" w:type="dxa"/>
            <w:tcBorders>
              <w:top w:val="single" w:sz="4" w:space="0" w:color="auto"/>
              <w:left w:val="single" w:sz="4" w:space="0" w:color="auto"/>
              <w:bottom w:val="single" w:sz="4" w:space="0" w:color="auto"/>
              <w:right w:val="single" w:sz="4" w:space="0" w:color="auto"/>
            </w:tcBorders>
          </w:tcPr>
          <w:p w14:paraId="673423A0" w14:textId="77777777" w:rsidR="009E6B2E" w:rsidRPr="007F44D6" w:rsidRDefault="00055FB3" w:rsidP="00481104">
            <w:pPr>
              <w:jc w:val="right"/>
              <w:rPr>
                <w:rFonts w:cs="Arial"/>
                <w:bCs/>
                <w:sz w:val="20"/>
                <w:szCs w:val="20"/>
              </w:rPr>
            </w:pPr>
            <w:r w:rsidRPr="007F44D6">
              <w:rPr>
                <w:rFonts w:cs="Arial"/>
                <w:bCs/>
                <w:sz w:val="20"/>
                <w:szCs w:val="20"/>
              </w:rPr>
              <w:t>1982</w:t>
            </w:r>
          </w:p>
        </w:tc>
        <w:tc>
          <w:tcPr>
            <w:tcW w:w="2552" w:type="dxa"/>
            <w:tcBorders>
              <w:top w:val="single" w:sz="4" w:space="0" w:color="auto"/>
              <w:left w:val="single" w:sz="4" w:space="0" w:color="auto"/>
              <w:bottom w:val="single" w:sz="4" w:space="0" w:color="auto"/>
              <w:right w:val="single" w:sz="4" w:space="0" w:color="auto"/>
            </w:tcBorders>
          </w:tcPr>
          <w:p w14:paraId="5647B154" w14:textId="77777777" w:rsidR="009E6B2E" w:rsidRPr="007F44D6" w:rsidRDefault="00055FB3" w:rsidP="00481104">
            <w:pPr>
              <w:jc w:val="right"/>
              <w:rPr>
                <w:rFonts w:cs="Arial"/>
                <w:bCs/>
                <w:sz w:val="20"/>
                <w:szCs w:val="20"/>
              </w:rPr>
            </w:pPr>
            <w:r w:rsidRPr="007F44D6">
              <w:rPr>
                <w:rFonts w:cs="Arial"/>
                <w:bCs/>
                <w:sz w:val="20"/>
                <w:szCs w:val="20"/>
              </w:rPr>
              <w:t>2019</w:t>
            </w:r>
          </w:p>
        </w:tc>
      </w:tr>
      <w:tr w:rsidR="009E6B2E" w:rsidRPr="007F44D6" w14:paraId="698B9972" w14:textId="77777777" w:rsidTr="007F44D6">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5CBD3" w14:textId="77777777" w:rsidR="009E6B2E" w:rsidRPr="007F44D6" w:rsidRDefault="009E6B2E" w:rsidP="00481104">
            <w:pPr>
              <w:rPr>
                <w:rFonts w:cs="Arial"/>
                <w:bCs/>
                <w:sz w:val="20"/>
                <w:szCs w:val="20"/>
              </w:rPr>
            </w:pPr>
            <w:r w:rsidRPr="007F44D6">
              <w:rPr>
                <w:rFonts w:cs="Arial"/>
                <w:bCs/>
                <w:sz w:val="20"/>
                <w:szCs w:val="20"/>
              </w:rPr>
              <w:t>Gyllebeholder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59523E" w14:textId="77777777" w:rsidR="009E6B2E" w:rsidRPr="007F44D6" w:rsidRDefault="00055FB3" w:rsidP="00481104">
            <w:pPr>
              <w:jc w:val="right"/>
              <w:rPr>
                <w:rFonts w:cs="Arial"/>
                <w:bCs/>
                <w:sz w:val="20"/>
                <w:szCs w:val="20"/>
              </w:rPr>
            </w:pPr>
            <w:r w:rsidRPr="007F44D6">
              <w:rPr>
                <w:rFonts w:cs="Arial"/>
                <w:bCs/>
                <w:sz w:val="20"/>
                <w:szCs w:val="20"/>
              </w:rPr>
              <w:t>1050</w:t>
            </w:r>
          </w:p>
        </w:tc>
        <w:tc>
          <w:tcPr>
            <w:tcW w:w="2126" w:type="dxa"/>
            <w:tcBorders>
              <w:top w:val="single" w:sz="4" w:space="0" w:color="auto"/>
              <w:left w:val="single" w:sz="4" w:space="0" w:color="auto"/>
              <w:bottom w:val="single" w:sz="4" w:space="0" w:color="auto"/>
              <w:right w:val="single" w:sz="4" w:space="0" w:color="auto"/>
            </w:tcBorders>
          </w:tcPr>
          <w:p w14:paraId="1DB4E047" w14:textId="77777777" w:rsidR="009E6B2E" w:rsidRPr="007F44D6" w:rsidRDefault="00055FB3" w:rsidP="00481104">
            <w:pPr>
              <w:jc w:val="right"/>
              <w:rPr>
                <w:rFonts w:cs="Arial"/>
                <w:bCs/>
                <w:sz w:val="20"/>
                <w:szCs w:val="20"/>
              </w:rPr>
            </w:pPr>
            <w:r w:rsidRPr="007F44D6">
              <w:rPr>
                <w:rFonts w:cs="Arial"/>
                <w:bCs/>
                <w:sz w:val="20"/>
                <w:szCs w:val="20"/>
              </w:rPr>
              <w:t>1992</w:t>
            </w:r>
          </w:p>
        </w:tc>
        <w:tc>
          <w:tcPr>
            <w:tcW w:w="2552" w:type="dxa"/>
            <w:tcBorders>
              <w:top w:val="single" w:sz="4" w:space="0" w:color="auto"/>
              <w:left w:val="single" w:sz="4" w:space="0" w:color="auto"/>
              <w:bottom w:val="single" w:sz="4" w:space="0" w:color="auto"/>
              <w:right w:val="single" w:sz="4" w:space="0" w:color="auto"/>
            </w:tcBorders>
          </w:tcPr>
          <w:p w14:paraId="3F0CCFC5" w14:textId="77777777" w:rsidR="009E6B2E" w:rsidRPr="007F44D6" w:rsidRDefault="00055FB3" w:rsidP="00481104">
            <w:pPr>
              <w:jc w:val="right"/>
              <w:rPr>
                <w:rFonts w:cs="Arial"/>
                <w:bCs/>
                <w:sz w:val="20"/>
                <w:szCs w:val="20"/>
              </w:rPr>
            </w:pPr>
            <w:r w:rsidRPr="007F44D6">
              <w:rPr>
                <w:rFonts w:cs="Arial"/>
                <w:bCs/>
                <w:sz w:val="20"/>
                <w:szCs w:val="20"/>
              </w:rPr>
              <w:t>2021</w:t>
            </w:r>
          </w:p>
        </w:tc>
      </w:tr>
      <w:tr w:rsidR="009E6B2E" w:rsidRPr="007F44D6" w14:paraId="13537BFF" w14:textId="77777777" w:rsidTr="007F44D6">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AA54C" w14:textId="77777777" w:rsidR="009E6B2E" w:rsidRPr="007F44D6" w:rsidRDefault="009E6B2E" w:rsidP="00481104">
            <w:pPr>
              <w:rPr>
                <w:rFonts w:cs="Arial"/>
                <w:bCs/>
                <w:sz w:val="20"/>
                <w:szCs w:val="20"/>
              </w:rPr>
            </w:pPr>
            <w:r w:rsidRPr="007F44D6">
              <w:rPr>
                <w:rFonts w:cs="Arial"/>
                <w:bCs/>
                <w:sz w:val="20"/>
                <w:szCs w:val="20"/>
              </w:rPr>
              <w:t xml:space="preserve">Gyllebeholder 3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42A42" w14:textId="77777777" w:rsidR="009E6B2E" w:rsidRPr="007F44D6" w:rsidRDefault="00055FB3" w:rsidP="00481104">
            <w:pPr>
              <w:jc w:val="right"/>
              <w:rPr>
                <w:rFonts w:cs="Arial"/>
                <w:bCs/>
                <w:sz w:val="20"/>
                <w:szCs w:val="20"/>
              </w:rPr>
            </w:pPr>
            <w:r w:rsidRPr="007F44D6">
              <w:rPr>
                <w:rFonts w:cs="Arial"/>
                <w:bCs/>
                <w:sz w:val="20"/>
                <w:szCs w:val="20"/>
              </w:rPr>
              <w:t>1150</w:t>
            </w:r>
          </w:p>
        </w:tc>
        <w:tc>
          <w:tcPr>
            <w:tcW w:w="2126" w:type="dxa"/>
            <w:tcBorders>
              <w:top w:val="single" w:sz="4" w:space="0" w:color="auto"/>
              <w:left w:val="single" w:sz="4" w:space="0" w:color="auto"/>
              <w:bottom w:val="single" w:sz="4" w:space="0" w:color="auto"/>
              <w:right w:val="single" w:sz="4" w:space="0" w:color="auto"/>
            </w:tcBorders>
          </w:tcPr>
          <w:p w14:paraId="3205CAB1" w14:textId="77777777" w:rsidR="009E6B2E" w:rsidRPr="007F44D6" w:rsidRDefault="00055FB3" w:rsidP="00481104">
            <w:pPr>
              <w:jc w:val="right"/>
              <w:rPr>
                <w:rFonts w:cs="Arial"/>
                <w:bCs/>
                <w:sz w:val="20"/>
                <w:szCs w:val="20"/>
              </w:rPr>
            </w:pPr>
            <w:r w:rsidRPr="007F44D6">
              <w:rPr>
                <w:rFonts w:cs="Arial"/>
                <w:bCs/>
                <w:sz w:val="20"/>
                <w:szCs w:val="20"/>
              </w:rPr>
              <w:t>2001</w:t>
            </w:r>
          </w:p>
        </w:tc>
        <w:tc>
          <w:tcPr>
            <w:tcW w:w="2552" w:type="dxa"/>
            <w:tcBorders>
              <w:top w:val="single" w:sz="4" w:space="0" w:color="auto"/>
              <w:left w:val="single" w:sz="4" w:space="0" w:color="auto"/>
              <w:bottom w:val="single" w:sz="4" w:space="0" w:color="auto"/>
              <w:right w:val="single" w:sz="4" w:space="0" w:color="auto"/>
            </w:tcBorders>
          </w:tcPr>
          <w:p w14:paraId="233DC24B" w14:textId="77777777" w:rsidR="009E6B2E" w:rsidRPr="007F44D6" w:rsidRDefault="00055FB3" w:rsidP="00481104">
            <w:pPr>
              <w:jc w:val="right"/>
              <w:rPr>
                <w:rFonts w:cs="Arial"/>
                <w:bCs/>
                <w:sz w:val="20"/>
                <w:szCs w:val="20"/>
              </w:rPr>
            </w:pPr>
            <w:r w:rsidRPr="007F44D6">
              <w:rPr>
                <w:rFonts w:cs="Arial"/>
                <w:bCs/>
                <w:sz w:val="20"/>
                <w:szCs w:val="20"/>
              </w:rPr>
              <w:t>2021</w:t>
            </w:r>
          </w:p>
        </w:tc>
      </w:tr>
      <w:tr w:rsidR="009E6B2E" w:rsidRPr="007F44D6" w14:paraId="36C6DC2C" w14:textId="77777777" w:rsidTr="007F44D6">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89F13" w14:textId="77777777" w:rsidR="009E6B2E" w:rsidRPr="007F44D6" w:rsidRDefault="001A361E" w:rsidP="00481104">
            <w:pPr>
              <w:rPr>
                <w:rFonts w:cs="Arial"/>
                <w:bCs/>
                <w:sz w:val="20"/>
                <w:szCs w:val="20"/>
              </w:rPr>
            </w:pPr>
            <w:r>
              <w:rPr>
                <w:rFonts w:cs="Arial"/>
                <w:bCs/>
                <w:sz w:val="20"/>
                <w:szCs w:val="20"/>
              </w:rPr>
              <w:t xml:space="preserve">Gyllekummer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F8B44EE" w14:textId="77777777" w:rsidR="009E6B2E" w:rsidRPr="007F44D6" w:rsidRDefault="001A361E" w:rsidP="00481104">
            <w:pPr>
              <w:jc w:val="right"/>
              <w:rPr>
                <w:rFonts w:cs="Arial"/>
                <w:bCs/>
                <w:sz w:val="20"/>
                <w:szCs w:val="20"/>
              </w:rPr>
            </w:pPr>
            <w:r>
              <w:rPr>
                <w:rFonts w:cs="Arial"/>
                <w:bCs/>
                <w:sz w:val="20"/>
                <w:szCs w:val="20"/>
              </w:rPr>
              <w:t>350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CE00FF4" w14:textId="77777777" w:rsidR="009E6B2E" w:rsidRPr="007F44D6" w:rsidRDefault="009E6B2E" w:rsidP="00481104">
            <w:pPr>
              <w:jc w:val="right"/>
              <w:rPr>
                <w:rFonts w:cs="Arial"/>
                <w:bCs/>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D0C949" w14:textId="77777777" w:rsidR="009E6B2E" w:rsidRPr="007F44D6" w:rsidRDefault="009E6B2E" w:rsidP="00481104">
            <w:pPr>
              <w:jc w:val="right"/>
              <w:rPr>
                <w:rFonts w:cs="Arial"/>
                <w:bCs/>
                <w:sz w:val="20"/>
                <w:szCs w:val="20"/>
              </w:rPr>
            </w:pPr>
          </w:p>
        </w:tc>
      </w:tr>
    </w:tbl>
    <w:p w14:paraId="05F95822" w14:textId="77777777" w:rsidR="009E6B2E" w:rsidRPr="00481104" w:rsidRDefault="009E6B2E" w:rsidP="00481104">
      <w:pPr>
        <w:rPr>
          <w:rFonts w:cs="Times New Roman"/>
          <w:szCs w:val="20"/>
        </w:rPr>
      </w:pPr>
    </w:p>
    <w:p w14:paraId="49B6C327" w14:textId="77777777" w:rsidR="00602C27" w:rsidRPr="005146A9" w:rsidRDefault="00602C27" w:rsidP="00481104">
      <w:pPr>
        <w:rPr>
          <w:b/>
        </w:rPr>
      </w:pPr>
      <w:r w:rsidRPr="005146A9">
        <w:rPr>
          <w:b/>
        </w:rPr>
        <w:t>Vurdering</w:t>
      </w:r>
    </w:p>
    <w:p w14:paraId="03698EDB" w14:textId="77777777" w:rsidR="001A361E" w:rsidRDefault="001A361E" w:rsidP="00481104">
      <w:r>
        <w:t>Al husdyrgødningen</w:t>
      </w:r>
      <w:r w:rsidR="00602C27">
        <w:t xml:space="preserve"> forefindes som gylle. Det er Vordingborg Kommunes </w:t>
      </w:r>
      <w:r w:rsidR="00C909AC">
        <w:t>vurdering</w:t>
      </w:r>
      <w:r w:rsidR="002D1F6B">
        <w:t>,</w:t>
      </w:r>
      <w:r w:rsidR="00602C27">
        <w:t xml:space="preserve"> at beholderne lever op til kravene i </w:t>
      </w:r>
      <w:r w:rsidR="00C909AC">
        <w:t>Husdyrgødningsbekendtgørelsen</w:t>
      </w:r>
      <w:r w:rsidR="009C19E1">
        <w:t>,</w:t>
      </w:r>
      <w:r w:rsidR="00602C27">
        <w:t xml:space="preserve"> og at der er tilstrækkelig kapacitet. </w:t>
      </w:r>
      <w:r>
        <w:t>Der er en samlet årlig produktion på 3.802 m</w:t>
      </w:r>
      <w:r>
        <w:rPr>
          <w:vertAlign w:val="superscript"/>
        </w:rPr>
        <w:t>3</w:t>
      </w:r>
      <w:r>
        <w:t xml:space="preserve"> </w:t>
      </w:r>
      <w:r w:rsidR="006D65A7">
        <w:t xml:space="preserve">gylle </w:t>
      </w:r>
      <w:r>
        <w:t>inkl. 50 m</w:t>
      </w:r>
      <w:r>
        <w:rPr>
          <w:vertAlign w:val="superscript"/>
        </w:rPr>
        <w:t xml:space="preserve">3 </w:t>
      </w:r>
      <w:r>
        <w:t>vand fra rengøring mv. Den samlede kapacitet i de 3 beholdere inkl. gyllekummer er på 3.650 m</w:t>
      </w:r>
      <w:r>
        <w:rPr>
          <w:vertAlign w:val="superscript"/>
        </w:rPr>
        <w:t>3</w:t>
      </w:r>
      <w:r>
        <w:t>. Det giver en samlet opbevaringskapacitet på 11,5 mdr.</w:t>
      </w:r>
      <w:r w:rsidR="009C19E1">
        <w:t xml:space="preserve">, </w:t>
      </w:r>
      <w:r>
        <w:t xml:space="preserve">hvilket vurderes at være nok. </w:t>
      </w:r>
      <w:r w:rsidR="00602C27">
        <w:t>Der vurderes ikke at være nødvendigt at stille skærpede krav til opbevaring af husdyrgødning i forhold til den almindelige lovgivning på området</w:t>
      </w:r>
      <w:r>
        <w:t>.</w:t>
      </w:r>
    </w:p>
    <w:p w14:paraId="039A1951" w14:textId="77777777" w:rsidR="00602C27" w:rsidRDefault="00602C27" w:rsidP="00481104">
      <w:pPr>
        <w:pStyle w:val="Opstilling-talellerbogst"/>
        <w:numPr>
          <w:ilvl w:val="0"/>
          <w:numId w:val="0"/>
        </w:numPr>
        <w:tabs>
          <w:tab w:val="left" w:pos="1304"/>
        </w:tabs>
        <w:ind w:hanging="360"/>
        <w:rPr>
          <w:rFonts w:eastAsiaTheme="minorHAnsi" w:cstheme="minorBidi"/>
          <w:lang w:eastAsia="en-US"/>
        </w:rPr>
      </w:pPr>
    </w:p>
    <w:p w14:paraId="49C9DCEA" w14:textId="77777777" w:rsidR="00481104" w:rsidRPr="000A10D3" w:rsidRDefault="00481104" w:rsidP="00481104">
      <w:pPr>
        <w:pStyle w:val="Opstilling-talellerbogst"/>
        <w:numPr>
          <w:ilvl w:val="0"/>
          <w:numId w:val="0"/>
        </w:numPr>
        <w:tabs>
          <w:tab w:val="left" w:pos="1304"/>
        </w:tabs>
        <w:ind w:hanging="360"/>
        <w:rPr>
          <w:rFonts w:eastAsiaTheme="minorHAnsi" w:cstheme="minorBidi"/>
          <w:lang w:eastAsia="en-US"/>
        </w:rPr>
      </w:pPr>
    </w:p>
    <w:p w14:paraId="602CE874" w14:textId="77777777" w:rsidR="003453A0" w:rsidRPr="0054752F" w:rsidRDefault="003453A0" w:rsidP="0054752F">
      <w:pPr>
        <w:pStyle w:val="Overskrift1"/>
        <w:rPr>
          <w:rStyle w:val="Svaghenvisning"/>
          <w:rFonts w:cs="Arial"/>
          <w:iCs w:val="0"/>
          <w:color w:val="auto"/>
          <w:sz w:val="32"/>
          <w:szCs w:val="32"/>
        </w:rPr>
      </w:pPr>
      <w:bookmarkStart w:id="44" w:name="_Toc518299893"/>
      <w:bookmarkStart w:id="45" w:name="_Toc523825735"/>
      <w:bookmarkStart w:id="46" w:name="_Toc416165638"/>
      <w:r w:rsidRPr="0054752F">
        <w:rPr>
          <w:rStyle w:val="Svaghenvisning"/>
          <w:rFonts w:cs="Arial"/>
          <w:iCs w:val="0"/>
          <w:color w:val="auto"/>
          <w:sz w:val="32"/>
          <w:szCs w:val="32"/>
        </w:rPr>
        <w:t>Forbrug</w:t>
      </w:r>
      <w:bookmarkEnd w:id="44"/>
      <w:bookmarkEnd w:id="45"/>
      <w:r w:rsidRPr="0054752F">
        <w:rPr>
          <w:rStyle w:val="Svaghenvisning"/>
          <w:rFonts w:cs="Arial"/>
          <w:iCs w:val="0"/>
          <w:color w:val="auto"/>
          <w:sz w:val="32"/>
          <w:szCs w:val="32"/>
        </w:rPr>
        <w:t xml:space="preserve"> </w:t>
      </w:r>
    </w:p>
    <w:p w14:paraId="35DE961D" w14:textId="77777777" w:rsidR="003453A0" w:rsidRDefault="003453A0" w:rsidP="00481104">
      <w:pPr>
        <w:pStyle w:val="Opstilling-talellerbogst"/>
        <w:numPr>
          <w:ilvl w:val="0"/>
          <w:numId w:val="0"/>
        </w:numPr>
        <w:tabs>
          <w:tab w:val="left" w:pos="1304"/>
        </w:tabs>
      </w:pPr>
      <w:r>
        <w:t xml:space="preserve">I dette afsnit behandles </w:t>
      </w:r>
      <w:proofErr w:type="spellStart"/>
      <w:r w:rsidR="00D54BDD">
        <w:t>soholdets</w:t>
      </w:r>
      <w:proofErr w:type="spellEnd"/>
      <w:r w:rsidR="00D54BDD">
        <w:t xml:space="preserve"> </w:t>
      </w:r>
      <w:r w:rsidRPr="00D824EF">
        <w:t xml:space="preserve">forbrug af varme og el. Det største elforbrug anvendes til ventilation. </w:t>
      </w:r>
    </w:p>
    <w:p w14:paraId="3731A68F" w14:textId="77777777" w:rsidR="003453A0" w:rsidRPr="000A10D3" w:rsidRDefault="003453A0" w:rsidP="00481104">
      <w:pPr>
        <w:pStyle w:val="Opstilling-talellerbogst"/>
        <w:numPr>
          <w:ilvl w:val="0"/>
          <w:numId w:val="0"/>
        </w:numPr>
        <w:tabs>
          <w:tab w:val="left" w:pos="1304"/>
        </w:tabs>
        <w:rPr>
          <w:iCs/>
        </w:rPr>
      </w:pPr>
    </w:p>
    <w:p w14:paraId="06CF957E" w14:textId="77777777" w:rsidR="003453A0" w:rsidRPr="002600D3" w:rsidRDefault="003453A0" w:rsidP="002600D3">
      <w:pPr>
        <w:pStyle w:val="Overskrift2"/>
      </w:pPr>
      <w:bookmarkStart w:id="47" w:name="_Toc518299894"/>
      <w:bookmarkStart w:id="48" w:name="_Toc523825736"/>
      <w:r w:rsidRPr="002600D3">
        <w:t>Energi</w:t>
      </w:r>
      <w:bookmarkEnd w:id="47"/>
      <w:r w:rsidR="003C394D" w:rsidRPr="002600D3">
        <w:t>-, olie- og vandforbrug</w:t>
      </w:r>
      <w:bookmarkEnd w:id="48"/>
      <w:r w:rsidR="003C394D" w:rsidRPr="002600D3">
        <w:t xml:space="preserve"> </w:t>
      </w:r>
    </w:p>
    <w:p w14:paraId="64A6B892" w14:textId="77777777" w:rsidR="003453A0" w:rsidRDefault="003453A0" w:rsidP="00481104"/>
    <w:p w14:paraId="6B03A2E9" w14:textId="77777777" w:rsidR="003453A0" w:rsidRPr="007C2A94" w:rsidRDefault="003453A0" w:rsidP="00481104">
      <w:pPr>
        <w:rPr>
          <w:b/>
          <w:sz w:val="20"/>
          <w:szCs w:val="20"/>
        </w:rPr>
      </w:pPr>
      <w:r w:rsidRPr="007C2A94">
        <w:rPr>
          <w:b/>
          <w:sz w:val="20"/>
          <w:szCs w:val="20"/>
        </w:rPr>
        <w:t xml:space="preserve">Tabel </w:t>
      </w:r>
      <w:r w:rsidR="007C2A94" w:rsidRPr="007C2A94">
        <w:rPr>
          <w:b/>
          <w:sz w:val="20"/>
          <w:szCs w:val="20"/>
        </w:rPr>
        <w:t>3 - Resurser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905"/>
        <w:gridCol w:w="3467"/>
      </w:tblGrid>
      <w:tr w:rsidR="003453A0" w:rsidRPr="00520410" w14:paraId="5D6BC85A" w14:textId="77777777" w:rsidTr="00427BBD">
        <w:tc>
          <w:tcPr>
            <w:tcW w:w="3256" w:type="dxa"/>
            <w:tcBorders>
              <w:bottom w:val="single" w:sz="4" w:space="0" w:color="auto"/>
            </w:tcBorders>
            <w:shd w:val="clear" w:color="auto" w:fill="D9D9D9"/>
          </w:tcPr>
          <w:p w14:paraId="058DB7BD" w14:textId="77777777" w:rsidR="003453A0" w:rsidRPr="00520410" w:rsidRDefault="003453A0" w:rsidP="00481104">
            <w:pPr>
              <w:spacing w:after="120" w:line="254" w:lineRule="auto"/>
              <w:jc w:val="center"/>
              <w:rPr>
                <w:rFonts w:ascii="Verdana" w:hAnsi="Verdana"/>
                <w:sz w:val="20"/>
                <w:szCs w:val="20"/>
              </w:rPr>
            </w:pPr>
          </w:p>
        </w:tc>
        <w:tc>
          <w:tcPr>
            <w:tcW w:w="2905" w:type="dxa"/>
            <w:shd w:val="clear" w:color="auto" w:fill="D9D9D9"/>
          </w:tcPr>
          <w:p w14:paraId="28CE8123" w14:textId="77777777" w:rsidR="003453A0" w:rsidRPr="00520410" w:rsidRDefault="003453A0" w:rsidP="00481104">
            <w:pPr>
              <w:spacing w:after="120" w:line="254" w:lineRule="auto"/>
              <w:jc w:val="center"/>
              <w:rPr>
                <w:rFonts w:ascii="Verdana" w:hAnsi="Verdana"/>
                <w:b/>
                <w:sz w:val="20"/>
                <w:szCs w:val="20"/>
              </w:rPr>
            </w:pPr>
            <w:proofErr w:type="spellStart"/>
            <w:r w:rsidRPr="00520410">
              <w:rPr>
                <w:rFonts w:ascii="Verdana" w:hAnsi="Verdana"/>
                <w:b/>
                <w:sz w:val="20"/>
                <w:szCs w:val="20"/>
              </w:rPr>
              <w:t>Nudrift</w:t>
            </w:r>
            <w:proofErr w:type="spellEnd"/>
          </w:p>
        </w:tc>
        <w:tc>
          <w:tcPr>
            <w:tcW w:w="3467" w:type="dxa"/>
            <w:shd w:val="clear" w:color="auto" w:fill="D9D9D9"/>
          </w:tcPr>
          <w:p w14:paraId="153CED64" w14:textId="77777777" w:rsidR="003453A0" w:rsidRPr="00520410" w:rsidRDefault="003453A0" w:rsidP="00481104">
            <w:pPr>
              <w:spacing w:after="120" w:line="254" w:lineRule="auto"/>
              <w:jc w:val="center"/>
              <w:rPr>
                <w:rFonts w:ascii="Verdana" w:hAnsi="Verdana"/>
                <w:b/>
                <w:sz w:val="20"/>
                <w:szCs w:val="20"/>
              </w:rPr>
            </w:pPr>
            <w:r w:rsidRPr="00520410">
              <w:rPr>
                <w:rFonts w:ascii="Verdana" w:hAnsi="Verdana"/>
                <w:b/>
                <w:sz w:val="20"/>
                <w:szCs w:val="20"/>
              </w:rPr>
              <w:t>Ansøgt drift</w:t>
            </w:r>
          </w:p>
        </w:tc>
      </w:tr>
      <w:tr w:rsidR="003453A0" w:rsidRPr="00520410" w14:paraId="6C1914A9" w14:textId="77777777" w:rsidTr="00427BBD">
        <w:tc>
          <w:tcPr>
            <w:tcW w:w="3256" w:type="dxa"/>
            <w:shd w:val="clear" w:color="auto" w:fill="D9D9D9"/>
          </w:tcPr>
          <w:p w14:paraId="0AF2194A" w14:textId="77777777" w:rsidR="003453A0" w:rsidRPr="00520410" w:rsidRDefault="003453A0" w:rsidP="00481104">
            <w:pPr>
              <w:spacing w:after="120" w:line="254" w:lineRule="auto"/>
              <w:rPr>
                <w:rFonts w:ascii="Verdana" w:hAnsi="Verdana"/>
                <w:sz w:val="20"/>
                <w:szCs w:val="20"/>
              </w:rPr>
            </w:pPr>
            <w:r w:rsidRPr="00520410">
              <w:rPr>
                <w:rFonts w:ascii="Verdana" w:hAnsi="Verdana"/>
                <w:sz w:val="20"/>
                <w:szCs w:val="20"/>
              </w:rPr>
              <w:t>Elforbrug</w:t>
            </w:r>
          </w:p>
        </w:tc>
        <w:tc>
          <w:tcPr>
            <w:tcW w:w="2905" w:type="dxa"/>
          </w:tcPr>
          <w:p w14:paraId="04C0D147" w14:textId="77777777" w:rsidR="003453A0" w:rsidRPr="00520410" w:rsidRDefault="003453A0" w:rsidP="00481104">
            <w:pPr>
              <w:spacing w:after="120" w:line="254" w:lineRule="auto"/>
              <w:rPr>
                <w:rFonts w:ascii="Verdana" w:hAnsi="Verdana"/>
                <w:sz w:val="20"/>
                <w:szCs w:val="20"/>
              </w:rPr>
            </w:pPr>
            <w:r>
              <w:rPr>
                <w:rFonts w:ascii="Verdana" w:hAnsi="Verdana"/>
                <w:sz w:val="20"/>
                <w:szCs w:val="20"/>
              </w:rPr>
              <w:t xml:space="preserve">Ca. </w:t>
            </w:r>
            <w:r w:rsidR="00F778D9">
              <w:rPr>
                <w:rFonts w:ascii="Verdana" w:hAnsi="Verdana"/>
                <w:sz w:val="20"/>
                <w:szCs w:val="20"/>
              </w:rPr>
              <w:t>6</w:t>
            </w:r>
            <w:r>
              <w:rPr>
                <w:rFonts w:ascii="Verdana" w:hAnsi="Verdana"/>
                <w:sz w:val="20"/>
                <w:szCs w:val="20"/>
              </w:rPr>
              <w:t>5.000 kWh</w:t>
            </w:r>
          </w:p>
        </w:tc>
        <w:tc>
          <w:tcPr>
            <w:tcW w:w="3467" w:type="dxa"/>
          </w:tcPr>
          <w:p w14:paraId="74293667" w14:textId="77777777" w:rsidR="003453A0" w:rsidRPr="00520410" w:rsidRDefault="00F778D9" w:rsidP="00481104">
            <w:pPr>
              <w:spacing w:after="120" w:line="254" w:lineRule="auto"/>
              <w:rPr>
                <w:rFonts w:ascii="Verdana" w:hAnsi="Verdana"/>
                <w:sz w:val="20"/>
                <w:szCs w:val="20"/>
              </w:rPr>
            </w:pPr>
            <w:r>
              <w:rPr>
                <w:rFonts w:ascii="Verdana" w:hAnsi="Verdana"/>
                <w:sz w:val="20"/>
                <w:szCs w:val="20"/>
              </w:rPr>
              <w:t>Uændret</w:t>
            </w:r>
          </w:p>
        </w:tc>
      </w:tr>
      <w:tr w:rsidR="003453A0" w:rsidRPr="00520410" w14:paraId="171A0DFC" w14:textId="77777777" w:rsidTr="00427BBD">
        <w:tc>
          <w:tcPr>
            <w:tcW w:w="3256" w:type="dxa"/>
            <w:shd w:val="clear" w:color="auto" w:fill="D9D9D9"/>
          </w:tcPr>
          <w:p w14:paraId="193A925B" w14:textId="77777777" w:rsidR="003453A0" w:rsidRPr="00520410" w:rsidRDefault="003453A0" w:rsidP="00481104">
            <w:pPr>
              <w:spacing w:after="120" w:line="254" w:lineRule="auto"/>
              <w:rPr>
                <w:rFonts w:ascii="Verdana" w:hAnsi="Verdana"/>
                <w:sz w:val="20"/>
                <w:szCs w:val="20"/>
              </w:rPr>
            </w:pPr>
            <w:r w:rsidRPr="00520410">
              <w:rPr>
                <w:rFonts w:ascii="Verdana" w:hAnsi="Verdana"/>
                <w:sz w:val="20"/>
                <w:szCs w:val="20"/>
              </w:rPr>
              <w:t xml:space="preserve">Forbrug af </w:t>
            </w:r>
            <w:r w:rsidR="00317EEF">
              <w:rPr>
                <w:rFonts w:ascii="Verdana" w:hAnsi="Verdana"/>
                <w:sz w:val="20"/>
                <w:szCs w:val="20"/>
              </w:rPr>
              <w:t>diesel</w:t>
            </w:r>
            <w:r w:rsidRPr="00520410">
              <w:rPr>
                <w:rFonts w:ascii="Verdana" w:hAnsi="Verdana"/>
                <w:sz w:val="20"/>
                <w:szCs w:val="20"/>
              </w:rPr>
              <w:t>olie</w:t>
            </w:r>
            <w:r w:rsidR="00317EEF">
              <w:rPr>
                <w:rFonts w:ascii="Verdana" w:hAnsi="Verdana"/>
                <w:sz w:val="20"/>
                <w:szCs w:val="20"/>
              </w:rPr>
              <w:t xml:space="preserve"> til traktorer</w:t>
            </w:r>
            <w:r w:rsidRPr="00520410">
              <w:rPr>
                <w:rFonts w:ascii="Verdana" w:hAnsi="Verdana"/>
                <w:sz w:val="20"/>
                <w:szCs w:val="20"/>
              </w:rPr>
              <w:t xml:space="preserve"> </w:t>
            </w:r>
          </w:p>
        </w:tc>
        <w:tc>
          <w:tcPr>
            <w:tcW w:w="2905" w:type="dxa"/>
          </w:tcPr>
          <w:p w14:paraId="770D6361" w14:textId="77777777" w:rsidR="00F778D9" w:rsidRDefault="003453A0" w:rsidP="00481104">
            <w:pPr>
              <w:spacing w:after="120" w:line="254" w:lineRule="auto"/>
              <w:rPr>
                <w:rFonts w:ascii="Verdana" w:hAnsi="Verdana"/>
                <w:sz w:val="20"/>
                <w:szCs w:val="20"/>
              </w:rPr>
            </w:pPr>
            <w:r>
              <w:rPr>
                <w:rFonts w:ascii="Verdana" w:hAnsi="Verdana"/>
                <w:sz w:val="20"/>
                <w:szCs w:val="20"/>
              </w:rPr>
              <w:t>Ca.</w:t>
            </w:r>
            <w:r w:rsidR="00F778D9">
              <w:rPr>
                <w:rFonts w:ascii="Verdana" w:hAnsi="Verdana"/>
                <w:sz w:val="20"/>
                <w:szCs w:val="20"/>
              </w:rPr>
              <w:t xml:space="preserve"> 2.600</w:t>
            </w:r>
          </w:p>
          <w:p w14:paraId="57AA7487" w14:textId="77777777" w:rsidR="003453A0" w:rsidRPr="00520410" w:rsidRDefault="003453A0" w:rsidP="00481104">
            <w:pPr>
              <w:spacing w:after="120" w:line="254" w:lineRule="auto"/>
              <w:rPr>
                <w:rFonts w:ascii="Verdana" w:hAnsi="Verdana"/>
                <w:sz w:val="20"/>
                <w:szCs w:val="20"/>
              </w:rPr>
            </w:pPr>
          </w:p>
        </w:tc>
        <w:tc>
          <w:tcPr>
            <w:tcW w:w="3467" w:type="dxa"/>
          </w:tcPr>
          <w:p w14:paraId="41453549" w14:textId="77777777" w:rsidR="003453A0" w:rsidRPr="00520410" w:rsidRDefault="003453A0" w:rsidP="00481104">
            <w:pPr>
              <w:spacing w:after="120" w:line="254" w:lineRule="auto"/>
              <w:rPr>
                <w:rFonts w:ascii="Verdana" w:hAnsi="Verdana"/>
                <w:sz w:val="20"/>
                <w:szCs w:val="20"/>
              </w:rPr>
            </w:pPr>
            <w:r>
              <w:rPr>
                <w:rFonts w:ascii="Verdana" w:hAnsi="Verdana"/>
                <w:sz w:val="20"/>
                <w:szCs w:val="20"/>
              </w:rPr>
              <w:t xml:space="preserve">Uændret </w:t>
            </w:r>
          </w:p>
        </w:tc>
      </w:tr>
      <w:tr w:rsidR="003453A0" w:rsidRPr="00520410" w14:paraId="18A70ABA" w14:textId="77777777" w:rsidTr="00427BBD">
        <w:tc>
          <w:tcPr>
            <w:tcW w:w="3256" w:type="dxa"/>
            <w:shd w:val="clear" w:color="auto" w:fill="D9D9D9"/>
          </w:tcPr>
          <w:p w14:paraId="5D973591" w14:textId="77777777" w:rsidR="003453A0" w:rsidRPr="00520410" w:rsidRDefault="008D2795" w:rsidP="00481104">
            <w:pPr>
              <w:spacing w:after="120" w:line="254" w:lineRule="auto"/>
              <w:rPr>
                <w:rFonts w:ascii="Verdana" w:hAnsi="Verdana"/>
                <w:sz w:val="20"/>
                <w:szCs w:val="20"/>
              </w:rPr>
            </w:pPr>
            <w:r>
              <w:rPr>
                <w:rFonts w:ascii="Verdana" w:hAnsi="Verdana"/>
                <w:sz w:val="20"/>
                <w:szCs w:val="20"/>
              </w:rPr>
              <w:t>Fyringsolie</w:t>
            </w:r>
          </w:p>
        </w:tc>
        <w:tc>
          <w:tcPr>
            <w:tcW w:w="2905" w:type="dxa"/>
          </w:tcPr>
          <w:p w14:paraId="0CEEDE49" w14:textId="77777777" w:rsidR="003453A0" w:rsidRPr="00520410" w:rsidRDefault="008D2795" w:rsidP="00481104">
            <w:pPr>
              <w:spacing w:after="120" w:line="254" w:lineRule="auto"/>
              <w:rPr>
                <w:rFonts w:ascii="Verdana" w:hAnsi="Verdana"/>
                <w:sz w:val="20"/>
                <w:szCs w:val="20"/>
              </w:rPr>
            </w:pPr>
            <w:r>
              <w:rPr>
                <w:rFonts w:ascii="Verdana" w:hAnsi="Verdana"/>
                <w:sz w:val="20"/>
                <w:szCs w:val="20"/>
              </w:rPr>
              <w:t>Ca. 20.000</w:t>
            </w:r>
          </w:p>
        </w:tc>
        <w:tc>
          <w:tcPr>
            <w:tcW w:w="3467" w:type="dxa"/>
          </w:tcPr>
          <w:p w14:paraId="42D24B7E" w14:textId="77777777" w:rsidR="003453A0" w:rsidRPr="00520410" w:rsidRDefault="003453A0" w:rsidP="00481104">
            <w:pPr>
              <w:spacing w:after="120" w:line="254" w:lineRule="auto"/>
              <w:rPr>
                <w:rFonts w:ascii="Verdana" w:hAnsi="Verdana"/>
                <w:sz w:val="20"/>
                <w:szCs w:val="20"/>
              </w:rPr>
            </w:pPr>
            <w:r>
              <w:rPr>
                <w:rFonts w:ascii="Verdana" w:hAnsi="Verdana"/>
                <w:sz w:val="20"/>
                <w:szCs w:val="20"/>
              </w:rPr>
              <w:t xml:space="preserve">Uændret </w:t>
            </w:r>
          </w:p>
        </w:tc>
      </w:tr>
      <w:tr w:rsidR="003C394D" w:rsidRPr="00520410" w14:paraId="5AB0F435" w14:textId="77777777" w:rsidTr="00427BBD">
        <w:tc>
          <w:tcPr>
            <w:tcW w:w="3256" w:type="dxa"/>
            <w:shd w:val="clear" w:color="auto" w:fill="D9D9D9"/>
          </w:tcPr>
          <w:p w14:paraId="5B532EE7" w14:textId="77777777" w:rsidR="003C394D" w:rsidRDefault="003C394D" w:rsidP="00481104">
            <w:pPr>
              <w:spacing w:after="120" w:line="254" w:lineRule="auto"/>
              <w:rPr>
                <w:rFonts w:ascii="Verdana" w:hAnsi="Verdana"/>
                <w:sz w:val="20"/>
                <w:szCs w:val="20"/>
              </w:rPr>
            </w:pPr>
            <w:r>
              <w:rPr>
                <w:rFonts w:ascii="Verdana" w:hAnsi="Verdana"/>
                <w:sz w:val="20"/>
                <w:szCs w:val="20"/>
              </w:rPr>
              <w:t>Vand</w:t>
            </w:r>
          </w:p>
        </w:tc>
        <w:tc>
          <w:tcPr>
            <w:tcW w:w="2905" w:type="dxa"/>
          </w:tcPr>
          <w:p w14:paraId="213B29A3" w14:textId="77777777" w:rsidR="003C394D" w:rsidRPr="00F867FC" w:rsidRDefault="00F867FC" w:rsidP="00481104">
            <w:pPr>
              <w:spacing w:after="120" w:line="254" w:lineRule="auto"/>
              <w:rPr>
                <w:rFonts w:ascii="Verdana" w:hAnsi="Verdana"/>
                <w:sz w:val="20"/>
                <w:szCs w:val="20"/>
                <w:vertAlign w:val="superscript"/>
              </w:rPr>
            </w:pPr>
            <w:r>
              <w:rPr>
                <w:rFonts w:ascii="Verdana" w:hAnsi="Verdana"/>
                <w:sz w:val="20"/>
                <w:szCs w:val="20"/>
              </w:rPr>
              <w:t>4.250 m</w:t>
            </w:r>
            <w:r>
              <w:rPr>
                <w:rFonts w:ascii="Verdana" w:hAnsi="Verdana"/>
                <w:sz w:val="20"/>
                <w:szCs w:val="20"/>
                <w:vertAlign w:val="superscript"/>
              </w:rPr>
              <w:t>3</w:t>
            </w:r>
          </w:p>
        </w:tc>
        <w:tc>
          <w:tcPr>
            <w:tcW w:w="3467" w:type="dxa"/>
          </w:tcPr>
          <w:p w14:paraId="75B92442" w14:textId="77777777" w:rsidR="003C394D" w:rsidRDefault="00F867FC" w:rsidP="00481104">
            <w:pPr>
              <w:spacing w:after="120" w:line="254" w:lineRule="auto"/>
              <w:rPr>
                <w:rFonts w:ascii="Verdana" w:hAnsi="Verdana"/>
                <w:sz w:val="20"/>
                <w:szCs w:val="20"/>
              </w:rPr>
            </w:pPr>
            <w:r>
              <w:rPr>
                <w:rFonts w:ascii="Verdana" w:hAnsi="Verdana"/>
                <w:sz w:val="20"/>
                <w:szCs w:val="20"/>
              </w:rPr>
              <w:t xml:space="preserve">Uændret </w:t>
            </w:r>
          </w:p>
        </w:tc>
      </w:tr>
    </w:tbl>
    <w:p w14:paraId="51957563" w14:textId="77777777" w:rsidR="00481104" w:rsidRDefault="00481104" w:rsidP="00481104">
      <w:pPr>
        <w:spacing w:line="240" w:lineRule="auto"/>
        <w:rPr>
          <w:rFonts w:eastAsia="Times New Roman" w:cs="Times New Roman"/>
          <w:lang w:eastAsia="da-DK"/>
        </w:rPr>
      </w:pPr>
    </w:p>
    <w:p w14:paraId="6DC53286" w14:textId="77777777" w:rsidR="008D2795" w:rsidRPr="0070338E" w:rsidRDefault="008D2795" w:rsidP="00481104">
      <w:pPr>
        <w:spacing w:line="240" w:lineRule="auto"/>
        <w:rPr>
          <w:rFonts w:eastAsia="Times New Roman" w:cs="Times New Roman"/>
          <w:lang w:eastAsia="da-DK"/>
        </w:rPr>
      </w:pPr>
      <w:r w:rsidRPr="0070338E">
        <w:rPr>
          <w:rFonts w:eastAsia="Times New Roman" w:cs="Times New Roman"/>
          <w:lang w:eastAsia="da-DK"/>
        </w:rPr>
        <w:t>Der er sensorer på hovedparten af den udendørs belysning, hvilket reducerer elforbruget til lys. Lyset udskiftes løbende til lavenergi armaturer. Lyset i staldene er tilkoblet dagslysstyring</w:t>
      </w:r>
      <w:r w:rsidR="00882819">
        <w:rPr>
          <w:rFonts w:eastAsia="Times New Roman" w:cs="Times New Roman"/>
          <w:lang w:eastAsia="da-DK"/>
        </w:rPr>
        <w:t>,</w:t>
      </w:r>
      <w:r w:rsidRPr="0070338E">
        <w:rPr>
          <w:rFonts w:eastAsia="Times New Roman" w:cs="Times New Roman"/>
          <w:lang w:eastAsia="da-DK"/>
        </w:rPr>
        <w:t xml:space="preserve"> og der er som udgangspunkt ikke lys i staldene om natten.</w:t>
      </w:r>
      <w:r w:rsidR="00856AC9">
        <w:rPr>
          <w:rFonts w:eastAsia="Times New Roman" w:cs="Times New Roman"/>
          <w:lang w:eastAsia="da-DK"/>
        </w:rPr>
        <w:t xml:space="preserve"> Ejendommen er tilsluttet Hjertebjerg Vandværk</w:t>
      </w:r>
      <w:r w:rsidR="009C19E1">
        <w:rPr>
          <w:rFonts w:eastAsia="Times New Roman" w:cs="Times New Roman"/>
          <w:lang w:eastAsia="da-DK"/>
        </w:rPr>
        <w:t>,</w:t>
      </w:r>
      <w:r w:rsidR="00856AC9">
        <w:rPr>
          <w:rFonts w:eastAsia="Times New Roman" w:cs="Times New Roman"/>
          <w:lang w:eastAsia="da-DK"/>
        </w:rPr>
        <w:t xml:space="preserve"> som står for forsyningen af vand til både bolig og erhverv. </w:t>
      </w:r>
    </w:p>
    <w:p w14:paraId="41303D89" w14:textId="77777777" w:rsidR="008D2795" w:rsidRPr="00EA6E46" w:rsidRDefault="008D2795" w:rsidP="00481104">
      <w:pPr>
        <w:tabs>
          <w:tab w:val="left" w:pos="1304"/>
        </w:tabs>
        <w:spacing w:line="264" w:lineRule="auto"/>
        <w:rPr>
          <w:rFonts w:cs="Arial"/>
          <w:iCs/>
        </w:rPr>
      </w:pPr>
    </w:p>
    <w:p w14:paraId="72B5782C" w14:textId="77777777" w:rsidR="003453A0" w:rsidRPr="005E70D3" w:rsidRDefault="003453A0" w:rsidP="00481104">
      <w:pPr>
        <w:tabs>
          <w:tab w:val="left" w:pos="1304"/>
        </w:tabs>
        <w:spacing w:line="264" w:lineRule="auto"/>
        <w:rPr>
          <w:rFonts w:cs="Arial"/>
          <w:b/>
          <w:iCs/>
        </w:rPr>
      </w:pPr>
      <w:r w:rsidRPr="005E70D3">
        <w:rPr>
          <w:rFonts w:cs="Arial"/>
          <w:b/>
          <w:iCs/>
        </w:rPr>
        <w:t>Vurdering</w:t>
      </w:r>
    </w:p>
    <w:p w14:paraId="36D03429" w14:textId="77777777" w:rsidR="009C19E1" w:rsidRDefault="003453A0" w:rsidP="00481104">
      <w:pPr>
        <w:tabs>
          <w:tab w:val="left" w:pos="3456"/>
        </w:tabs>
        <w:spacing w:after="240"/>
        <w:rPr>
          <w:rFonts w:eastAsia="Times New Roman" w:cs="Times New Roman"/>
          <w:lang w:eastAsia="da-DK"/>
        </w:rPr>
      </w:pPr>
      <w:r w:rsidRPr="009D5D82">
        <w:rPr>
          <w:rFonts w:cs="Arial"/>
        </w:rPr>
        <w:t xml:space="preserve">Det nuværende forbrug af </w:t>
      </w:r>
      <w:r w:rsidR="008C0113">
        <w:rPr>
          <w:rFonts w:cs="Arial"/>
        </w:rPr>
        <w:t xml:space="preserve">såvel </w:t>
      </w:r>
      <w:r w:rsidRPr="009D5D82">
        <w:rPr>
          <w:rFonts w:cs="Arial"/>
        </w:rPr>
        <w:t>el</w:t>
      </w:r>
      <w:r w:rsidR="008C0113">
        <w:rPr>
          <w:rFonts w:cs="Arial"/>
        </w:rPr>
        <w:t xml:space="preserve"> og vand som olie e</w:t>
      </w:r>
      <w:r w:rsidRPr="009D5D82">
        <w:rPr>
          <w:rFonts w:cs="Arial"/>
        </w:rPr>
        <w:t xml:space="preserve">r oplyst </w:t>
      </w:r>
      <w:r w:rsidR="008D2795">
        <w:rPr>
          <w:rFonts w:cs="Arial"/>
        </w:rPr>
        <w:t>i ansøgningen</w:t>
      </w:r>
      <w:r w:rsidRPr="009D5D82">
        <w:rPr>
          <w:rFonts w:cs="Arial"/>
        </w:rPr>
        <w:t xml:space="preserve">. </w:t>
      </w:r>
      <w:r w:rsidR="008D2795">
        <w:rPr>
          <w:rFonts w:cs="Arial"/>
        </w:rPr>
        <w:t>Ved ansøgning om miljøgodkendelse ændres forbruget</w:t>
      </w:r>
      <w:r w:rsidR="009C19E1">
        <w:rPr>
          <w:rFonts w:cs="Arial"/>
        </w:rPr>
        <w:t xml:space="preserve"> ikke</w:t>
      </w:r>
      <w:r w:rsidR="008D2795">
        <w:rPr>
          <w:rFonts w:cs="Arial"/>
        </w:rPr>
        <w:t xml:space="preserve">. </w:t>
      </w:r>
      <w:r w:rsidR="008D2795" w:rsidRPr="008D2795">
        <w:rPr>
          <w:rFonts w:eastAsia="Times New Roman" w:cs="Times New Roman"/>
          <w:lang w:eastAsia="da-DK"/>
        </w:rPr>
        <w:t>Det er Vordingborg Kommunes vurdering, at den økonomiske</w:t>
      </w:r>
      <w:r w:rsidR="00B273AB">
        <w:rPr>
          <w:rFonts w:eastAsia="Times New Roman" w:cs="Times New Roman"/>
          <w:lang w:eastAsia="da-DK"/>
        </w:rPr>
        <w:t xml:space="preserve"> </w:t>
      </w:r>
      <w:r w:rsidR="008D2795" w:rsidRPr="008D2795">
        <w:rPr>
          <w:rFonts w:eastAsia="Times New Roman" w:cs="Times New Roman"/>
          <w:lang w:eastAsia="da-DK"/>
        </w:rPr>
        <w:t xml:space="preserve">besparelse, der vil være </w:t>
      </w:r>
      <w:r w:rsidR="008D2795">
        <w:rPr>
          <w:rFonts w:eastAsia="Times New Roman" w:cs="Times New Roman"/>
          <w:lang w:eastAsia="da-DK"/>
        </w:rPr>
        <w:t>ved at være opmærksom på energi</w:t>
      </w:r>
      <w:r w:rsidR="008C0113">
        <w:rPr>
          <w:rFonts w:eastAsia="Times New Roman" w:cs="Times New Roman"/>
          <w:lang w:eastAsia="da-DK"/>
        </w:rPr>
        <w:t xml:space="preserve">, vand </w:t>
      </w:r>
      <w:r w:rsidR="008D2795">
        <w:rPr>
          <w:rFonts w:eastAsia="Times New Roman" w:cs="Times New Roman"/>
          <w:lang w:eastAsia="da-DK"/>
        </w:rPr>
        <w:t>og diesel</w:t>
      </w:r>
      <w:r w:rsidR="008D2795" w:rsidRPr="008D2795">
        <w:rPr>
          <w:rFonts w:eastAsia="Times New Roman" w:cs="Times New Roman"/>
          <w:lang w:eastAsia="da-DK"/>
        </w:rPr>
        <w:t>forbrug, vil være tilstrækkelig til</w:t>
      </w:r>
      <w:r w:rsidR="00882819">
        <w:rPr>
          <w:rFonts w:eastAsia="Times New Roman" w:cs="Times New Roman"/>
          <w:lang w:eastAsia="da-DK"/>
        </w:rPr>
        <w:t>,</w:t>
      </w:r>
      <w:r w:rsidR="008D2795" w:rsidRPr="008D2795">
        <w:rPr>
          <w:rFonts w:eastAsia="Times New Roman" w:cs="Times New Roman"/>
          <w:lang w:eastAsia="da-DK"/>
        </w:rPr>
        <w:t xml:space="preserve"> at forbruget på ejendommen ikke er større end nødvendigt.</w:t>
      </w:r>
      <w:r w:rsidR="009C19E1">
        <w:rPr>
          <w:rFonts w:eastAsia="Times New Roman" w:cs="Times New Roman"/>
          <w:lang w:eastAsia="da-DK"/>
        </w:rPr>
        <w:t xml:space="preserve"> </w:t>
      </w:r>
      <w:r w:rsidR="008D2795" w:rsidRPr="0042126E">
        <w:rPr>
          <w:rFonts w:eastAsia="Times New Roman" w:cs="Times New Roman"/>
          <w:lang w:eastAsia="da-DK"/>
        </w:rPr>
        <w:t>Der</w:t>
      </w:r>
      <w:r w:rsidR="008D2795" w:rsidRPr="008D2795">
        <w:rPr>
          <w:rFonts w:eastAsia="Times New Roman" w:cs="Times New Roman"/>
          <w:lang w:eastAsia="da-DK"/>
        </w:rPr>
        <w:t xml:space="preserve"> stilles derfor ingen vilkår i relation til </w:t>
      </w:r>
      <w:r w:rsidR="0042126E">
        <w:rPr>
          <w:rFonts w:eastAsia="Times New Roman" w:cs="Times New Roman"/>
          <w:lang w:eastAsia="da-DK"/>
        </w:rPr>
        <w:t>ejendommens forbrug</w:t>
      </w:r>
      <w:r w:rsidR="00C909AC">
        <w:rPr>
          <w:rFonts w:eastAsia="Times New Roman" w:cs="Times New Roman"/>
          <w:lang w:eastAsia="da-DK"/>
        </w:rPr>
        <w:t>.</w:t>
      </w:r>
    </w:p>
    <w:p w14:paraId="6C6DCC41" w14:textId="77777777" w:rsidR="003453A0" w:rsidRPr="00E905DB" w:rsidRDefault="003453A0" w:rsidP="00E905DB">
      <w:pPr>
        <w:pStyle w:val="Overskrift2"/>
      </w:pPr>
      <w:bookmarkStart w:id="49" w:name="_Toc518299896"/>
      <w:bookmarkStart w:id="50" w:name="_Toc523825737"/>
      <w:bookmarkEnd w:id="46"/>
      <w:r w:rsidRPr="00E905DB">
        <w:t>Spildevand og overfladevand</w:t>
      </w:r>
      <w:bookmarkEnd w:id="49"/>
      <w:bookmarkEnd w:id="50"/>
    </w:p>
    <w:p w14:paraId="4B41BEC4" w14:textId="77777777" w:rsidR="003453A0" w:rsidRDefault="00463B09" w:rsidP="00481104">
      <w:r w:rsidRPr="00463B09">
        <w:t>Tagvand fra svinestalde, øvrige produktionsbygninger samt stuehus ledes til terræn. Sanitært spildevand fra kontorbygning og toilet i stald ledes til ejendommens nedsivningsanlæg.</w:t>
      </w:r>
      <w:r>
        <w:t xml:space="preserve"> </w:t>
      </w:r>
      <w:r w:rsidR="003453A0" w:rsidRPr="002F1679">
        <w:t xml:space="preserve">Der anvendes i </w:t>
      </w:r>
      <w:r w:rsidR="003453A0" w:rsidRPr="002F1679">
        <w:lastRenderedPageBreak/>
        <w:t xml:space="preserve">ansøgt drift ca. </w:t>
      </w:r>
      <w:r w:rsidR="00F07D79">
        <w:t>4.250</w:t>
      </w:r>
      <w:r w:rsidR="003453A0" w:rsidRPr="002F1679">
        <w:t xml:space="preserve"> m</w:t>
      </w:r>
      <w:r w:rsidR="003453A0" w:rsidRPr="002F1679">
        <w:rPr>
          <w:vertAlign w:val="superscript"/>
        </w:rPr>
        <w:t>3,</w:t>
      </w:r>
      <w:r w:rsidR="00882819">
        <w:t>vand,</w:t>
      </w:r>
      <w:r w:rsidR="003453A0" w:rsidRPr="002F1679">
        <w:rPr>
          <w:vertAlign w:val="superscript"/>
        </w:rPr>
        <w:t xml:space="preserve"> </w:t>
      </w:r>
      <w:r w:rsidR="003453A0" w:rsidRPr="002F1679">
        <w:t>men størstedelen af vandet er drikkevand</w:t>
      </w:r>
      <w:r w:rsidR="00882819">
        <w:t xml:space="preserve"> til dyrene</w:t>
      </w:r>
      <w:r w:rsidR="003453A0" w:rsidRPr="002F1679">
        <w:t xml:space="preserve">. Dermed er spildevand fra rengøring og lign </w:t>
      </w:r>
      <w:r>
        <w:t>begrænset</w:t>
      </w:r>
      <w:r w:rsidR="003453A0" w:rsidRPr="002F1679">
        <w:t xml:space="preserve">. </w:t>
      </w:r>
    </w:p>
    <w:p w14:paraId="3440476F" w14:textId="77777777" w:rsidR="00F07D79" w:rsidRPr="007C2A94" w:rsidRDefault="00F07D79" w:rsidP="00481104">
      <w:pPr>
        <w:rPr>
          <w:sz w:val="20"/>
          <w:szCs w:val="20"/>
        </w:rPr>
      </w:pPr>
    </w:p>
    <w:p w14:paraId="21014C30" w14:textId="77777777" w:rsidR="003453A0" w:rsidRDefault="003453A0" w:rsidP="00481104">
      <w:r w:rsidRPr="007C2A94">
        <w:rPr>
          <w:b/>
          <w:sz w:val="20"/>
          <w:szCs w:val="20"/>
        </w:rPr>
        <w:t xml:space="preserve">Tabel </w:t>
      </w:r>
      <w:r w:rsidR="007C2A94" w:rsidRPr="007C2A94">
        <w:rPr>
          <w:b/>
          <w:sz w:val="20"/>
          <w:szCs w:val="20"/>
        </w:rPr>
        <w:t>4 - S</w:t>
      </w:r>
      <w:r w:rsidR="00F07D79" w:rsidRPr="007C2A94">
        <w:rPr>
          <w:b/>
          <w:sz w:val="20"/>
          <w:szCs w:val="20"/>
        </w:rPr>
        <w:t>pilde- og overfladevand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left w:w="70" w:type="dxa"/>
          <w:right w:w="70" w:type="dxa"/>
        </w:tblCellMar>
        <w:tblLook w:val="0000" w:firstRow="0" w:lastRow="0" w:firstColumn="0" w:lastColumn="0" w:noHBand="0" w:noVBand="0"/>
      </w:tblPr>
      <w:tblGrid>
        <w:gridCol w:w="3200"/>
        <w:gridCol w:w="1606"/>
        <w:gridCol w:w="1604"/>
        <w:gridCol w:w="1609"/>
        <w:gridCol w:w="1609"/>
      </w:tblGrid>
      <w:tr w:rsidR="00F07D79" w:rsidRPr="0077103E" w14:paraId="3C59ABC9" w14:textId="77777777" w:rsidTr="00F07D79">
        <w:trPr>
          <w:cantSplit/>
          <w:trHeight w:val="143"/>
        </w:trPr>
        <w:tc>
          <w:tcPr>
            <w:tcW w:w="3200" w:type="dxa"/>
            <w:vMerge w:val="restart"/>
            <w:shd w:val="clear" w:color="auto" w:fill="D9D9D9" w:themeFill="background1" w:themeFillShade="D9"/>
          </w:tcPr>
          <w:p w14:paraId="49D47F44" w14:textId="77777777" w:rsidR="00F07D79" w:rsidRPr="007F44D6" w:rsidRDefault="00F07D79" w:rsidP="00481104">
            <w:pPr>
              <w:rPr>
                <w:rFonts w:cs="Arial"/>
                <w:bCs/>
                <w:sz w:val="20"/>
                <w:szCs w:val="20"/>
              </w:rPr>
            </w:pPr>
            <w:r w:rsidRPr="007F44D6">
              <w:rPr>
                <w:rFonts w:cs="Arial"/>
                <w:bCs/>
                <w:sz w:val="20"/>
                <w:szCs w:val="20"/>
              </w:rPr>
              <w:t>Spildevandstype</w:t>
            </w:r>
          </w:p>
        </w:tc>
        <w:tc>
          <w:tcPr>
            <w:tcW w:w="3210" w:type="dxa"/>
            <w:gridSpan w:val="2"/>
            <w:shd w:val="clear" w:color="auto" w:fill="D9D9D9" w:themeFill="background1" w:themeFillShade="D9"/>
          </w:tcPr>
          <w:p w14:paraId="78232586" w14:textId="77777777" w:rsidR="00F07D79" w:rsidRPr="007F44D6" w:rsidRDefault="00F07D79" w:rsidP="00481104">
            <w:pPr>
              <w:rPr>
                <w:rFonts w:cs="Arial"/>
                <w:bCs/>
                <w:sz w:val="20"/>
                <w:szCs w:val="20"/>
              </w:rPr>
            </w:pPr>
            <w:r w:rsidRPr="007F44D6">
              <w:rPr>
                <w:rFonts w:cs="Arial"/>
                <w:bCs/>
                <w:sz w:val="20"/>
                <w:szCs w:val="20"/>
              </w:rPr>
              <w:t>Årlig mængde, ca. m3</w:t>
            </w:r>
          </w:p>
        </w:tc>
        <w:tc>
          <w:tcPr>
            <w:tcW w:w="3218" w:type="dxa"/>
            <w:gridSpan w:val="2"/>
            <w:shd w:val="clear" w:color="auto" w:fill="D9D9D9" w:themeFill="background1" w:themeFillShade="D9"/>
          </w:tcPr>
          <w:p w14:paraId="77636D01" w14:textId="77777777" w:rsidR="00F07D79" w:rsidRPr="007F44D6" w:rsidRDefault="00F07D79" w:rsidP="00481104">
            <w:pPr>
              <w:rPr>
                <w:rFonts w:cs="Arial"/>
                <w:bCs/>
                <w:sz w:val="20"/>
                <w:szCs w:val="20"/>
              </w:rPr>
            </w:pPr>
            <w:r w:rsidRPr="007F44D6">
              <w:rPr>
                <w:rFonts w:cs="Arial"/>
                <w:bCs/>
                <w:sz w:val="20"/>
                <w:szCs w:val="20"/>
              </w:rPr>
              <w:t>Opsamling / bortskaffelse</w:t>
            </w:r>
          </w:p>
        </w:tc>
      </w:tr>
      <w:tr w:rsidR="00F07D79" w:rsidRPr="0077103E" w14:paraId="6991A789" w14:textId="77777777" w:rsidTr="009E6B2E">
        <w:trPr>
          <w:cantSplit/>
          <w:trHeight w:val="142"/>
        </w:trPr>
        <w:tc>
          <w:tcPr>
            <w:tcW w:w="3200" w:type="dxa"/>
            <w:vMerge/>
          </w:tcPr>
          <w:p w14:paraId="57201190" w14:textId="77777777" w:rsidR="00F07D79" w:rsidRPr="007F44D6" w:rsidRDefault="00F07D79" w:rsidP="00481104">
            <w:pPr>
              <w:rPr>
                <w:rFonts w:cs="Arial"/>
                <w:bCs/>
                <w:sz w:val="20"/>
                <w:szCs w:val="20"/>
              </w:rPr>
            </w:pPr>
          </w:p>
        </w:tc>
        <w:tc>
          <w:tcPr>
            <w:tcW w:w="1606" w:type="dxa"/>
          </w:tcPr>
          <w:p w14:paraId="044EAF76" w14:textId="77777777" w:rsidR="00F07D79" w:rsidRPr="007F44D6" w:rsidRDefault="00F07D79" w:rsidP="00481104">
            <w:pPr>
              <w:rPr>
                <w:rFonts w:cs="Arial"/>
                <w:bCs/>
                <w:sz w:val="20"/>
                <w:szCs w:val="20"/>
              </w:rPr>
            </w:pPr>
            <w:proofErr w:type="spellStart"/>
            <w:r w:rsidRPr="007F44D6">
              <w:rPr>
                <w:rFonts w:cs="Arial"/>
                <w:bCs/>
                <w:sz w:val="20"/>
                <w:szCs w:val="20"/>
              </w:rPr>
              <w:t>Nudrift</w:t>
            </w:r>
            <w:proofErr w:type="spellEnd"/>
          </w:p>
        </w:tc>
        <w:tc>
          <w:tcPr>
            <w:tcW w:w="1604" w:type="dxa"/>
          </w:tcPr>
          <w:p w14:paraId="59ADF5CB" w14:textId="77777777" w:rsidR="00F07D79" w:rsidRPr="007F44D6" w:rsidRDefault="00F07D79" w:rsidP="00481104">
            <w:pPr>
              <w:rPr>
                <w:rFonts w:cs="Arial"/>
                <w:bCs/>
                <w:sz w:val="20"/>
                <w:szCs w:val="20"/>
              </w:rPr>
            </w:pPr>
            <w:r w:rsidRPr="007F44D6">
              <w:rPr>
                <w:rFonts w:cs="Arial"/>
                <w:bCs/>
                <w:sz w:val="20"/>
                <w:szCs w:val="20"/>
              </w:rPr>
              <w:t>Ansøgt</w:t>
            </w:r>
          </w:p>
        </w:tc>
        <w:tc>
          <w:tcPr>
            <w:tcW w:w="1609" w:type="dxa"/>
          </w:tcPr>
          <w:p w14:paraId="01BB41DE" w14:textId="77777777" w:rsidR="00F07D79" w:rsidRPr="007F44D6" w:rsidRDefault="00F07D79" w:rsidP="00481104">
            <w:pPr>
              <w:rPr>
                <w:rFonts w:cs="Arial"/>
                <w:bCs/>
                <w:sz w:val="20"/>
                <w:szCs w:val="20"/>
              </w:rPr>
            </w:pPr>
            <w:proofErr w:type="spellStart"/>
            <w:r w:rsidRPr="007F44D6">
              <w:rPr>
                <w:rFonts w:cs="Arial"/>
                <w:bCs/>
                <w:sz w:val="20"/>
                <w:szCs w:val="20"/>
              </w:rPr>
              <w:t>Nudrift</w:t>
            </w:r>
            <w:proofErr w:type="spellEnd"/>
          </w:p>
        </w:tc>
        <w:tc>
          <w:tcPr>
            <w:tcW w:w="1609" w:type="dxa"/>
          </w:tcPr>
          <w:p w14:paraId="07DAA251" w14:textId="77777777" w:rsidR="00F07D79" w:rsidRPr="007F44D6" w:rsidRDefault="00F07D79" w:rsidP="00481104">
            <w:pPr>
              <w:rPr>
                <w:rFonts w:cs="Arial"/>
                <w:bCs/>
                <w:sz w:val="20"/>
                <w:szCs w:val="20"/>
              </w:rPr>
            </w:pPr>
            <w:r w:rsidRPr="007F44D6">
              <w:rPr>
                <w:rFonts w:cs="Arial"/>
                <w:bCs/>
                <w:sz w:val="20"/>
                <w:szCs w:val="20"/>
              </w:rPr>
              <w:t>Ansøgt</w:t>
            </w:r>
          </w:p>
        </w:tc>
      </w:tr>
      <w:tr w:rsidR="00F07D79" w:rsidRPr="0077103E" w14:paraId="2153024D" w14:textId="77777777" w:rsidTr="00F07D79">
        <w:trPr>
          <w:cantSplit/>
          <w:trHeight w:val="277"/>
        </w:trPr>
        <w:tc>
          <w:tcPr>
            <w:tcW w:w="3200" w:type="dxa"/>
            <w:shd w:val="clear" w:color="auto" w:fill="D9D9D9" w:themeFill="background1" w:themeFillShade="D9"/>
          </w:tcPr>
          <w:p w14:paraId="13D526C1" w14:textId="77777777" w:rsidR="00F07D79" w:rsidRPr="007F44D6" w:rsidRDefault="00F07D79" w:rsidP="00481104">
            <w:pPr>
              <w:rPr>
                <w:rFonts w:cs="Arial"/>
                <w:bCs/>
                <w:sz w:val="20"/>
                <w:szCs w:val="20"/>
              </w:rPr>
            </w:pPr>
            <w:r w:rsidRPr="007F44D6">
              <w:rPr>
                <w:rFonts w:cs="Arial"/>
                <w:bCs/>
                <w:sz w:val="20"/>
                <w:szCs w:val="20"/>
              </w:rPr>
              <w:t>Sanitært spildevand (drift)</w:t>
            </w:r>
          </w:p>
        </w:tc>
        <w:tc>
          <w:tcPr>
            <w:tcW w:w="1606" w:type="dxa"/>
          </w:tcPr>
          <w:p w14:paraId="733C6532" w14:textId="77777777" w:rsidR="00F07D79" w:rsidRPr="007F44D6" w:rsidRDefault="00F07D79" w:rsidP="00481104">
            <w:pPr>
              <w:rPr>
                <w:rFonts w:cs="Arial"/>
                <w:bCs/>
                <w:sz w:val="20"/>
                <w:szCs w:val="20"/>
              </w:rPr>
            </w:pPr>
            <w:r w:rsidRPr="007F44D6">
              <w:rPr>
                <w:rFonts w:cs="Arial"/>
                <w:bCs/>
                <w:sz w:val="20"/>
                <w:szCs w:val="20"/>
              </w:rPr>
              <w:t>100</w:t>
            </w:r>
          </w:p>
        </w:tc>
        <w:tc>
          <w:tcPr>
            <w:tcW w:w="1604" w:type="dxa"/>
          </w:tcPr>
          <w:p w14:paraId="6F031A02" w14:textId="77777777" w:rsidR="00F07D79" w:rsidRPr="007F44D6" w:rsidRDefault="00F07D79" w:rsidP="00481104">
            <w:pPr>
              <w:rPr>
                <w:rFonts w:cs="Arial"/>
                <w:bCs/>
                <w:sz w:val="20"/>
                <w:szCs w:val="20"/>
              </w:rPr>
            </w:pPr>
            <w:r w:rsidRPr="007F44D6">
              <w:rPr>
                <w:rFonts w:cs="Arial"/>
                <w:bCs/>
                <w:sz w:val="20"/>
                <w:szCs w:val="20"/>
              </w:rPr>
              <w:t>100</w:t>
            </w:r>
          </w:p>
        </w:tc>
        <w:tc>
          <w:tcPr>
            <w:tcW w:w="1609" w:type="dxa"/>
          </w:tcPr>
          <w:p w14:paraId="6509BFD3" w14:textId="77777777" w:rsidR="00F07D79" w:rsidRPr="007F44D6" w:rsidRDefault="00F07D79" w:rsidP="00481104">
            <w:pPr>
              <w:rPr>
                <w:rFonts w:cs="Arial"/>
                <w:bCs/>
                <w:sz w:val="20"/>
                <w:szCs w:val="20"/>
              </w:rPr>
            </w:pPr>
            <w:r w:rsidRPr="007F44D6">
              <w:rPr>
                <w:rFonts w:cs="Arial"/>
                <w:bCs/>
                <w:sz w:val="20"/>
                <w:szCs w:val="20"/>
              </w:rPr>
              <w:t>Sivdræn</w:t>
            </w:r>
          </w:p>
        </w:tc>
        <w:tc>
          <w:tcPr>
            <w:tcW w:w="1609" w:type="dxa"/>
          </w:tcPr>
          <w:p w14:paraId="421100A8" w14:textId="77777777" w:rsidR="00F07D79" w:rsidRPr="007F44D6" w:rsidRDefault="00F07D79" w:rsidP="00481104">
            <w:pPr>
              <w:rPr>
                <w:rFonts w:cs="Arial"/>
                <w:bCs/>
                <w:sz w:val="20"/>
                <w:szCs w:val="20"/>
              </w:rPr>
            </w:pPr>
            <w:r w:rsidRPr="007F44D6">
              <w:rPr>
                <w:rFonts w:cs="Arial"/>
                <w:bCs/>
                <w:sz w:val="20"/>
                <w:szCs w:val="20"/>
              </w:rPr>
              <w:t>Sivdræn</w:t>
            </w:r>
          </w:p>
        </w:tc>
      </w:tr>
      <w:tr w:rsidR="00F07D79" w:rsidRPr="0077103E" w14:paraId="562656C9" w14:textId="77777777" w:rsidTr="00F07D79">
        <w:trPr>
          <w:cantSplit/>
          <w:trHeight w:val="277"/>
        </w:trPr>
        <w:tc>
          <w:tcPr>
            <w:tcW w:w="3200" w:type="dxa"/>
            <w:shd w:val="clear" w:color="auto" w:fill="D9D9D9" w:themeFill="background1" w:themeFillShade="D9"/>
          </w:tcPr>
          <w:p w14:paraId="088C1293" w14:textId="77777777" w:rsidR="00F07D79" w:rsidRPr="007F44D6" w:rsidRDefault="00F07D79" w:rsidP="00481104">
            <w:pPr>
              <w:rPr>
                <w:rFonts w:cs="Arial"/>
                <w:bCs/>
                <w:sz w:val="20"/>
                <w:szCs w:val="20"/>
              </w:rPr>
            </w:pPr>
            <w:r w:rsidRPr="007F44D6">
              <w:rPr>
                <w:rFonts w:cs="Arial"/>
                <w:bCs/>
                <w:sz w:val="20"/>
                <w:szCs w:val="20"/>
              </w:rPr>
              <w:t>Vaskeplads</w:t>
            </w:r>
          </w:p>
        </w:tc>
        <w:tc>
          <w:tcPr>
            <w:tcW w:w="1606" w:type="dxa"/>
          </w:tcPr>
          <w:p w14:paraId="00B159A3" w14:textId="77777777" w:rsidR="00F07D79" w:rsidRPr="007F44D6" w:rsidRDefault="00F07D79" w:rsidP="00481104">
            <w:pPr>
              <w:rPr>
                <w:rFonts w:cs="Arial"/>
                <w:bCs/>
                <w:sz w:val="20"/>
                <w:szCs w:val="20"/>
              </w:rPr>
            </w:pPr>
            <w:r w:rsidRPr="007F44D6">
              <w:rPr>
                <w:rFonts w:cs="Arial"/>
                <w:bCs/>
                <w:sz w:val="20"/>
                <w:szCs w:val="20"/>
              </w:rPr>
              <w:t>50</w:t>
            </w:r>
          </w:p>
        </w:tc>
        <w:tc>
          <w:tcPr>
            <w:tcW w:w="1604" w:type="dxa"/>
          </w:tcPr>
          <w:p w14:paraId="2EC87997" w14:textId="77777777" w:rsidR="00F07D79" w:rsidRPr="007F44D6" w:rsidRDefault="00F07D79" w:rsidP="00481104">
            <w:pPr>
              <w:rPr>
                <w:rFonts w:cs="Arial"/>
                <w:bCs/>
                <w:sz w:val="20"/>
                <w:szCs w:val="20"/>
              </w:rPr>
            </w:pPr>
            <w:r w:rsidRPr="007F44D6">
              <w:rPr>
                <w:rFonts w:cs="Arial"/>
                <w:bCs/>
                <w:sz w:val="20"/>
                <w:szCs w:val="20"/>
              </w:rPr>
              <w:t>50</w:t>
            </w:r>
          </w:p>
        </w:tc>
        <w:tc>
          <w:tcPr>
            <w:tcW w:w="1609" w:type="dxa"/>
          </w:tcPr>
          <w:p w14:paraId="5BED523F" w14:textId="77777777" w:rsidR="00F07D79" w:rsidRPr="007F44D6" w:rsidRDefault="00F07D79" w:rsidP="00481104">
            <w:pPr>
              <w:rPr>
                <w:rFonts w:cs="Arial"/>
                <w:bCs/>
                <w:sz w:val="20"/>
                <w:szCs w:val="20"/>
              </w:rPr>
            </w:pPr>
            <w:r w:rsidRPr="007F44D6">
              <w:rPr>
                <w:rFonts w:cs="Arial"/>
                <w:bCs/>
                <w:sz w:val="20"/>
                <w:szCs w:val="20"/>
              </w:rPr>
              <w:t>Gylletank</w:t>
            </w:r>
          </w:p>
        </w:tc>
        <w:tc>
          <w:tcPr>
            <w:tcW w:w="1609" w:type="dxa"/>
          </w:tcPr>
          <w:p w14:paraId="3A792FAA" w14:textId="77777777" w:rsidR="00F07D79" w:rsidRPr="007F44D6" w:rsidRDefault="00F07D79" w:rsidP="00481104">
            <w:pPr>
              <w:rPr>
                <w:rFonts w:cs="Arial"/>
                <w:bCs/>
                <w:sz w:val="20"/>
                <w:szCs w:val="20"/>
              </w:rPr>
            </w:pPr>
            <w:r w:rsidRPr="007F44D6">
              <w:rPr>
                <w:rFonts w:cs="Arial"/>
                <w:bCs/>
                <w:sz w:val="20"/>
                <w:szCs w:val="20"/>
              </w:rPr>
              <w:t>Gylletank</w:t>
            </w:r>
          </w:p>
        </w:tc>
      </w:tr>
      <w:tr w:rsidR="00F07D79" w:rsidRPr="0077103E" w14:paraId="7E98667C" w14:textId="77777777" w:rsidTr="00F07D79">
        <w:trPr>
          <w:cantSplit/>
          <w:trHeight w:val="277"/>
        </w:trPr>
        <w:tc>
          <w:tcPr>
            <w:tcW w:w="3200" w:type="dxa"/>
            <w:shd w:val="clear" w:color="auto" w:fill="D9D9D9" w:themeFill="background1" w:themeFillShade="D9"/>
          </w:tcPr>
          <w:p w14:paraId="17DC488B" w14:textId="77777777" w:rsidR="00F07D79" w:rsidRPr="007F44D6" w:rsidRDefault="00F07D79" w:rsidP="00481104">
            <w:pPr>
              <w:rPr>
                <w:rFonts w:cs="Arial"/>
                <w:bCs/>
                <w:sz w:val="20"/>
                <w:szCs w:val="20"/>
              </w:rPr>
            </w:pPr>
            <w:r w:rsidRPr="007F44D6">
              <w:rPr>
                <w:rFonts w:cs="Arial"/>
                <w:bCs/>
                <w:sz w:val="20"/>
                <w:szCs w:val="20"/>
              </w:rPr>
              <w:t>Tagvand fra stalde</w:t>
            </w:r>
          </w:p>
        </w:tc>
        <w:tc>
          <w:tcPr>
            <w:tcW w:w="1606" w:type="dxa"/>
          </w:tcPr>
          <w:p w14:paraId="78D7C912" w14:textId="77777777" w:rsidR="00F07D79" w:rsidRPr="007F44D6" w:rsidRDefault="00F07D79" w:rsidP="00481104">
            <w:pPr>
              <w:rPr>
                <w:rFonts w:cs="Arial"/>
                <w:bCs/>
                <w:sz w:val="20"/>
                <w:szCs w:val="20"/>
              </w:rPr>
            </w:pPr>
            <w:r w:rsidRPr="007F44D6">
              <w:rPr>
                <w:rFonts w:cs="Arial"/>
                <w:bCs/>
                <w:sz w:val="20"/>
                <w:szCs w:val="20"/>
              </w:rPr>
              <w:t>2.200</w:t>
            </w:r>
          </w:p>
        </w:tc>
        <w:tc>
          <w:tcPr>
            <w:tcW w:w="1604" w:type="dxa"/>
          </w:tcPr>
          <w:p w14:paraId="0949A9CF" w14:textId="77777777" w:rsidR="00F07D79" w:rsidRPr="007F44D6" w:rsidRDefault="00F07D79" w:rsidP="00481104">
            <w:pPr>
              <w:rPr>
                <w:rFonts w:cs="Arial"/>
                <w:bCs/>
                <w:sz w:val="20"/>
                <w:szCs w:val="20"/>
              </w:rPr>
            </w:pPr>
            <w:r w:rsidRPr="007F44D6">
              <w:rPr>
                <w:rFonts w:cs="Arial"/>
                <w:bCs/>
                <w:sz w:val="20"/>
                <w:szCs w:val="20"/>
              </w:rPr>
              <w:t>2.200</w:t>
            </w:r>
          </w:p>
        </w:tc>
        <w:tc>
          <w:tcPr>
            <w:tcW w:w="1609" w:type="dxa"/>
          </w:tcPr>
          <w:p w14:paraId="6A041DD3" w14:textId="77777777" w:rsidR="00F07D79" w:rsidRPr="007F44D6" w:rsidRDefault="00463B09" w:rsidP="00481104">
            <w:pPr>
              <w:rPr>
                <w:rFonts w:cs="Arial"/>
                <w:bCs/>
                <w:sz w:val="20"/>
                <w:szCs w:val="20"/>
              </w:rPr>
            </w:pPr>
            <w:r>
              <w:rPr>
                <w:rFonts w:cs="Arial"/>
                <w:bCs/>
                <w:sz w:val="20"/>
                <w:szCs w:val="20"/>
              </w:rPr>
              <w:t>Terræn</w:t>
            </w:r>
          </w:p>
        </w:tc>
        <w:tc>
          <w:tcPr>
            <w:tcW w:w="1609" w:type="dxa"/>
          </w:tcPr>
          <w:p w14:paraId="3AF90743" w14:textId="77777777" w:rsidR="00F07D79" w:rsidRPr="007F44D6" w:rsidRDefault="00463B09" w:rsidP="00481104">
            <w:pPr>
              <w:rPr>
                <w:rFonts w:cs="Arial"/>
                <w:bCs/>
                <w:sz w:val="20"/>
                <w:szCs w:val="20"/>
              </w:rPr>
            </w:pPr>
            <w:r>
              <w:rPr>
                <w:rFonts w:cs="Arial"/>
                <w:bCs/>
                <w:sz w:val="20"/>
                <w:szCs w:val="20"/>
              </w:rPr>
              <w:t>Terræn</w:t>
            </w:r>
          </w:p>
        </w:tc>
      </w:tr>
    </w:tbl>
    <w:p w14:paraId="37A09863" w14:textId="77777777" w:rsidR="00F07D79" w:rsidRDefault="00F07D79" w:rsidP="00481104"/>
    <w:p w14:paraId="2702D2D3" w14:textId="77777777" w:rsidR="003453A0" w:rsidRPr="002F1679" w:rsidRDefault="003453A0" w:rsidP="00481104">
      <w:pPr>
        <w:rPr>
          <w:b/>
        </w:rPr>
      </w:pPr>
      <w:r w:rsidRPr="002F1679">
        <w:rPr>
          <w:b/>
        </w:rPr>
        <w:t xml:space="preserve">Vurdering </w:t>
      </w:r>
    </w:p>
    <w:p w14:paraId="325EBFB8" w14:textId="77777777" w:rsidR="003453A0" w:rsidRPr="00725906" w:rsidRDefault="003453A0" w:rsidP="00481104">
      <w:r w:rsidRPr="009D5D82">
        <w:t>Det vurderes</w:t>
      </w:r>
      <w:r>
        <w:t>,</w:t>
      </w:r>
      <w:r w:rsidRPr="009D5D82">
        <w:t xml:space="preserve"> at spildevand fra rengøring håndteres korrekt ved opbevaring i en tank til udspredning på </w:t>
      </w:r>
      <w:proofErr w:type="gramStart"/>
      <w:r w:rsidRPr="009D5D82">
        <w:t>mark</w:t>
      </w:r>
      <w:proofErr w:type="gramEnd"/>
      <w:r w:rsidRPr="009D5D82">
        <w:t xml:space="preserve"> kan finde sted. Vask i marken er efter vores </w:t>
      </w:r>
      <w:r w:rsidR="0009261C">
        <w:t xml:space="preserve">vurdering </w:t>
      </w:r>
      <w:r w:rsidRPr="009D5D82">
        <w:t>i orden</w:t>
      </w:r>
      <w:r>
        <w:t>,</w:t>
      </w:r>
      <w:r w:rsidRPr="009D5D82">
        <w:t xml:space="preserve"> hvis blot det i</w:t>
      </w:r>
      <w:r>
        <w:t>kke sker samme sted hver gang. Flyttes stedet vil man undgå at få en punktforurening. Ansøger er orienteret om</w:t>
      </w:r>
      <w:r w:rsidR="0009261C">
        <w:t>,</w:t>
      </w:r>
      <w:r>
        <w:t xml:space="preserve"> at tilslutning af tagnedløb til dræn kræver udledningstilladelse. </w:t>
      </w:r>
      <w:r w:rsidRPr="00725906">
        <w:t>På baggrund af ovenstående vurderes det ikke nødvendigt at stille vilkår til spilde</w:t>
      </w:r>
      <w:r>
        <w:t xml:space="preserve"> - </w:t>
      </w:r>
      <w:r w:rsidRPr="00725906">
        <w:t xml:space="preserve">og overfladevand </w:t>
      </w:r>
    </w:p>
    <w:p w14:paraId="77EDD23A" w14:textId="77777777" w:rsidR="003453A0" w:rsidRPr="000A10D3" w:rsidRDefault="003453A0" w:rsidP="00481104">
      <w:pPr>
        <w:pStyle w:val="Opstilling-talellerbogst"/>
        <w:numPr>
          <w:ilvl w:val="0"/>
          <w:numId w:val="0"/>
        </w:numPr>
        <w:tabs>
          <w:tab w:val="left" w:pos="1304"/>
        </w:tabs>
        <w:ind w:hanging="360"/>
      </w:pPr>
    </w:p>
    <w:p w14:paraId="79A6F9D9" w14:textId="77777777" w:rsidR="003453A0" w:rsidRPr="00E905DB" w:rsidRDefault="003453A0" w:rsidP="00E905DB">
      <w:pPr>
        <w:pStyle w:val="Overskrift2"/>
      </w:pPr>
      <w:bookmarkStart w:id="51" w:name="_Toc503440224"/>
      <w:bookmarkStart w:id="52" w:name="_Toc504048145"/>
      <w:bookmarkStart w:id="53" w:name="_Toc518299897"/>
      <w:bookmarkStart w:id="54" w:name="_Toc523825738"/>
      <w:r w:rsidRPr="00E905DB">
        <w:t>Forbrug – råvarer og hjælpestoffer</w:t>
      </w:r>
      <w:bookmarkEnd w:id="51"/>
      <w:bookmarkEnd w:id="52"/>
      <w:bookmarkEnd w:id="53"/>
      <w:bookmarkEnd w:id="54"/>
    </w:p>
    <w:p w14:paraId="15CBE090" w14:textId="77777777" w:rsidR="003453A0" w:rsidRDefault="003453A0" w:rsidP="00481104"/>
    <w:p w14:paraId="4972A8FD" w14:textId="77777777" w:rsidR="003453A0" w:rsidRPr="007C2A94" w:rsidRDefault="003453A0" w:rsidP="00481104">
      <w:pPr>
        <w:rPr>
          <w:b/>
          <w:sz w:val="20"/>
          <w:szCs w:val="20"/>
        </w:rPr>
      </w:pPr>
      <w:r w:rsidRPr="007C2A94">
        <w:rPr>
          <w:b/>
          <w:sz w:val="20"/>
          <w:szCs w:val="20"/>
        </w:rPr>
        <w:t xml:space="preserve">Tabel </w:t>
      </w:r>
      <w:r w:rsidR="007C2A94" w:rsidRPr="007C2A94">
        <w:rPr>
          <w:b/>
          <w:sz w:val="20"/>
          <w:szCs w:val="20"/>
        </w:rPr>
        <w:t>5</w:t>
      </w:r>
      <w:r w:rsidRPr="007C2A94">
        <w:rPr>
          <w:b/>
          <w:sz w:val="20"/>
          <w:szCs w:val="20"/>
        </w:rPr>
        <w:t xml:space="preserve"> - Råvareforbrug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4"/>
        <w:gridCol w:w="2405"/>
        <w:gridCol w:w="2401"/>
        <w:gridCol w:w="2418"/>
      </w:tblGrid>
      <w:tr w:rsidR="008F52ED" w:rsidRPr="0077103E" w14:paraId="6B69D183" w14:textId="77777777" w:rsidTr="007F44D6">
        <w:trPr>
          <w:trHeight w:val="275"/>
        </w:trPr>
        <w:tc>
          <w:tcPr>
            <w:tcW w:w="2404" w:type="dxa"/>
            <w:shd w:val="clear" w:color="auto" w:fill="D9D9D9" w:themeFill="background1" w:themeFillShade="D9"/>
          </w:tcPr>
          <w:p w14:paraId="4EC9BFFC" w14:textId="77777777" w:rsidR="008F52ED" w:rsidRPr="007F44D6" w:rsidRDefault="008F52ED" w:rsidP="00481104">
            <w:pPr>
              <w:spacing w:after="120" w:line="254" w:lineRule="auto"/>
              <w:rPr>
                <w:rFonts w:cs="Arial"/>
                <w:bCs/>
                <w:sz w:val="20"/>
                <w:szCs w:val="20"/>
              </w:rPr>
            </w:pPr>
            <w:r w:rsidRPr="007F44D6">
              <w:rPr>
                <w:rFonts w:cs="Arial"/>
                <w:bCs/>
                <w:sz w:val="20"/>
                <w:szCs w:val="20"/>
              </w:rPr>
              <w:t>Ressource</w:t>
            </w:r>
          </w:p>
        </w:tc>
        <w:tc>
          <w:tcPr>
            <w:tcW w:w="2405" w:type="dxa"/>
            <w:shd w:val="clear" w:color="auto" w:fill="D9D9D9" w:themeFill="background1" w:themeFillShade="D9"/>
          </w:tcPr>
          <w:p w14:paraId="2CD70ABA" w14:textId="77777777" w:rsidR="008F52ED" w:rsidRPr="007F44D6" w:rsidRDefault="008F52ED" w:rsidP="00481104">
            <w:pPr>
              <w:spacing w:after="120" w:line="254" w:lineRule="auto"/>
              <w:rPr>
                <w:rFonts w:cs="Arial"/>
                <w:bCs/>
                <w:sz w:val="20"/>
                <w:szCs w:val="20"/>
              </w:rPr>
            </w:pPr>
            <w:proofErr w:type="spellStart"/>
            <w:r w:rsidRPr="007F44D6">
              <w:rPr>
                <w:rFonts w:cs="Arial"/>
                <w:bCs/>
                <w:sz w:val="20"/>
                <w:szCs w:val="20"/>
              </w:rPr>
              <w:t>Nudrift</w:t>
            </w:r>
            <w:proofErr w:type="spellEnd"/>
          </w:p>
        </w:tc>
        <w:tc>
          <w:tcPr>
            <w:tcW w:w="2401" w:type="dxa"/>
            <w:shd w:val="clear" w:color="auto" w:fill="D9D9D9" w:themeFill="background1" w:themeFillShade="D9"/>
          </w:tcPr>
          <w:p w14:paraId="50C355CA" w14:textId="77777777" w:rsidR="008F52ED" w:rsidRPr="007F44D6" w:rsidRDefault="008F52ED" w:rsidP="00481104">
            <w:pPr>
              <w:spacing w:after="120" w:line="254" w:lineRule="auto"/>
              <w:rPr>
                <w:rFonts w:cs="Arial"/>
                <w:bCs/>
                <w:sz w:val="20"/>
                <w:szCs w:val="20"/>
              </w:rPr>
            </w:pPr>
            <w:r w:rsidRPr="007F44D6">
              <w:rPr>
                <w:rFonts w:cs="Arial"/>
                <w:bCs/>
                <w:sz w:val="20"/>
                <w:szCs w:val="20"/>
              </w:rPr>
              <w:t>Ansøgt</w:t>
            </w:r>
          </w:p>
        </w:tc>
        <w:tc>
          <w:tcPr>
            <w:tcW w:w="2418" w:type="dxa"/>
            <w:shd w:val="clear" w:color="auto" w:fill="D9D9D9" w:themeFill="background1" w:themeFillShade="D9"/>
          </w:tcPr>
          <w:p w14:paraId="70BF0683" w14:textId="77777777" w:rsidR="008F52ED" w:rsidRPr="007F44D6" w:rsidRDefault="008F52ED" w:rsidP="00481104">
            <w:pPr>
              <w:spacing w:after="120" w:line="254" w:lineRule="auto"/>
              <w:rPr>
                <w:rFonts w:cs="Arial"/>
                <w:bCs/>
                <w:sz w:val="20"/>
                <w:szCs w:val="20"/>
              </w:rPr>
            </w:pPr>
            <w:r w:rsidRPr="007F44D6">
              <w:rPr>
                <w:rFonts w:cs="Arial"/>
                <w:bCs/>
                <w:sz w:val="20"/>
                <w:szCs w:val="20"/>
              </w:rPr>
              <w:t>Opbevaring</w:t>
            </w:r>
          </w:p>
        </w:tc>
      </w:tr>
      <w:tr w:rsidR="008F52ED" w:rsidRPr="0077103E" w14:paraId="5BA269BA" w14:textId="77777777" w:rsidTr="007F44D6">
        <w:trPr>
          <w:trHeight w:val="301"/>
        </w:trPr>
        <w:tc>
          <w:tcPr>
            <w:tcW w:w="2404" w:type="dxa"/>
            <w:shd w:val="clear" w:color="auto" w:fill="D9D9D9" w:themeFill="background1" w:themeFillShade="D9"/>
          </w:tcPr>
          <w:p w14:paraId="55978D98" w14:textId="77777777" w:rsidR="008F52ED" w:rsidRPr="007F44D6" w:rsidRDefault="008F52ED" w:rsidP="00481104">
            <w:pPr>
              <w:spacing w:after="120" w:line="254" w:lineRule="auto"/>
              <w:rPr>
                <w:rFonts w:cs="Arial"/>
                <w:bCs/>
                <w:sz w:val="20"/>
                <w:szCs w:val="20"/>
              </w:rPr>
            </w:pPr>
            <w:r w:rsidRPr="007F44D6">
              <w:rPr>
                <w:rFonts w:cs="Arial"/>
                <w:bCs/>
                <w:sz w:val="20"/>
                <w:szCs w:val="20"/>
              </w:rPr>
              <w:t>Benzin</w:t>
            </w:r>
          </w:p>
        </w:tc>
        <w:tc>
          <w:tcPr>
            <w:tcW w:w="2405" w:type="dxa"/>
          </w:tcPr>
          <w:p w14:paraId="321FD590" w14:textId="77777777" w:rsidR="008F52ED" w:rsidRPr="007F44D6" w:rsidRDefault="008F52ED" w:rsidP="00481104">
            <w:pPr>
              <w:spacing w:after="120" w:line="254" w:lineRule="auto"/>
              <w:rPr>
                <w:rFonts w:cs="Arial"/>
                <w:bCs/>
                <w:sz w:val="20"/>
                <w:szCs w:val="20"/>
              </w:rPr>
            </w:pPr>
            <w:r w:rsidRPr="007F44D6">
              <w:rPr>
                <w:rFonts w:cs="Arial"/>
                <w:bCs/>
                <w:sz w:val="20"/>
                <w:szCs w:val="20"/>
              </w:rPr>
              <w:t>35l</w:t>
            </w:r>
          </w:p>
        </w:tc>
        <w:tc>
          <w:tcPr>
            <w:tcW w:w="2401" w:type="dxa"/>
          </w:tcPr>
          <w:p w14:paraId="0A50CAE2" w14:textId="77777777" w:rsidR="008F52ED" w:rsidRPr="007F44D6" w:rsidRDefault="008F52ED" w:rsidP="00481104">
            <w:pPr>
              <w:spacing w:after="120" w:line="254" w:lineRule="auto"/>
              <w:rPr>
                <w:rFonts w:cs="Arial"/>
                <w:bCs/>
                <w:sz w:val="20"/>
                <w:szCs w:val="20"/>
              </w:rPr>
            </w:pPr>
            <w:r w:rsidRPr="007F44D6">
              <w:rPr>
                <w:rFonts w:cs="Arial"/>
                <w:bCs/>
                <w:sz w:val="20"/>
                <w:szCs w:val="20"/>
              </w:rPr>
              <w:t>35l</w:t>
            </w:r>
          </w:p>
        </w:tc>
        <w:tc>
          <w:tcPr>
            <w:tcW w:w="2418" w:type="dxa"/>
          </w:tcPr>
          <w:p w14:paraId="58840436" w14:textId="77777777" w:rsidR="008F52ED" w:rsidRPr="007F44D6" w:rsidRDefault="008F52ED" w:rsidP="00481104">
            <w:pPr>
              <w:spacing w:after="120" w:line="254" w:lineRule="auto"/>
              <w:rPr>
                <w:rFonts w:cs="Arial"/>
                <w:bCs/>
                <w:sz w:val="20"/>
                <w:szCs w:val="20"/>
              </w:rPr>
            </w:pPr>
            <w:r w:rsidRPr="007F44D6">
              <w:rPr>
                <w:rFonts w:cs="Arial"/>
                <w:bCs/>
                <w:sz w:val="20"/>
                <w:szCs w:val="20"/>
              </w:rPr>
              <w:t>Dunk i maskinhus</w:t>
            </w:r>
          </w:p>
        </w:tc>
      </w:tr>
      <w:tr w:rsidR="008F52ED" w:rsidRPr="0077103E" w14:paraId="40388034" w14:textId="77777777" w:rsidTr="007F44D6">
        <w:trPr>
          <w:trHeight w:val="275"/>
        </w:trPr>
        <w:tc>
          <w:tcPr>
            <w:tcW w:w="2404" w:type="dxa"/>
            <w:shd w:val="clear" w:color="auto" w:fill="D9D9D9" w:themeFill="background1" w:themeFillShade="D9"/>
          </w:tcPr>
          <w:p w14:paraId="00BEE3CF" w14:textId="77777777" w:rsidR="008F52ED" w:rsidRPr="007F44D6" w:rsidRDefault="008F52ED" w:rsidP="00481104">
            <w:pPr>
              <w:spacing w:after="120" w:line="254" w:lineRule="auto"/>
              <w:rPr>
                <w:rFonts w:cs="Arial"/>
                <w:bCs/>
                <w:sz w:val="20"/>
                <w:szCs w:val="20"/>
              </w:rPr>
            </w:pPr>
            <w:r w:rsidRPr="007F44D6">
              <w:rPr>
                <w:rFonts w:cs="Arial"/>
                <w:bCs/>
                <w:sz w:val="20"/>
                <w:szCs w:val="20"/>
              </w:rPr>
              <w:t>Smøreolie</w:t>
            </w:r>
          </w:p>
        </w:tc>
        <w:tc>
          <w:tcPr>
            <w:tcW w:w="2405" w:type="dxa"/>
          </w:tcPr>
          <w:p w14:paraId="36362A81" w14:textId="77777777" w:rsidR="008F52ED" w:rsidRPr="007F44D6" w:rsidRDefault="008F52ED" w:rsidP="00481104">
            <w:pPr>
              <w:spacing w:after="120" w:line="254" w:lineRule="auto"/>
              <w:rPr>
                <w:rFonts w:cs="Arial"/>
                <w:bCs/>
                <w:sz w:val="20"/>
                <w:szCs w:val="20"/>
              </w:rPr>
            </w:pPr>
            <w:r w:rsidRPr="007F44D6">
              <w:rPr>
                <w:rFonts w:cs="Arial"/>
                <w:bCs/>
                <w:sz w:val="20"/>
                <w:szCs w:val="20"/>
              </w:rPr>
              <w:t>50l</w:t>
            </w:r>
          </w:p>
        </w:tc>
        <w:tc>
          <w:tcPr>
            <w:tcW w:w="2401" w:type="dxa"/>
          </w:tcPr>
          <w:p w14:paraId="57097A71" w14:textId="77777777" w:rsidR="008F52ED" w:rsidRPr="007F44D6" w:rsidRDefault="008F52ED" w:rsidP="00481104">
            <w:pPr>
              <w:spacing w:after="120" w:line="254" w:lineRule="auto"/>
              <w:rPr>
                <w:rFonts w:cs="Arial"/>
                <w:bCs/>
                <w:sz w:val="20"/>
                <w:szCs w:val="20"/>
              </w:rPr>
            </w:pPr>
            <w:r w:rsidRPr="007F44D6">
              <w:rPr>
                <w:rFonts w:cs="Arial"/>
                <w:bCs/>
                <w:sz w:val="20"/>
                <w:szCs w:val="20"/>
              </w:rPr>
              <w:t>50l</w:t>
            </w:r>
          </w:p>
        </w:tc>
        <w:tc>
          <w:tcPr>
            <w:tcW w:w="2418" w:type="dxa"/>
          </w:tcPr>
          <w:p w14:paraId="21AB35B7" w14:textId="77777777" w:rsidR="008F52ED" w:rsidRPr="007F44D6" w:rsidRDefault="008F52ED" w:rsidP="00481104">
            <w:pPr>
              <w:spacing w:after="120" w:line="254" w:lineRule="auto"/>
              <w:rPr>
                <w:rFonts w:cs="Arial"/>
                <w:bCs/>
                <w:sz w:val="20"/>
                <w:szCs w:val="20"/>
              </w:rPr>
            </w:pPr>
            <w:r w:rsidRPr="007F44D6">
              <w:rPr>
                <w:rFonts w:cs="Arial"/>
                <w:bCs/>
                <w:sz w:val="20"/>
                <w:szCs w:val="20"/>
              </w:rPr>
              <w:t>Maskinhus</w:t>
            </w:r>
          </w:p>
        </w:tc>
      </w:tr>
      <w:tr w:rsidR="008F52ED" w:rsidRPr="0077103E" w14:paraId="42DA9FCF" w14:textId="77777777" w:rsidTr="007F44D6">
        <w:trPr>
          <w:trHeight w:val="275"/>
        </w:trPr>
        <w:tc>
          <w:tcPr>
            <w:tcW w:w="2404" w:type="dxa"/>
            <w:shd w:val="clear" w:color="auto" w:fill="D9D9D9" w:themeFill="background1" w:themeFillShade="D9"/>
          </w:tcPr>
          <w:p w14:paraId="529B12BF" w14:textId="77777777" w:rsidR="008F52ED" w:rsidRPr="007F44D6" w:rsidRDefault="008F52ED" w:rsidP="00481104">
            <w:pPr>
              <w:spacing w:after="120" w:line="254" w:lineRule="auto"/>
              <w:rPr>
                <w:rFonts w:cs="Arial"/>
                <w:bCs/>
                <w:sz w:val="20"/>
                <w:szCs w:val="20"/>
              </w:rPr>
            </w:pPr>
            <w:r w:rsidRPr="007F44D6">
              <w:rPr>
                <w:rFonts w:cs="Arial"/>
                <w:bCs/>
                <w:sz w:val="20"/>
                <w:szCs w:val="20"/>
              </w:rPr>
              <w:t>Kunstgødning</w:t>
            </w:r>
          </w:p>
        </w:tc>
        <w:tc>
          <w:tcPr>
            <w:tcW w:w="2405" w:type="dxa"/>
          </w:tcPr>
          <w:p w14:paraId="222B0AA5" w14:textId="77777777" w:rsidR="008F52ED" w:rsidRPr="007F44D6" w:rsidRDefault="008F52ED" w:rsidP="00481104">
            <w:pPr>
              <w:spacing w:after="120" w:line="254" w:lineRule="auto"/>
              <w:rPr>
                <w:rFonts w:cs="Arial"/>
                <w:bCs/>
                <w:sz w:val="20"/>
                <w:szCs w:val="20"/>
              </w:rPr>
            </w:pPr>
            <w:r w:rsidRPr="007F44D6">
              <w:rPr>
                <w:rFonts w:cs="Arial"/>
                <w:bCs/>
                <w:sz w:val="20"/>
                <w:szCs w:val="20"/>
              </w:rPr>
              <w:t>Efter behov</w:t>
            </w:r>
          </w:p>
        </w:tc>
        <w:tc>
          <w:tcPr>
            <w:tcW w:w="2401" w:type="dxa"/>
          </w:tcPr>
          <w:p w14:paraId="68442CF0" w14:textId="77777777" w:rsidR="008F52ED" w:rsidRPr="007F44D6" w:rsidRDefault="008F52ED" w:rsidP="00481104">
            <w:pPr>
              <w:spacing w:after="120" w:line="254" w:lineRule="auto"/>
              <w:rPr>
                <w:rFonts w:cs="Arial"/>
                <w:bCs/>
                <w:sz w:val="20"/>
                <w:szCs w:val="20"/>
              </w:rPr>
            </w:pPr>
            <w:r w:rsidRPr="007F44D6">
              <w:rPr>
                <w:rFonts w:cs="Arial"/>
                <w:bCs/>
                <w:sz w:val="20"/>
                <w:szCs w:val="20"/>
              </w:rPr>
              <w:t>Efter behov</w:t>
            </w:r>
          </w:p>
        </w:tc>
        <w:tc>
          <w:tcPr>
            <w:tcW w:w="2418" w:type="dxa"/>
          </w:tcPr>
          <w:p w14:paraId="1A7CDA97" w14:textId="77777777" w:rsidR="008F52ED" w:rsidRPr="007F44D6" w:rsidRDefault="008F52ED" w:rsidP="00481104">
            <w:pPr>
              <w:spacing w:after="120" w:line="254" w:lineRule="auto"/>
              <w:rPr>
                <w:rFonts w:cs="Arial"/>
                <w:bCs/>
                <w:sz w:val="20"/>
                <w:szCs w:val="20"/>
              </w:rPr>
            </w:pPr>
            <w:r w:rsidRPr="007F44D6">
              <w:rPr>
                <w:rFonts w:cs="Arial"/>
                <w:bCs/>
                <w:sz w:val="20"/>
                <w:szCs w:val="20"/>
              </w:rPr>
              <w:t>Mark/gårdsplads</w:t>
            </w:r>
          </w:p>
        </w:tc>
      </w:tr>
      <w:tr w:rsidR="008F52ED" w:rsidRPr="0077103E" w14:paraId="46E7A580" w14:textId="77777777" w:rsidTr="007F44D6">
        <w:trPr>
          <w:trHeight w:val="275"/>
        </w:trPr>
        <w:tc>
          <w:tcPr>
            <w:tcW w:w="2404" w:type="dxa"/>
            <w:shd w:val="clear" w:color="auto" w:fill="D9D9D9" w:themeFill="background1" w:themeFillShade="D9"/>
          </w:tcPr>
          <w:p w14:paraId="58319094" w14:textId="77777777" w:rsidR="008F52ED" w:rsidRPr="007F44D6" w:rsidRDefault="008F52ED" w:rsidP="00481104">
            <w:pPr>
              <w:spacing w:after="120" w:line="254" w:lineRule="auto"/>
              <w:rPr>
                <w:rFonts w:cs="Arial"/>
                <w:bCs/>
                <w:sz w:val="20"/>
                <w:szCs w:val="20"/>
              </w:rPr>
            </w:pPr>
            <w:r w:rsidRPr="007F44D6">
              <w:rPr>
                <w:rFonts w:cs="Arial"/>
                <w:bCs/>
                <w:sz w:val="20"/>
                <w:szCs w:val="20"/>
              </w:rPr>
              <w:t>Indkøbt foder</w:t>
            </w:r>
          </w:p>
        </w:tc>
        <w:tc>
          <w:tcPr>
            <w:tcW w:w="2405" w:type="dxa"/>
          </w:tcPr>
          <w:p w14:paraId="00846971" w14:textId="77777777" w:rsidR="008F52ED" w:rsidRPr="007F44D6" w:rsidRDefault="008F52ED" w:rsidP="00481104">
            <w:pPr>
              <w:spacing w:after="120" w:line="254" w:lineRule="auto"/>
              <w:rPr>
                <w:rFonts w:cs="Arial"/>
                <w:bCs/>
                <w:sz w:val="20"/>
                <w:szCs w:val="20"/>
              </w:rPr>
            </w:pPr>
            <w:r w:rsidRPr="007F44D6">
              <w:rPr>
                <w:rFonts w:cs="Arial"/>
                <w:bCs/>
                <w:sz w:val="20"/>
                <w:szCs w:val="20"/>
              </w:rPr>
              <w:t>1.200tons</w:t>
            </w:r>
          </w:p>
        </w:tc>
        <w:tc>
          <w:tcPr>
            <w:tcW w:w="2401" w:type="dxa"/>
          </w:tcPr>
          <w:p w14:paraId="72CDC833" w14:textId="77777777" w:rsidR="008F52ED" w:rsidRPr="007F44D6" w:rsidRDefault="008F52ED" w:rsidP="00481104">
            <w:pPr>
              <w:spacing w:after="120" w:line="254" w:lineRule="auto"/>
              <w:rPr>
                <w:rFonts w:cs="Arial"/>
                <w:bCs/>
                <w:sz w:val="20"/>
                <w:szCs w:val="20"/>
              </w:rPr>
            </w:pPr>
            <w:r w:rsidRPr="007F44D6">
              <w:rPr>
                <w:rFonts w:cs="Arial"/>
                <w:bCs/>
                <w:sz w:val="20"/>
                <w:szCs w:val="20"/>
              </w:rPr>
              <w:t>1.350tons</w:t>
            </w:r>
          </w:p>
        </w:tc>
        <w:tc>
          <w:tcPr>
            <w:tcW w:w="2418" w:type="dxa"/>
          </w:tcPr>
          <w:p w14:paraId="5B86368D" w14:textId="77777777" w:rsidR="008F52ED" w:rsidRPr="007F44D6" w:rsidRDefault="008F52ED" w:rsidP="00481104">
            <w:pPr>
              <w:spacing w:after="120" w:line="254" w:lineRule="auto"/>
              <w:rPr>
                <w:rFonts w:cs="Arial"/>
                <w:bCs/>
                <w:sz w:val="20"/>
                <w:szCs w:val="20"/>
              </w:rPr>
            </w:pPr>
            <w:r w:rsidRPr="007F44D6">
              <w:rPr>
                <w:rFonts w:cs="Arial"/>
                <w:bCs/>
                <w:sz w:val="20"/>
                <w:szCs w:val="20"/>
              </w:rPr>
              <w:t>Siloer</w:t>
            </w:r>
          </w:p>
        </w:tc>
      </w:tr>
      <w:tr w:rsidR="008F52ED" w:rsidRPr="0077103E" w14:paraId="215BE24B" w14:textId="77777777" w:rsidTr="007F44D6">
        <w:trPr>
          <w:trHeight w:val="275"/>
        </w:trPr>
        <w:tc>
          <w:tcPr>
            <w:tcW w:w="2404" w:type="dxa"/>
            <w:shd w:val="clear" w:color="auto" w:fill="D9D9D9" w:themeFill="background1" w:themeFillShade="D9"/>
          </w:tcPr>
          <w:p w14:paraId="3FC4F704" w14:textId="77777777" w:rsidR="008F52ED" w:rsidRPr="007F44D6" w:rsidRDefault="008F52ED" w:rsidP="00481104">
            <w:pPr>
              <w:spacing w:after="120" w:line="254" w:lineRule="auto"/>
              <w:rPr>
                <w:rFonts w:cs="Arial"/>
                <w:bCs/>
                <w:sz w:val="20"/>
                <w:szCs w:val="20"/>
              </w:rPr>
            </w:pPr>
            <w:r w:rsidRPr="007F44D6">
              <w:rPr>
                <w:rFonts w:cs="Arial"/>
                <w:bCs/>
                <w:sz w:val="20"/>
                <w:szCs w:val="20"/>
              </w:rPr>
              <w:t>Pesticider</w:t>
            </w:r>
          </w:p>
        </w:tc>
        <w:tc>
          <w:tcPr>
            <w:tcW w:w="2405" w:type="dxa"/>
          </w:tcPr>
          <w:p w14:paraId="0245344A" w14:textId="77777777" w:rsidR="008F52ED" w:rsidRPr="007F44D6" w:rsidRDefault="008F52ED" w:rsidP="00481104">
            <w:pPr>
              <w:spacing w:after="120" w:line="254" w:lineRule="auto"/>
              <w:rPr>
                <w:rFonts w:cs="Arial"/>
                <w:bCs/>
                <w:sz w:val="20"/>
                <w:szCs w:val="20"/>
              </w:rPr>
            </w:pPr>
            <w:r w:rsidRPr="007F44D6">
              <w:rPr>
                <w:rFonts w:cs="Arial"/>
                <w:bCs/>
                <w:sz w:val="20"/>
                <w:szCs w:val="20"/>
              </w:rPr>
              <w:t>-</w:t>
            </w:r>
          </w:p>
        </w:tc>
        <w:tc>
          <w:tcPr>
            <w:tcW w:w="2401" w:type="dxa"/>
          </w:tcPr>
          <w:p w14:paraId="33F3BA93" w14:textId="77777777" w:rsidR="008F52ED" w:rsidRPr="007F44D6" w:rsidRDefault="008F52ED" w:rsidP="00481104">
            <w:pPr>
              <w:spacing w:after="120" w:line="254" w:lineRule="auto"/>
              <w:rPr>
                <w:rFonts w:cs="Arial"/>
                <w:bCs/>
                <w:sz w:val="20"/>
                <w:szCs w:val="20"/>
              </w:rPr>
            </w:pPr>
            <w:r w:rsidRPr="007F44D6">
              <w:rPr>
                <w:rFonts w:cs="Arial"/>
                <w:bCs/>
                <w:sz w:val="20"/>
                <w:szCs w:val="20"/>
              </w:rPr>
              <w:t>-</w:t>
            </w:r>
          </w:p>
        </w:tc>
        <w:tc>
          <w:tcPr>
            <w:tcW w:w="2418" w:type="dxa"/>
          </w:tcPr>
          <w:p w14:paraId="28495C05" w14:textId="77777777" w:rsidR="008F52ED" w:rsidRPr="007F44D6" w:rsidRDefault="008F52ED" w:rsidP="00481104">
            <w:pPr>
              <w:spacing w:after="120" w:line="254" w:lineRule="auto"/>
              <w:rPr>
                <w:rFonts w:cs="Arial"/>
                <w:bCs/>
                <w:sz w:val="20"/>
                <w:szCs w:val="20"/>
              </w:rPr>
            </w:pPr>
            <w:r w:rsidRPr="007F44D6">
              <w:rPr>
                <w:rFonts w:cs="Arial"/>
                <w:bCs/>
                <w:sz w:val="20"/>
                <w:szCs w:val="20"/>
              </w:rPr>
              <w:t>Maskinstation</w:t>
            </w:r>
          </w:p>
        </w:tc>
      </w:tr>
      <w:tr w:rsidR="008F52ED" w:rsidRPr="0077103E" w14:paraId="575935B2" w14:textId="77777777" w:rsidTr="007F44D6">
        <w:trPr>
          <w:trHeight w:val="275"/>
        </w:trPr>
        <w:tc>
          <w:tcPr>
            <w:tcW w:w="2404" w:type="dxa"/>
            <w:shd w:val="clear" w:color="auto" w:fill="D9D9D9" w:themeFill="background1" w:themeFillShade="D9"/>
          </w:tcPr>
          <w:p w14:paraId="5D050CBE" w14:textId="77777777" w:rsidR="008F52ED" w:rsidRPr="007F44D6" w:rsidRDefault="008F52ED" w:rsidP="00481104">
            <w:pPr>
              <w:spacing w:after="120" w:line="254" w:lineRule="auto"/>
              <w:rPr>
                <w:rFonts w:cs="Arial"/>
                <w:bCs/>
                <w:sz w:val="20"/>
                <w:szCs w:val="20"/>
              </w:rPr>
            </w:pPr>
            <w:r w:rsidRPr="007F44D6">
              <w:rPr>
                <w:rFonts w:cs="Arial"/>
                <w:bCs/>
                <w:sz w:val="20"/>
                <w:szCs w:val="20"/>
              </w:rPr>
              <w:t>Kemikalier</w:t>
            </w:r>
          </w:p>
        </w:tc>
        <w:tc>
          <w:tcPr>
            <w:tcW w:w="2405" w:type="dxa"/>
          </w:tcPr>
          <w:p w14:paraId="25C6C964" w14:textId="77777777" w:rsidR="008F52ED" w:rsidRPr="007F44D6" w:rsidRDefault="008F52ED" w:rsidP="00481104">
            <w:pPr>
              <w:spacing w:after="120" w:line="254" w:lineRule="auto"/>
              <w:rPr>
                <w:rFonts w:cs="Arial"/>
                <w:bCs/>
                <w:sz w:val="20"/>
                <w:szCs w:val="20"/>
              </w:rPr>
            </w:pPr>
            <w:r w:rsidRPr="007F44D6">
              <w:rPr>
                <w:rFonts w:cs="Arial"/>
                <w:bCs/>
                <w:sz w:val="20"/>
                <w:szCs w:val="20"/>
              </w:rPr>
              <w:t>Ca. 100l</w:t>
            </w:r>
          </w:p>
        </w:tc>
        <w:tc>
          <w:tcPr>
            <w:tcW w:w="2401" w:type="dxa"/>
          </w:tcPr>
          <w:p w14:paraId="5628B82D" w14:textId="77777777" w:rsidR="008F52ED" w:rsidRPr="007F44D6" w:rsidRDefault="008F52ED" w:rsidP="00481104">
            <w:pPr>
              <w:spacing w:after="120" w:line="254" w:lineRule="auto"/>
              <w:rPr>
                <w:rFonts w:cs="Arial"/>
                <w:bCs/>
                <w:sz w:val="20"/>
                <w:szCs w:val="20"/>
              </w:rPr>
            </w:pPr>
            <w:r w:rsidRPr="007F44D6">
              <w:rPr>
                <w:rFonts w:cs="Arial"/>
                <w:bCs/>
                <w:sz w:val="20"/>
                <w:szCs w:val="20"/>
              </w:rPr>
              <w:t>Ca. 100l</w:t>
            </w:r>
          </w:p>
        </w:tc>
        <w:tc>
          <w:tcPr>
            <w:tcW w:w="2418" w:type="dxa"/>
          </w:tcPr>
          <w:p w14:paraId="732E6EAF" w14:textId="77777777" w:rsidR="008F52ED" w:rsidRPr="007F44D6" w:rsidRDefault="008F52ED" w:rsidP="00481104">
            <w:pPr>
              <w:spacing w:after="120" w:line="254" w:lineRule="auto"/>
              <w:rPr>
                <w:rFonts w:cs="Arial"/>
                <w:bCs/>
                <w:sz w:val="20"/>
                <w:szCs w:val="20"/>
              </w:rPr>
            </w:pPr>
            <w:r w:rsidRPr="007F44D6">
              <w:rPr>
                <w:rFonts w:cs="Arial"/>
                <w:bCs/>
                <w:sz w:val="20"/>
                <w:szCs w:val="20"/>
              </w:rPr>
              <w:t>Depot</w:t>
            </w:r>
          </w:p>
        </w:tc>
      </w:tr>
    </w:tbl>
    <w:p w14:paraId="146DCCE7" w14:textId="77777777" w:rsidR="008F52ED" w:rsidRPr="00481104" w:rsidRDefault="008F52ED" w:rsidP="00B273AB">
      <w:pPr>
        <w:spacing w:line="254" w:lineRule="auto"/>
        <w:rPr>
          <w:rFonts w:cs="Arial"/>
        </w:rPr>
      </w:pPr>
    </w:p>
    <w:p w14:paraId="535A6839" w14:textId="77777777" w:rsidR="003453A0" w:rsidRPr="007C2A94" w:rsidRDefault="003453A0" w:rsidP="00481104">
      <w:pPr>
        <w:rPr>
          <w:b/>
          <w:sz w:val="20"/>
          <w:szCs w:val="20"/>
        </w:rPr>
      </w:pPr>
      <w:r w:rsidRPr="007C2A94">
        <w:rPr>
          <w:b/>
          <w:sz w:val="20"/>
          <w:szCs w:val="20"/>
        </w:rPr>
        <w:t xml:space="preserve">Tabel </w:t>
      </w:r>
      <w:r w:rsidR="007C2A94" w:rsidRPr="007C2A94">
        <w:rPr>
          <w:b/>
          <w:sz w:val="20"/>
          <w:szCs w:val="20"/>
        </w:rPr>
        <w:t>6</w:t>
      </w:r>
      <w:r w:rsidRPr="007C2A94">
        <w:rPr>
          <w:b/>
          <w:sz w:val="20"/>
          <w:szCs w:val="20"/>
        </w:rPr>
        <w:t xml:space="preserve"> - Dieseltanke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1627"/>
        <w:gridCol w:w="1701"/>
        <w:gridCol w:w="2948"/>
      </w:tblGrid>
      <w:tr w:rsidR="00605419" w:rsidRPr="00F36A47" w14:paraId="6C7F5EF6" w14:textId="77777777" w:rsidTr="00427BBD">
        <w:tc>
          <w:tcPr>
            <w:tcW w:w="1629" w:type="dxa"/>
            <w:tcBorders>
              <w:bottom w:val="single" w:sz="4" w:space="0" w:color="auto"/>
            </w:tcBorders>
            <w:shd w:val="clear" w:color="auto" w:fill="D9D9D9"/>
          </w:tcPr>
          <w:p w14:paraId="4E5D3649" w14:textId="77777777" w:rsidR="00605419" w:rsidRPr="00F36A47" w:rsidRDefault="00605419" w:rsidP="00481104">
            <w:pPr>
              <w:spacing w:after="120" w:line="254" w:lineRule="auto"/>
              <w:jc w:val="center"/>
              <w:rPr>
                <w:rFonts w:cs="Arial"/>
                <w:b/>
                <w:bCs/>
                <w:sz w:val="20"/>
                <w:szCs w:val="20"/>
              </w:rPr>
            </w:pPr>
            <w:r w:rsidRPr="00F36A47">
              <w:rPr>
                <w:rFonts w:cs="Arial"/>
                <w:b/>
                <w:bCs/>
                <w:sz w:val="20"/>
                <w:szCs w:val="20"/>
              </w:rPr>
              <w:t>Type</w:t>
            </w:r>
          </w:p>
        </w:tc>
        <w:tc>
          <w:tcPr>
            <w:tcW w:w="1627" w:type="dxa"/>
            <w:shd w:val="clear" w:color="auto" w:fill="D9D9D9"/>
          </w:tcPr>
          <w:p w14:paraId="68F877B7" w14:textId="77777777" w:rsidR="00605419" w:rsidRPr="00F36A47" w:rsidRDefault="00605419" w:rsidP="00481104">
            <w:pPr>
              <w:spacing w:after="120" w:line="254" w:lineRule="auto"/>
              <w:jc w:val="center"/>
              <w:rPr>
                <w:rFonts w:cs="Arial"/>
                <w:bCs/>
                <w:sz w:val="20"/>
                <w:szCs w:val="20"/>
              </w:rPr>
            </w:pPr>
            <w:r w:rsidRPr="00F36A47">
              <w:rPr>
                <w:rFonts w:cs="Arial"/>
                <w:b/>
                <w:bCs/>
                <w:sz w:val="20"/>
                <w:szCs w:val="20"/>
              </w:rPr>
              <w:t>Størrelse</w:t>
            </w:r>
            <w:r>
              <w:rPr>
                <w:rFonts w:cs="Arial"/>
                <w:b/>
                <w:bCs/>
                <w:sz w:val="20"/>
                <w:szCs w:val="20"/>
              </w:rPr>
              <w:t>(l)</w:t>
            </w:r>
            <w:r w:rsidRPr="00F36A47">
              <w:rPr>
                <w:rFonts w:cs="Arial"/>
                <w:b/>
                <w:bCs/>
                <w:sz w:val="20"/>
                <w:szCs w:val="20"/>
              </w:rPr>
              <w:br/>
            </w:r>
          </w:p>
        </w:tc>
        <w:tc>
          <w:tcPr>
            <w:tcW w:w="1701" w:type="dxa"/>
            <w:shd w:val="clear" w:color="auto" w:fill="D9D9D9"/>
          </w:tcPr>
          <w:p w14:paraId="1F15A896" w14:textId="77777777" w:rsidR="00605419" w:rsidRPr="00F36A47" w:rsidRDefault="00605419" w:rsidP="00481104">
            <w:pPr>
              <w:spacing w:after="120" w:line="254" w:lineRule="auto"/>
              <w:jc w:val="center"/>
              <w:rPr>
                <w:rFonts w:cs="Arial"/>
                <w:b/>
                <w:bCs/>
                <w:sz w:val="20"/>
                <w:szCs w:val="20"/>
              </w:rPr>
            </w:pPr>
            <w:r w:rsidRPr="00F36A47">
              <w:rPr>
                <w:rFonts w:cs="Arial"/>
                <w:b/>
                <w:bCs/>
                <w:sz w:val="20"/>
                <w:szCs w:val="20"/>
              </w:rPr>
              <w:t>Alder</w:t>
            </w:r>
          </w:p>
        </w:tc>
        <w:tc>
          <w:tcPr>
            <w:tcW w:w="2948" w:type="dxa"/>
            <w:shd w:val="clear" w:color="auto" w:fill="D9D9D9"/>
          </w:tcPr>
          <w:p w14:paraId="1CF134B2" w14:textId="77777777" w:rsidR="00605419" w:rsidRPr="00F36A47" w:rsidRDefault="00605419" w:rsidP="00481104">
            <w:pPr>
              <w:spacing w:after="120" w:line="254" w:lineRule="auto"/>
              <w:jc w:val="center"/>
              <w:rPr>
                <w:rFonts w:cs="Arial"/>
                <w:b/>
                <w:bCs/>
                <w:sz w:val="20"/>
                <w:szCs w:val="20"/>
              </w:rPr>
            </w:pPr>
            <w:r w:rsidRPr="00F36A47">
              <w:rPr>
                <w:rFonts w:cs="Arial"/>
                <w:b/>
                <w:bCs/>
                <w:sz w:val="20"/>
                <w:szCs w:val="20"/>
              </w:rPr>
              <w:t>Placering</w:t>
            </w:r>
          </w:p>
        </w:tc>
      </w:tr>
      <w:tr w:rsidR="00605419" w:rsidRPr="00F36A47" w14:paraId="66F874BA" w14:textId="77777777" w:rsidTr="00427BBD">
        <w:tc>
          <w:tcPr>
            <w:tcW w:w="1629" w:type="dxa"/>
            <w:shd w:val="clear" w:color="auto" w:fill="auto"/>
          </w:tcPr>
          <w:p w14:paraId="6D6AFC73" w14:textId="77777777" w:rsidR="00605419" w:rsidRPr="00F36A47" w:rsidRDefault="00605419" w:rsidP="00481104">
            <w:pPr>
              <w:spacing w:after="120" w:line="254" w:lineRule="auto"/>
              <w:rPr>
                <w:rFonts w:cs="Arial"/>
                <w:bCs/>
                <w:sz w:val="20"/>
                <w:szCs w:val="20"/>
              </w:rPr>
            </w:pPr>
            <w:r w:rsidRPr="00F36A47">
              <w:rPr>
                <w:rFonts w:cs="Arial"/>
                <w:bCs/>
                <w:sz w:val="20"/>
                <w:szCs w:val="20"/>
              </w:rPr>
              <w:t>Dieselolie</w:t>
            </w:r>
          </w:p>
        </w:tc>
        <w:tc>
          <w:tcPr>
            <w:tcW w:w="1627" w:type="dxa"/>
          </w:tcPr>
          <w:p w14:paraId="3C63B5FF" w14:textId="77777777" w:rsidR="00605419" w:rsidRPr="00F36A47" w:rsidRDefault="00605419" w:rsidP="00481104">
            <w:pPr>
              <w:spacing w:after="120" w:line="254" w:lineRule="auto"/>
              <w:rPr>
                <w:rFonts w:cs="Arial"/>
                <w:bCs/>
                <w:sz w:val="20"/>
                <w:szCs w:val="20"/>
              </w:rPr>
            </w:pPr>
            <w:r>
              <w:rPr>
                <w:rFonts w:cs="Arial"/>
                <w:bCs/>
                <w:sz w:val="20"/>
                <w:szCs w:val="20"/>
              </w:rPr>
              <w:t>2.500</w:t>
            </w:r>
          </w:p>
        </w:tc>
        <w:tc>
          <w:tcPr>
            <w:tcW w:w="1701" w:type="dxa"/>
          </w:tcPr>
          <w:p w14:paraId="5849D8F8" w14:textId="77777777" w:rsidR="00605419" w:rsidRPr="00F36A47" w:rsidRDefault="00605419" w:rsidP="00481104">
            <w:pPr>
              <w:spacing w:after="120" w:line="254" w:lineRule="auto"/>
              <w:rPr>
                <w:rFonts w:cs="Arial"/>
                <w:bCs/>
                <w:sz w:val="20"/>
                <w:szCs w:val="20"/>
              </w:rPr>
            </w:pPr>
            <w:r>
              <w:rPr>
                <w:rFonts w:cs="Arial"/>
                <w:bCs/>
                <w:sz w:val="20"/>
                <w:szCs w:val="20"/>
              </w:rPr>
              <w:t>1980</w:t>
            </w:r>
          </w:p>
        </w:tc>
        <w:tc>
          <w:tcPr>
            <w:tcW w:w="2948" w:type="dxa"/>
          </w:tcPr>
          <w:p w14:paraId="24157A10" w14:textId="77777777" w:rsidR="00605419" w:rsidRPr="00F36A47" w:rsidRDefault="00605419" w:rsidP="00481104">
            <w:pPr>
              <w:spacing w:after="120" w:line="254" w:lineRule="auto"/>
              <w:rPr>
                <w:rFonts w:cs="Arial"/>
                <w:bCs/>
                <w:sz w:val="20"/>
                <w:szCs w:val="20"/>
              </w:rPr>
            </w:pPr>
            <w:r w:rsidRPr="00F36A47">
              <w:rPr>
                <w:rFonts w:cs="Arial"/>
                <w:bCs/>
                <w:sz w:val="20"/>
                <w:szCs w:val="20"/>
              </w:rPr>
              <w:t xml:space="preserve">Indendørs </w:t>
            </w:r>
          </w:p>
        </w:tc>
      </w:tr>
      <w:tr w:rsidR="00605419" w:rsidRPr="00F36A47" w14:paraId="78C28ECC" w14:textId="77777777" w:rsidTr="00427BBD">
        <w:tc>
          <w:tcPr>
            <w:tcW w:w="1629" w:type="dxa"/>
            <w:shd w:val="clear" w:color="auto" w:fill="auto"/>
          </w:tcPr>
          <w:p w14:paraId="64A2F742" w14:textId="77777777" w:rsidR="00605419" w:rsidRPr="00F36A47" w:rsidRDefault="00605419" w:rsidP="00481104">
            <w:pPr>
              <w:spacing w:after="120" w:line="254" w:lineRule="auto"/>
              <w:rPr>
                <w:rFonts w:cs="Arial"/>
                <w:bCs/>
                <w:sz w:val="20"/>
                <w:szCs w:val="20"/>
              </w:rPr>
            </w:pPr>
            <w:r w:rsidRPr="00F36A47">
              <w:rPr>
                <w:rFonts w:cs="Arial"/>
                <w:bCs/>
                <w:sz w:val="20"/>
                <w:szCs w:val="20"/>
              </w:rPr>
              <w:t>Dieselolie</w:t>
            </w:r>
          </w:p>
        </w:tc>
        <w:tc>
          <w:tcPr>
            <w:tcW w:w="1627" w:type="dxa"/>
          </w:tcPr>
          <w:p w14:paraId="5AF48A33" w14:textId="77777777" w:rsidR="00605419" w:rsidRPr="00F36A47" w:rsidRDefault="00605419" w:rsidP="00481104">
            <w:pPr>
              <w:spacing w:after="120" w:line="254" w:lineRule="auto"/>
              <w:rPr>
                <w:rFonts w:cs="Arial"/>
                <w:bCs/>
                <w:sz w:val="20"/>
                <w:szCs w:val="20"/>
              </w:rPr>
            </w:pPr>
            <w:r w:rsidRPr="00F36A47">
              <w:rPr>
                <w:rFonts w:cs="Arial"/>
                <w:bCs/>
                <w:sz w:val="20"/>
                <w:szCs w:val="20"/>
              </w:rPr>
              <w:t>1.200</w:t>
            </w:r>
          </w:p>
        </w:tc>
        <w:tc>
          <w:tcPr>
            <w:tcW w:w="1701" w:type="dxa"/>
          </w:tcPr>
          <w:p w14:paraId="72669D97" w14:textId="77777777" w:rsidR="00605419" w:rsidRPr="00F36A47" w:rsidRDefault="00605419" w:rsidP="00481104">
            <w:pPr>
              <w:spacing w:after="120" w:line="254" w:lineRule="auto"/>
              <w:rPr>
                <w:rFonts w:cs="Arial"/>
                <w:bCs/>
                <w:sz w:val="20"/>
                <w:szCs w:val="20"/>
              </w:rPr>
            </w:pPr>
            <w:r w:rsidRPr="00F36A47">
              <w:rPr>
                <w:rFonts w:cs="Arial"/>
                <w:bCs/>
                <w:sz w:val="20"/>
                <w:szCs w:val="20"/>
              </w:rPr>
              <w:t xml:space="preserve">2005 </w:t>
            </w:r>
          </w:p>
        </w:tc>
        <w:tc>
          <w:tcPr>
            <w:tcW w:w="2948" w:type="dxa"/>
          </w:tcPr>
          <w:p w14:paraId="65B8AC9A" w14:textId="77777777" w:rsidR="00605419" w:rsidRPr="00F36A47" w:rsidRDefault="00605419" w:rsidP="00481104">
            <w:pPr>
              <w:spacing w:after="120" w:line="254" w:lineRule="auto"/>
              <w:rPr>
                <w:rFonts w:cs="Arial"/>
                <w:bCs/>
                <w:sz w:val="20"/>
                <w:szCs w:val="20"/>
              </w:rPr>
            </w:pPr>
            <w:r w:rsidRPr="00F36A47">
              <w:rPr>
                <w:rFonts w:cs="Arial"/>
                <w:bCs/>
                <w:sz w:val="20"/>
                <w:szCs w:val="20"/>
              </w:rPr>
              <w:t xml:space="preserve">Indendørs </w:t>
            </w:r>
          </w:p>
        </w:tc>
      </w:tr>
      <w:tr w:rsidR="00605419" w:rsidRPr="00F36A47" w14:paraId="13FA9BDF" w14:textId="77777777" w:rsidTr="00427BBD">
        <w:tc>
          <w:tcPr>
            <w:tcW w:w="1629" w:type="dxa"/>
            <w:shd w:val="clear" w:color="auto" w:fill="auto"/>
          </w:tcPr>
          <w:p w14:paraId="5AED15CE" w14:textId="77777777" w:rsidR="00605419" w:rsidRPr="00F36A47" w:rsidRDefault="00605419" w:rsidP="00481104">
            <w:pPr>
              <w:spacing w:after="120" w:line="254" w:lineRule="auto"/>
              <w:rPr>
                <w:rFonts w:cs="Arial"/>
                <w:bCs/>
                <w:sz w:val="20"/>
                <w:szCs w:val="20"/>
              </w:rPr>
            </w:pPr>
            <w:r>
              <w:rPr>
                <w:rFonts w:cs="Arial"/>
                <w:bCs/>
                <w:sz w:val="20"/>
                <w:szCs w:val="20"/>
              </w:rPr>
              <w:t>Fyringsolie</w:t>
            </w:r>
          </w:p>
        </w:tc>
        <w:tc>
          <w:tcPr>
            <w:tcW w:w="1627" w:type="dxa"/>
          </w:tcPr>
          <w:p w14:paraId="546A56AD" w14:textId="77777777" w:rsidR="00605419" w:rsidRPr="00F36A47" w:rsidRDefault="00605419" w:rsidP="00481104">
            <w:pPr>
              <w:spacing w:after="120" w:line="254" w:lineRule="auto"/>
              <w:rPr>
                <w:rFonts w:cs="Arial"/>
                <w:bCs/>
                <w:sz w:val="20"/>
                <w:szCs w:val="20"/>
              </w:rPr>
            </w:pPr>
            <w:r>
              <w:rPr>
                <w:rFonts w:cs="Arial"/>
                <w:bCs/>
                <w:sz w:val="20"/>
                <w:szCs w:val="20"/>
              </w:rPr>
              <w:t>5.900</w:t>
            </w:r>
          </w:p>
        </w:tc>
        <w:tc>
          <w:tcPr>
            <w:tcW w:w="1701" w:type="dxa"/>
          </w:tcPr>
          <w:p w14:paraId="0E8C18B2" w14:textId="77777777" w:rsidR="00605419" w:rsidRPr="00F36A47" w:rsidRDefault="00605419" w:rsidP="00481104">
            <w:pPr>
              <w:spacing w:after="120" w:line="254" w:lineRule="auto"/>
              <w:rPr>
                <w:rFonts w:cs="Arial"/>
                <w:bCs/>
                <w:sz w:val="20"/>
                <w:szCs w:val="20"/>
              </w:rPr>
            </w:pPr>
            <w:r>
              <w:rPr>
                <w:rFonts w:cs="Arial"/>
                <w:bCs/>
                <w:sz w:val="20"/>
                <w:szCs w:val="20"/>
              </w:rPr>
              <w:t>1997</w:t>
            </w:r>
          </w:p>
        </w:tc>
        <w:tc>
          <w:tcPr>
            <w:tcW w:w="2948" w:type="dxa"/>
          </w:tcPr>
          <w:p w14:paraId="2F9C2315" w14:textId="77777777" w:rsidR="00605419" w:rsidRPr="00F36A47" w:rsidRDefault="00605419" w:rsidP="00481104">
            <w:pPr>
              <w:spacing w:after="120" w:line="254" w:lineRule="auto"/>
              <w:rPr>
                <w:rFonts w:cs="Arial"/>
                <w:bCs/>
                <w:sz w:val="20"/>
                <w:szCs w:val="20"/>
              </w:rPr>
            </w:pPr>
            <w:r>
              <w:rPr>
                <w:rFonts w:cs="Arial"/>
                <w:bCs/>
                <w:sz w:val="20"/>
                <w:szCs w:val="20"/>
              </w:rPr>
              <w:t>Nedgravet</w:t>
            </w:r>
          </w:p>
        </w:tc>
      </w:tr>
    </w:tbl>
    <w:p w14:paraId="103A792E" w14:textId="77777777" w:rsidR="003453A0" w:rsidRPr="000A10D3" w:rsidRDefault="003453A0" w:rsidP="00B273AB">
      <w:pPr>
        <w:pStyle w:val="Opstilling-talellerbogst"/>
        <w:numPr>
          <w:ilvl w:val="0"/>
          <w:numId w:val="0"/>
        </w:numPr>
        <w:tabs>
          <w:tab w:val="left" w:pos="1304"/>
        </w:tabs>
        <w:ind w:left="360" w:hanging="360"/>
        <w:rPr>
          <w:rFonts w:eastAsiaTheme="minorHAnsi" w:cstheme="minorBidi"/>
          <w:lang w:eastAsia="en-US"/>
        </w:rPr>
      </w:pPr>
    </w:p>
    <w:p w14:paraId="2E4791E9" w14:textId="77777777" w:rsidR="003453A0" w:rsidRDefault="003453A0" w:rsidP="002600D3">
      <w:pPr>
        <w:pStyle w:val="Opstilling-talellerbogst"/>
        <w:numPr>
          <w:ilvl w:val="0"/>
          <w:numId w:val="0"/>
        </w:numPr>
        <w:tabs>
          <w:tab w:val="left" w:pos="1304"/>
        </w:tabs>
        <w:ind w:left="360" w:hanging="360"/>
        <w:rPr>
          <w:rFonts w:eastAsiaTheme="minorHAnsi" w:cstheme="minorBidi"/>
          <w:b/>
          <w:lang w:eastAsia="en-US"/>
        </w:rPr>
      </w:pPr>
      <w:r w:rsidRPr="008C7538">
        <w:rPr>
          <w:rFonts w:eastAsiaTheme="minorHAnsi" w:cstheme="minorBidi"/>
          <w:b/>
          <w:lang w:eastAsia="en-US"/>
        </w:rPr>
        <w:t xml:space="preserve">Vurdering </w:t>
      </w:r>
    </w:p>
    <w:p w14:paraId="0AB553F7" w14:textId="77777777" w:rsidR="00B8609D" w:rsidRDefault="003453A0" w:rsidP="00B273AB">
      <w:pPr>
        <w:pStyle w:val="Opstilling-talellerbogst"/>
        <w:numPr>
          <w:ilvl w:val="0"/>
          <w:numId w:val="0"/>
        </w:numPr>
        <w:tabs>
          <w:tab w:val="left" w:pos="1304"/>
        </w:tabs>
        <w:ind w:left="360" w:hanging="360"/>
        <w:rPr>
          <w:rFonts w:eastAsiaTheme="minorHAnsi" w:cstheme="minorBidi"/>
          <w:lang w:eastAsia="en-US"/>
        </w:rPr>
      </w:pPr>
      <w:r w:rsidRPr="008C7538">
        <w:rPr>
          <w:rFonts w:eastAsiaTheme="minorHAnsi" w:cstheme="minorBidi"/>
          <w:lang w:eastAsia="en-US"/>
        </w:rPr>
        <w:t>Det vurderes</w:t>
      </w:r>
      <w:r>
        <w:rPr>
          <w:rFonts w:eastAsiaTheme="minorHAnsi" w:cstheme="minorBidi"/>
          <w:lang w:eastAsia="en-US"/>
        </w:rPr>
        <w:t>,</w:t>
      </w:r>
      <w:r w:rsidRPr="008C7538">
        <w:rPr>
          <w:rFonts w:eastAsiaTheme="minorHAnsi" w:cstheme="minorBidi"/>
          <w:lang w:eastAsia="en-US"/>
        </w:rPr>
        <w:t xml:space="preserve"> at smøreolier</w:t>
      </w:r>
      <w:r>
        <w:rPr>
          <w:rFonts w:eastAsiaTheme="minorHAnsi" w:cstheme="minorBidi"/>
          <w:lang w:eastAsia="en-US"/>
        </w:rPr>
        <w:t xml:space="preserve">, </w:t>
      </w:r>
      <w:r w:rsidRPr="008C7538">
        <w:rPr>
          <w:rFonts w:eastAsiaTheme="minorHAnsi" w:cstheme="minorBidi"/>
          <w:lang w:eastAsia="en-US"/>
        </w:rPr>
        <w:t>diese</w:t>
      </w:r>
      <w:r>
        <w:rPr>
          <w:rFonts w:eastAsiaTheme="minorHAnsi" w:cstheme="minorBidi"/>
          <w:lang w:eastAsia="en-US"/>
        </w:rPr>
        <w:t>l</w:t>
      </w:r>
      <w:r w:rsidRPr="008C7538">
        <w:rPr>
          <w:rFonts w:eastAsiaTheme="minorHAnsi" w:cstheme="minorBidi"/>
          <w:lang w:eastAsia="en-US"/>
        </w:rPr>
        <w:t xml:space="preserve">olie </w:t>
      </w:r>
      <w:r>
        <w:rPr>
          <w:rFonts w:eastAsiaTheme="minorHAnsi" w:cstheme="minorBidi"/>
          <w:lang w:eastAsia="en-US"/>
        </w:rPr>
        <w:t>samt kemikalier til rengøring og desinficering opbevares</w:t>
      </w:r>
      <w:r w:rsidR="00C95503">
        <w:rPr>
          <w:rFonts w:eastAsiaTheme="minorHAnsi" w:cstheme="minorBidi"/>
          <w:lang w:eastAsia="en-US"/>
        </w:rPr>
        <w:t xml:space="preserve"> </w:t>
      </w:r>
      <w:proofErr w:type="spellStart"/>
      <w:r w:rsidRPr="00717337">
        <w:rPr>
          <w:rFonts w:eastAsiaTheme="minorHAnsi" w:cstheme="minorBidi"/>
          <w:lang w:eastAsia="en-US"/>
        </w:rPr>
        <w:t>ef</w:t>
      </w:r>
      <w:r w:rsidR="00B8609D">
        <w:rPr>
          <w:rFonts w:eastAsiaTheme="minorHAnsi" w:cstheme="minorBidi"/>
          <w:lang w:eastAsia="en-US"/>
        </w:rPr>
        <w:t>-</w:t>
      </w:r>
      <w:proofErr w:type="spellEnd"/>
    </w:p>
    <w:p w14:paraId="6962E6AC" w14:textId="77777777" w:rsidR="00B8609D" w:rsidRDefault="003453A0" w:rsidP="00B273AB">
      <w:pPr>
        <w:pStyle w:val="Opstilling-talellerbogst"/>
        <w:numPr>
          <w:ilvl w:val="0"/>
          <w:numId w:val="0"/>
        </w:numPr>
        <w:tabs>
          <w:tab w:val="left" w:pos="1304"/>
        </w:tabs>
        <w:ind w:left="360" w:hanging="360"/>
        <w:rPr>
          <w:rFonts w:eastAsiaTheme="minorHAnsi" w:cstheme="minorBidi"/>
          <w:lang w:eastAsia="en-US"/>
        </w:rPr>
      </w:pPr>
      <w:r w:rsidRPr="00717337">
        <w:rPr>
          <w:rFonts w:eastAsiaTheme="minorHAnsi" w:cstheme="minorBidi"/>
          <w:lang w:eastAsia="en-US"/>
        </w:rPr>
        <w:t xml:space="preserve">ter forskrifterne. </w:t>
      </w:r>
      <w:r w:rsidR="00204A01" w:rsidRPr="00717337">
        <w:rPr>
          <w:rFonts w:eastAsiaTheme="minorHAnsi" w:cstheme="minorBidi"/>
          <w:lang w:eastAsia="en-US"/>
        </w:rPr>
        <w:t>Det er begrænset</w:t>
      </w:r>
      <w:r w:rsidR="00C94D86">
        <w:rPr>
          <w:rFonts w:eastAsiaTheme="minorHAnsi" w:cstheme="minorBidi"/>
          <w:lang w:eastAsia="en-US"/>
        </w:rPr>
        <w:t>,</w:t>
      </w:r>
      <w:r w:rsidR="00204A01" w:rsidRPr="00717337">
        <w:rPr>
          <w:rFonts w:eastAsiaTheme="minorHAnsi" w:cstheme="minorBidi"/>
          <w:lang w:eastAsia="en-US"/>
        </w:rPr>
        <w:t xml:space="preserve"> hvad der er da markdriften køres fra anden ejendom.</w:t>
      </w:r>
      <w:r w:rsidR="00B8609D">
        <w:rPr>
          <w:rFonts w:eastAsiaTheme="minorHAnsi" w:cstheme="minorBidi"/>
          <w:lang w:eastAsia="en-US"/>
        </w:rPr>
        <w:t xml:space="preserve"> </w:t>
      </w:r>
      <w:r w:rsidRPr="00717337">
        <w:rPr>
          <w:rFonts w:eastAsiaTheme="minorHAnsi" w:cstheme="minorBidi"/>
          <w:lang w:eastAsia="en-US"/>
        </w:rPr>
        <w:t xml:space="preserve">Spildolie </w:t>
      </w:r>
    </w:p>
    <w:p w14:paraId="12383A51" w14:textId="77777777" w:rsidR="00B8609D" w:rsidRDefault="003453A0" w:rsidP="00B273AB">
      <w:pPr>
        <w:pStyle w:val="Opstilling-talellerbogst"/>
        <w:numPr>
          <w:ilvl w:val="0"/>
          <w:numId w:val="0"/>
        </w:numPr>
        <w:tabs>
          <w:tab w:val="left" w:pos="1304"/>
        </w:tabs>
        <w:ind w:left="360" w:hanging="360"/>
        <w:rPr>
          <w:rFonts w:eastAsiaTheme="minorHAnsi" w:cstheme="minorBidi"/>
          <w:lang w:eastAsia="en-US"/>
        </w:rPr>
      </w:pPr>
      <w:r w:rsidRPr="00717337">
        <w:rPr>
          <w:rFonts w:eastAsiaTheme="minorHAnsi" w:cstheme="minorBidi"/>
          <w:lang w:eastAsia="en-US"/>
        </w:rPr>
        <w:t>har yderligere krav til opbevaring</w:t>
      </w:r>
      <w:r w:rsidR="00C94D86">
        <w:rPr>
          <w:rFonts w:eastAsiaTheme="minorHAnsi" w:cstheme="minorBidi"/>
          <w:lang w:eastAsia="en-US"/>
        </w:rPr>
        <w:t>,</w:t>
      </w:r>
      <w:r w:rsidRPr="00717337">
        <w:rPr>
          <w:rFonts w:eastAsiaTheme="minorHAnsi" w:cstheme="minorBidi"/>
          <w:lang w:eastAsia="en-US"/>
        </w:rPr>
        <w:t xml:space="preserve"> men det reguleres i afsnittet om affald. Der stilles derfor ikke vil</w:t>
      </w:r>
      <w:r w:rsidR="00B8609D">
        <w:rPr>
          <w:rFonts w:eastAsiaTheme="minorHAnsi" w:cstheme="minorBidi"/>
          <w:lang w:eastAsia="en-US"/>
        </w:rPr>
        <w:t>-</w:t>
      </w:r>
    </w:p>
    <w:p w14:paraId="1221E323" w14:textId="77777777" w:rsidR="003453A0" w:rsidRDefault="003453A0" w:rsidP="00B273AB">
      <w:pPr>
        <w:pStyle w:val="Opstilling-talellerbogst"/>
        <w:numPr>
          <w:ilvl w:val="0"/>
          <w:numId w:val="0"/>
        </w:numPr>
        <w:tabs>
          <w:tab w:val="left" w:pos="1304"/>
        </w:tabs>
        <w:ind w:left="360" w:hanging="360"/>
        <w:rPr>
          <w:rFonts w:eastAsiaTheme="minorHAnsi" w:cstheme="minorBidi"/>
          <w:lang w:eastAsia="en-US"/>
        </w:rPr>
      </w:pPr>
      <w:r w:rsidRPr="00717337">
        <w:rPr>
          <w:rFonts w:eastAsiaTheme="minorHAnsi" w:cstheme="minorBidi"/>
          <w:lang w:eastAsia="en-US"/>
        </w:rPr>
        <w:t>kår</w:t>
      </w:r>
      <w:r w:rsidR="00CA7A31" w:rsidRPr="00717337">
        <w:rPr>
          <w:rFonts w:eastAsiaTheme="minorHAnsi" w:cstheme="minorBidi"/>
          <w:lang w:eastAsia="en-US"/>
        </w:rPr>
        <w:t xml:space="preserve"> her</w:t>
      </w:r>
      <w:r w:rsidRPr="00717337">
        <w:rPr>
          <w:rFonts w:eastAsiaTheme="minorHAnsi" w:cstheme="minorBidi"/>
          <w:lang w:eastAsia="en-US"/>
        </w:rPr>
        <w:t>.</w:t>
      </w:r>
    </w:p>
    <w:p w14:paraId="3913618C" w14:textId="77777777" w:rsidR="00E905DB" w:rsidRDefault="00E905DB" w:rsidP="00B273AB">
      <w:pPr>
        <w:pStyle w:val="Opstilling-talellerbogst"/>
        <w:numPr>
          <w:ilvl w:val="0"/>
          <w:numId w:val="0"/>
        </w:numPr>
        <w:tabs>
          <w:tab w:val="left" w:pos="1304"/>
        </w:tabs>
        <w:ind w:left="360" w:hanging="360"/>
        <w:rPr>
          <w:rFonts w:eastAsiaTheme="minorHAnsi" w:cstheme="minorBidi"/>
          <w:lang w:eastAsia="en-US"/>
        </w:rPr>
      </w:pPr>
    </w:p>
    <w:p w14:paraId="37921BAA" w14:textId="77777777" w:rsidR="003453A0" w:rsidRPr="00E905DB" w:rsidRDefault="003453A0" w:rsidP="00E905DB">
      <w:pPr>
        <w:pStyle w:val="Overskrift2"/>
      </w:pPr>
      <w:bookmarkStart w:id="55" w:name="_Toc518299898"/>
      <w:bookmarkStart w:id="56" w:name="_Toc523825739"/>
      <w:r w:rsidRPr="00E905DB">
        <w:t>Affald og kemikalier</w:t>
      </w:r>
      <w:bookmarkEnd w:id="55"/>
      <w:bookmarkEnd w:id="56"/>
    </w:p>
    <w:p w14:paraId="7B3C207F" w14:textId="77777777" w:rsidR="003453A0" w:rsidRDefault="003453A0" w:rsidP="00481104">
      <w:r w:rsidRPr="002F1679">
        <w:t>Affaldet fra ejendommen ford</w:t>
      </w:r>
      <w:r w:rsidR="00C94D86">
        <w:t>eler sig som beskrevet nedenfor</w:t>
      </w:r>
    </w:p>
    <w:p w14:paraId="4CB79CE0" w14:textId="77777777" w:rsidR="00C94D86" w:rsidRDefault="00C94D86" w:rsidP="00481104">
      <w:pPr>
        <w:rPr>
          <w:b/>
          <w:sz w:val="20"/>
          <w:szCs w:val="20"/>
        </w:rPr>
      </w:pPr>
    </w:p>
    <w:p w14:paraId="3B0A1737" w14:textId="77777777" w:rsidR="003453A0" w:rsidRPr="007C2A94" w:rsidRDefault="003453A0" w:rsidP="00481104">
      <w:pPr>
        <w:rPr>
          <w:b/>
          <w:sz w:val="20"/>
          <w:szCs w:val="20"/>
        </w:rPr>
      </w:pPr>
      <w:r w:rsidRPr="007C2A94">
        <w:rPr>
          <w:b/>
          <w:sz w:val="20"/>
          <w:szCs w:val="20"/>
        </w:rPr>
        <w:lastRenderedPageBreak/>
        <w:t xml:space="preserve">Tabel </w:t>
      </w:r>
      <w:r w:rsidR="007C2A94" w:rsidRPr="007C2A94">
        <w:rPr>
          <w:b/>
          <w:sz w:val="20"/>
          <w:szCs w:val="20"/>
        </w:rPr>
        <w:t>7</w:t>
      </w:r>
      <w:r w:rsidRPr="007C2A94">
        <w:rPr>
          <w:b/>
          <w:sz w:val="20"/>
          <w:szCs w:val="20"/>
        </w:rPr>
        <w:t xml:space="preserve"> </w:t>
      </w:r>
      <w:r w:rsidR="00CA7A31" w:rsidRPr="007C2A94">
        <w:rPr>
          <w:b/>
          <w:sz w:val="20"/>
          <w:szCs w:val="20"/>
        </w:rPr>
        <w:t>–</w:t>
      </w:r>
      <w:r w:rsidRPr="007C2A94">
        <w:rPr>
          <w:b/>
          <w:sz w:val="20"/>
          <w:szCs w:val="20"/>
        </w:rPr>
        <w:t xml:space="preserve"> Affaldstyper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9"/>
        <w:gridCol w:w="3204"/>
        <w:gridCol w:w="3215"/>
      </w:tblGrid>
      <w:tr w:rsidR="00CA7A31" w:rsidRPr="00CA7A31" w14:paraId="0D48639B" w14:textId="77777777" w:rsidTr="00CA7A31">
        <w:trPr>
          <w:trHeight w:val="275"/>
        </w:trPr>
        <w:tc>
          <w:tcPr>
            <w:tcW w:w="3209" w:type="dxa"/>
          </w:tcPr>
          <w:p w14:paraId="0D296AA8" w14:textId="77777777" w:rsidR="00CA7A31" w:rsidRPr="00CA7A31" w:rsidRDefault="00CA7A31" w:rsidP="00481104">
            <w:pPr>
              <w:rPr>
                <w:rFonts w:cs="Arial"/>
                <w:b/>
                <w:sz w:val="20"/>
                <w:szCs w:val="20"/>
              </w:rPr>
            </w:pPr>
            <w:r w:rsidRPr="00CA7A31">
              <w:rPr>
                <w:rFonts w:cs="Arial"/>
                <w:b/>
                <w:sz w:val="20"/>
                <w:szCs w:val="20"/>
              </w:rPr>
              <w:t>Typer</w:t>
            </w:r>
          </w:p>
        </w:tc>
        <w:tc>
          <w:tcPr>
            <w:tcW w:w="3204" w:type="dxa"/>
            <w:shd w:val="clear" w:color="auto" w:fill="D9D9D9" w:themeFill="background1" w:themeFillShade="D9"/>
          </w:tcPr>
          <w:p w14:paraId="08ED6210" w14:textId="77777777" w:rsidR="00CA7A31" w:rsidRPr="00CA7A31" w:rsidRDefault="00CA7A31" w:rsidP="00481104">
            <w:pPr>
              <w:rPr>
                <w:rFonts w:cs="Arial"/>
                <w:b/>
                <w:sz w:val="20"/>
                <w:szCs w:val="20"/>
              </w:rPr>
            </w:pPr>
            <w:r w:rsidRPr="00CA7A31">
              <w:rPr>
                <w:rFonts w:cs="Arial"/>
                <w:b/>
                <w:sz w:val="20"/>
                <w:szCs w:val="20"/>
              </w:rPr>
              <w:t>Opbevaring</w:t>
            </w:r>
          </w:p>
        </w:tc>
        <w:tc>
          <w:tcPr>
            <w:tcW w:w="3215" w:type="dxa"/>
            <w:shd w:val="clear" w:color="auto" w:fill="D9D9D9" w:themeFill="background1" w:themeFillShade="D9"/>
          </w:tcPr>
          <w:p w14:paraId="15D7A7AD" w14:textId="77777777" w:rsidR="00CA7A31" w:rsidRPr="00CA7A31" w:rsidRDefault="00CA7A31" w:rsidP="00481104">
            <w:pPr>
              <w:rPr>
                <w:rFonts w:cs="Arial"/>
                <w:b/>
                <w:sz w:val="20"/>
                <w:szCs w:val="20"/>
              </w:rPr>
            </w:pPr>
            <w:r w:rsidRPr="00CA7A31">
              <w:rPr>
                <w:rFonts w:cs="Arial"/>
                <w:b/>
                <w:sz w:val="20"/>
                <w:szCs w:val="20"/>
              </w:rPr>
              <w:t>Bortskaffelse</w:t>
            </w:r>
          </w:p>
        </w:tc>
      </w:tr>
      <w:tr w:rsidR="00CA7A31" w:rsidRPr="00CA00CA" w14:paraId="4E18C603" w14:textId="77777777" w:rsidTr="00CA7A31">
        <w:trPr>
          <w:trHeight w:val="275"/>
        </w:trPr>
        <w:tc>
          <w:tcPr>
            <w:tcW w:w="3209" w:type="dxa"/>
            <w:vAlign w:val="bottom"/>
          </w:tcPr>
          <w:p w14:paraId="2D21D6ED" w14:textId="77777777" w:rsidR="00CA7A31" w:rsidRPr="00CA7A31" w:rsidRDefault="00CA7A31" w:rsidP="00481104">
            <w:pPr>
              <w:rPr>
                <w:rFonts w:cs="Arial"/>
                <w:sz w:val="20"/>
                <w:szCs w:val="20"/>
              </w:rPr>
            </w:pPr>
            <w:r w:rsidRPr="00CA7A31">
              <w:rPr>
                <w:rFonts w:cs="Arial"/>
                <w:sz w:val="20"/>
                <w:szCs w:val="20"/>
              </w:rPr>
              <w:t>Dagrenovation</w:t>
            </w:r>
          </w:p>
        </w:tc>
        <w:tc>
          <w:tcPr>
            <w:tcW w:w="3204" w:type="dxa"/>
          </w:tcPr>
          <w:p w14:paraId="063EFC9F" w14:textId="77777777" w:rsidR="00CA7A31" w:rsidRPr="00CA7A31" w:rsidRDefault="00CA7A31" w:rsidP="00481104">
            <w:pPr>
              <w:rPr>
                <w:rFonts w:cs="Arial"/>
                <w:sz w:val="20"/>
                <w:szCs w:val="20"/>
              </w:rPr>
            </w:pPr>
            <w:r w:rsidRPr="00CA7A31">
              <w:rPr>
                <w:rFonts w:cs="Arial"/>
                <w:sz w:val="20"/>
                <w:szCs w:val="20"/>
              </w:rPr>
              <w:t>Container</w:t>
            </w:r>
          </w:p>
        </w:tc>
        <w:tc>
          <w:tcPr>
            <w:tcW w:w="3215" w:type="dxa"/>
            <w:vAlign w:val="bottom"/>
          </w:tcPr>
          <w:p w14:paraId="396E0DEB" w14:textId="77777777" w:rsidR="00CA7A31" w:rsidRPr="00CA7A31" w:rsidRDefault="00CA7A31" w:rsidP="00481104">
            <w:pPr>
              <w:rPr>
                <w:rFonts w:cs="Arial"/>
                <w:sz w:val="20"/>
                <w:szCs w:val="20"/>
              </w:rPr>
            </w:pPr>
            <w:r w:rsidRPr="00CA7A31">
              <w:rPr>
                <w:rFonts w:cs="Arial"/>
                <w:sz w:val="20"/>
                <w:szCs w:val="20"/>
              </w:rPr>
              <w:t>Kommunal ordning</w:t>
            </w:r>
          </w:p>
        </w:tc>
      </w:tr>
      <w:tr w:rsidR="00CA7A31" w:rsidRPr="00CA00CA" w14:paraId="5A7E021E" w14:textId="77777777" w:rsidTr="00CA7A31">
        <w:trPr>
          <w:trHeight w:val="275"/>
        </w:trPr>
        <w:tc>
          <w:tcPr>
            <w:tcW w:w="3209" w:type="dxa"/>
            <w:vAlign w:val="bottom"/>
          </w:tcPr>
          <w:p w14:paraId="27715288" w14:textId="77777777" w:rsidR="00CA7A31" w:rsidRPr="00CA7A31" w:rsidRDefault="00CA7A31" w:rsidP="00481104">
            <w:pPr>
              <w:rPr>
                <w:rFonts w:cs="Arial"/>
                <w:sz w:val="20"/>
                <w:szCs w:val="20"/>
              </w:rPr>
            </w:pPr>
            <w:r w:rsidRPr="00CA7A31">
              <w:rPr>
                <w:rFonts w:cs="Arial"/>
                <w:sz w:val="20"/>
                <w:szCs w:val="20"/>
              </w:rPr>
              <w:t>Døde dyr</w:t>
            </w:r>
          </w:p>
        </w:tc>
        <w:tc>
          <w:tcPr>
            <w:tcW w:w="3204" w:type="dxa"/>
          </w:tcPr>
          <w:p w14:paraId="41780565" w14:textId="77777777" w:rsidR="00CA7A31" w:rsidRPr="00CA7A31" w:rsidRDefault="00CA7A31" w:rsidP="00481104">
            <w:pPr>
              <w:rPr>
                <w:rFonts w:cs="Arial"/>
                <w:sz w:val="20"/>
                <w:szCs w:val="20"/>
              </w:rPr>
            </w:pPr>
            <w:r w:rsidRPr="00CA7A31">
              <w:rPr>
                <w:rFonts w:cs="Arial"/>
                <w:sz w:val="20"/>
                <w:szCs w:val="20"/>
              </w:rPr>
              <w:t>Kølecontainer/kadaverkappe</w:t>
            </w:r>
          </w:p>
        </w:tc>
        <w:tc>
          <w:tcPr>
            <w:tcW w:w="3215" w:type="dxa"/>
            <w:vAlign w:val="bottom"/>
          </w:tcPr>
          <w:p w14:paraId="3473D34D" w14:textId="77777777" w:rsidR="00CA7A31" w:rsidRPr="00CA7A31" w:rsidRDefault="00CA7A31" w:rsidP="00481104">
            <w:pPr>
              <w:rPr>
                <w:rFonts w:cs="Arial"/>
                <w:sz w:val="20"/>
                <w:szCs w:val="20"/>
              </w:rPr>
            </w:pPr>
            <w:r w:rsidRPr="00CA7A31">
              <w:rPr>
                <w:rFonts w:cs="Arial"/>
                <w:sz w:val="20"/>
                <w:szCs w:val="20"/>
              </w:rPr>
              <w:t>DAKA</w:t>
            </w:r>
          </w:p>
        </w:tc>
      </w:tr>
      <w:tr w:rsidR="00CA7A31" w:rsidRPr="00CA00CA" w14:paraId="78B33BB4" w14:textId="77777777" w:rsidTr="00CA7A31">
        <w:trPr>
          <w:trHeight w:val="275"/>
        </w:trPr>
        <w:tc>
          <w:tcPr>
            <w:tcW w:w="3209" w:type="dxa"/>
            <w:vAlign w:val="bottom"/>
          </w:tcPr>
          <w:p w14:paraId="2F242E3D" w14:textId="77777777" w:rsidR="00CA7A31" w:rsidRPr="00CA7A31" w:rsidRDefault="00CA7A31" w:rsidP="00481104">
            <w:pPr>
              <w:rPr>
                <w:rFonts w:cs="Arial"/>
                <w:sz w:val="20"/>
                <w:szCs w:val="20"/>
              </w:rPr>
            </w:pPr>
            <w:r w:rsidRPr="00CA7A31">
              <w:rPr>
                <w:rFonts w:cs="Arial"/>
                <w:sz w:val="20"/>
                <w:szCs w:val="20"/>
              </w:rPr>
              <w:t>Landbrugsplast</w:t>
            </w:r>
          </w:p>
        </w:tc>
        <w:tc>
          <w:tcPr>
            <w:tcW w:w="3204" w:type="dxa"/>
          </w:tcPr>
          <w:p w14:paraId="1A0E9EDF" w14:textId="77777777" w:rsidR="00CA7A31" w:rsidRPr="00CA7A31" w:rsidRDefault="00CA7A31" w:rsidP="00481104">
            <w:pPr>
              <w:rPr>
                <w:rFonts w:cs="Arial"/>
                <w:sz w:val="20"/>
                <w:szCs w:val="20"/>
              </w:rPr>
            </w:pPr>
            <w:r w:rsidRPr="00CA7A31">
              <w:rPr>
                <w:rFonts w:cs="Arial"/>
                <w:sz w:val="20"/>
                <w:szCs w:val="20"/>
              </w:rPr>
              <w:t>Container erhvervsaffald</w:t>
            </w:r>
          </w:p>
        </w:tc>
        <w:tc>
          <w:tcPr>
            <w:tcW w:w="3215" w:type="dxa"/>
          </w:tcPr>
          <w:p w14:paraId="3DF19A24" w14:textId="77777777" w:rsidR="00CA7A31" w:rsidRPr="00CA7A31" w:rsidRDefault="00CA7A31" w:rsidP="00481104">
            <w:pPr>
              <w:rPr>
                <w:rFonts w:cs="Arial"/>
                <w:sz w:val="20"/>
                <w:szCs w:val="20"/>
              </w:rPr>
            </w:pPr>
            <w:r w:rsidRPr="00CA7A31">
              <w:rPr>
                <w:rFonts w:cs="Arial"/>
                <w:sz w:val="20"/>
                <w:szCs w:val="20"/>
              </w:rPr>
              <w:t>Modtagerstation</w:t>
            </w:r>
          </w:p>
        </w:tc>
      </w:tr>
      <w:tr w:rsidR="00CA7A31" w:rsidRPr="00CA00CA" w14:paraId="7533C478" w14:textId="77777777" w:rsidTr="00CA7A31">
        <w:trPr>
          <w:trHeight w:val="275"/>
        </w:trPr>
        <w:tc>
          <w:tcPr>
            <w:tcW w:w="3209" w:type="dxa"/>
            <w:vAlign w:val="bottom"/>
          </w:tcPr>
          <w:p w14:paraId="0F06666C" w14:textId="77777777" w:rsidR="00CA7A31" w:rsidRPr="00CA7A31" w:rsidRDefault="00CA7A31" w:rsidP="00481104">
            <w:pPr>
              <w:rPr>
                <w:rFonts w:cs="Arial"/>
                <w:sz w:val="20"/>
                <w:szCs w:val="20"/>
              </w:rPr>
            </w:pPr>
            <w:r w:rsidRPr="00CA7A31">
              <w:rPr>
                <w:rFonts w:cs="Arial"/>
                <w:sz w:val="20"/>
                <w:szCs w:val="20"/>
              </w:rPr>
              <w:t>Papir/nylonsække</w:t>
            </w:r>
          </w:p>
        </w:tc>
        <w:tc>
          <w:tcPr>
            <w:tcW w:w="3204" w:type="dxa"/>
          </w:tcPr>
          <w:p w14:paraId="039404CB" w14:textId="77777777" w:rsidR="00CA7A31" w:rsidRPr="00CA7A31" w:rsidRDefault="00CA7A31" w:rsidP="00481104">
            <w:pPr>
              <w:rPr>
                <w:rFonts w:cs="Arial"/>
                <w:sz w:val="20"/>
                <w:szCs w:val="20"/>
              </w:rPr>
            </w:pPr>
            <w:r w:rsidRPr="00CA7A31">
              <w:rPr>
                <w:rFonts w:cs="Arial"/>
                <w:sz w:val="20"/>
                <w:szCs w:val="20"/>
              </w:rPr>
              <w:t>-</w:t>
            </w:r>
          </w:p>
        </w:tc>
        <w:tc>
          <w:tcPr>
            <w:tcW w:w="3215" w:type="dxa"/>
          </w:tcPr>
          <w:p w14:paraId="6088A521" w14:textId="77777777" w:rsidR="00CA7A31" w:rsidRPr="00CA7A31" w:rsidRDefault="00CA7A31" w:rsidP="00481104">
            <w:pPr>
              <w:rPr>
                <w:rFonts w:cs="Arial"/>
                <w:sz w:val="20"/>
                <w:szCs w:val="20"/>
              </w:rPr>
            </w:pPr>
            <w:r w:rsidRPr="00CA7A31">
              <w:rPr>
                <w:rFonts w:cs="Arial"/>
                <w:sz w:val="20"/>
                <w:szCs w:val="20"/>
              </w:rPr>
              <w:t>Modtagerstation</w:t>
            </w:r>
          </w:p>
        </w:tc>
      </w:tr>
      <w:tr w:rsidR="00CA7A31" w:rsidRPr="00CA00CA" w14:paraId="2920936A" w14:textId="77777777" w:rsidTr="00CA7A31">
        <w:trPr>
          <w:trHeight w:val="275"/>
        </w:trPr>
        <w:tc>
          <w:tcPr>
            <w:tcW w:w="3209" w:type="dxa"/>
            <w:vAlign w:val="bottom"/>
          </w:tcPr>
          <w:p w14:paraId="5E05157F" w14:textId="77777777" w:rsidR="00CA7A31" w:rsidRPr="00CA7A31" w:rsidRDefault="00CA7A31" w:rsidP="00481104">
            <w:pPr>
              <w:rPr>
                <w:rFonts w:cs="Arial"/>
                <w:sz w:val="20"/>
                <w:szCs w:val="20"/>
              </w:rPr>
            </w:pPr>
            <w:r w:rsidRPr="00CA7A31">
              <w:rPr>
                <w:rFonts w:cs="Arial"/>
                <w:sz w:val="20"/>
                <w:szCs w:val="20"/>
              </w:rPr>
              <w:t>Klinisk risikoaffald</w:t>
            </w:r>
          </w:p>
        </w:tc>
        <w:tc>
          <w:tcPr>
            <w:tcW w:w="3204" w:type="dxa"/>
          </w:tcPr>
          <w:p w14:paraId="0416842E" w14:textId="77777777" w:rsidR="00CA7A31" w:rsidRPr="00CA7A31" w:rsidRDefault="00CA7A31" w:rsidP="00481104">
            <w:pPr>
              <w:rPr>
                <w:rFonts w:cs="Arial"/>
                <w:sz w:val="20"/>
                <w:szCs w:val="20"/>
              </w:rPr>
            </w:pPr>
            <w:r w:rsidRPr="00CA7A31">
              <w:rPr>
                <w:rFonts w:cs="Arial"/>
                <w:sz w:val="20"/>
                <w:szCs w:val="20"/>
              </w:rPr>
              <w:t>Aflåst skab i depot</w:t>
            </w:r>
          </w:p>
        </w:tc>
        <w:tc>
          <w:tcPr>
            <w:tcW w:w="3215" w:type="dxa"/>
            <w:vAlign w:val="bottom"/>
          </w:tcPr>
          <w:p w14:paraId="6ED9806C" w14:textId="77777777" w:rsidR="00CA7A31" w:rsidRPr="00CA7A31" w:rsidRDefault="00CA7A31" w:rsidP="00481104">
            <w:pPr>
              <w:rPr>
                <w:rFonts w:cs="Arial"/>
                <w:sz w:val="20"/>
                <w:szCs w:val="20"/>
              </w:rPr>
            </w:pPr>
            <w:r w:rsidRPr="00CA7A31">
              <w:rPr>
                <w:rFonts w:cs="Arial"/>
                <w:sz w:val="20"/>
                <w:szCs w:val="20"/>
              </w:rPr>
              <w:t>Modtagerstation</w:t>
            </w:r>
          </w:p>
        </w:tc>
      </w:tr>
      <w:tr w:rsidR="00CA7A31" w:rsidRPr="00CA00CA" w14:paraId="54EB4555" w14:textId="77777777" w:rsidTr="00CA7A31">
        <w:trPr>
          <w:trHeight w:val="275"/>
        </w:trPr>
        <w:tc>
          <w:tcPr>
            <w:tcW w:w="3209" w:type="dxa"/>
            <w:vAlign w:val="bottom"/>
          </w:tcPr>
          <w:p w14:paraId="61C41DCD" w14:textId="77777777" w:rsidR="00CA7A31" w:rsidRPr="00CA7A31" w:rsidRDefault="00CA7A31" w:rsidP="00481104">
            <w:pPr>
              <w:rPr>
                <w:rFonts w:cs="Arial"/>
                <w:sz w:val="20"/>
                <w:szCs w:val="20"/>
              </w:rPr>
            </w:pPr>
            <w:r w:rsidRPr="00CA7A31">
              <w:rPr>
                <w:rFonts w:cs="Arial"/>
                <w:sz w:val="20"/>
                <w:szCs w:val="20"/>
              </w:rPr>
              <w:t>Emballage fra sprøjtemidler</w:t>
            </w:r>
          </w:p>
        </w:tc>
        <w:tc>
          <w:tcPr>
            <w:tcW w:w="3204" w:type="dxa"/>
          </w:tcPr>
          <w:p w14:paraId="3BB82893" w14:textId="77777777" w:rsidR="00CA7A31" w:rsidRPr="00CA7A31" w:rsidRDefault="00CA7A31" w:rsidP="00481104">
            <w:pPr>
              <w:rPr>
                <w:rFonts w:cs="Arial"/>
                <w:sz w:val="20"/>
                <w:szCs w:val="20"/>
              </w:rPr>
            </w:pPr>
            <w:r w:rsidRPr="00CA7A31">
              <w:rPr>
                <w:rFonts w:cs="Arial"/>
                <w:sz w:val="20"/>
                <w:szCs w:val="20"/>
              </w:rPr>
              <w:t>-</w:t>
            </w:r>
          </w:p>
        </w:tc>
        <w:tc>
          <w:tcPr>
            <w:tcW w:w="3215" w:type="dxa"/>
          </w:tcPr>
          <w:p w14:paraId="22F966D9" w14:textId="77777777" w:rsidR="00CA7A31" w:rsidRPr="00CA7A31" w:rsidRDefault="00CA7A31" w:rsidP="00481104">
            <w:pPr>
              <w:rPr>
                <w:rFonts w:cs="Arial"/>
                <w:sz w:val="20"/>
                <w:szCs w:val="20"/>
              </w:rPr>
            </w:pPr>
            <w:r w:rsidRPr="00CA7A31">
              <w:rPr>
                <w:rFonts w:cs="Arial"/>
                <w:sz w:val="20"/>
                <w:szCs w:val="20"/>
              </w:rPr>
              <w:t>Modtagerstation</w:t>
            </w:r>
          </w:p>
        </w:tc>
      </w:tr>
      <w:tr w:rsidR="00CA7A31" w:rsidRPr="00CA00CA" w14:paraId="20E78E66" w14:textId="77777777" w:rsidTr="00CA7A31">
        <w:trPr>
          <w:trHeight w:val="275"/>
        </w:trPr>
        <w:tc>
          <w:tcPr>
            <w:tcW w:w="3209" w:type="dxa"/>
            <w:vAlign w:val="bottom"/>
          </w:tcPr>
          <w:p w14:paraId="60CFB80D" w14:textId="77777777" w:rsidR="00CA7A31" w:rsidRPr="00CA7A31" w:rsidRDefault="00CA7A31" w:rsidP="00481104">
            <w:pPr>
              <w:rPr>
                <w:rFonts w:cs="Arial"/>
                <w:sz w:val="20"/>
                <w:szCs w:val="20"/>
              </w:rPr>
            </w:pPr>
            <w:r w:rsidRPr="00CA7A31">
              <w:rPr>
                <w:rFonts w:cs="Arial"/>
                <w:sz w:val="20"/>
                <w:szCs w:val="20"/>
              </w:rPr>
              <w:t>Rester af sprøjtemidler</w:t>
            </w:r>
          </w:p>
        </w:tc>
        <w:tc>
          <w:tcPr>
            <w:tcW w:w="3204" w:type="dxa"/>
          </w:tcPr>
          <w:p w14:paraId="1BD4B353" w14:textId="77777777" w:rsidR="00CA7A31" w:rsidRPr="00CA7A31" w:rsidRDefault="00CA7A31" w:rsidP="00481104">
            <w:pPr>
              <w:rPr>
                <w:rFonts w:cs="Arial"/>
                <w:sz w:val="20"/>
                <w:szCs w:val="20"/>
              </w:rPr>
            </w:pPr>
            <w:r w:rsidRPr="00CA7A31">
              <w:rPr>
                <w:rFonts w:cs="Arial"/>
                <w:sz w:val="20"/>
                <w:szCs w:val="20"/>
              </w:rPr>
              <w:t>-</w:t>
            </w:r>
          </w:p>
        </w:tc>
        <w:tc>
          <w:tcPr>
            <w:tcW w:w="3215" w:type="dxa"/>
          </w:tcPr>
          <w:p w14:paraId="49F04082" w14:textId="77777777" w:rsidR="00CA7A31" w:rsidRPr="00CA7A31" w:rsidRDefault="00CA7A31" w:rsidP="00481104">
            <w:pPr>
              <w:rPr>
                <w:rFonts w:cs="Arial"/>
                <w:sz w:val="20"/>
                <w:szCs w:val="20"/>
              </w:rPr>
            </w:pPr>
            <w:r w:rsidRPr="00CA7A31">
              <w:rPr>
                <w:rFonts w:cs="Arial"/>
                <w:sz w:val="20"/>
                <w:szCs w:val="20"/>
              </w:rPr>
              <w:t>Modtagerstation</w:t>
            </w:r>
          </w:p>
        </w:tc>
      </w:tr>
      <w:tr w:rsidR="00CA7A31" w:rsidRPr="00CA00CA" w14:paraId="1F13F8BD" w14:textId="77777777" w:rsidTr="00CA7A31">
        <w:trPr>
          <w:trHeight w:val="275"/>
        </w:trPr>
        <w:tc>
          <w:tcPr>
            <w:tcW w:w="3209" w:type="dxa"/>
            <w:vAlign w:val="bottom"/>
          </w:tcPr>
          <w:p w14:paraId="6E4EAA5B" w14:textId="77777777" w:rsidR="00CA7A31" w:rsidRPr="00CA7A31" w:rsidRDefault="00CA7A31" w:rsidP="00481104">
            <w:pPr>
              <w:rPr>
                <w:rFonts w:cs="Arial"/>
                <w:sz w:val="20"/>
                <w:szCs w:val="20"/>
              </w:rPr>
            </w:pPr>
            <w:r w:rsidRPr="00CA7A31">
              <w:rPr>
                <w:rFonts w:cs="Arial"/>
                <w:sz w:val="20"/>
                <w:szCs w:val="20"/>
              </w:rPr>
              <w:t>Spildolie</w:t>
            </w:r>
          </w:p>
        </w:tc>
        <w:tc>
          <w:tcPr>
            <w:tcW w:w="3204" w:type="dxa"/>
          </w:tcPr>
          <w:p w14:paraId="5AEA53F3" w14:textId="77777777" w:rsidR="00CA7A31" w:rsidRPr="00CA7A31" w:rsidRDefault="00CA7A31" w:rsidP="00481104">
            <w:pPr>
              <w:rPr>
                <w:rFonts w:cs="Arial"/>
                <w:sz w:val="20"/>
                <w:szCs w:val="20"/>
              </w:rPr>
            </w:pPr>
            <w:r w:rsidRPr="00CA7A31">
              <w:rPr>
                <w:rFonts w:cs="Arial"/>
                <w:sz w:val="20"/>
                <w:szCs w:val="20"/>
              </w:rPr>
              <w:t>-</w:t>
            </w:r>
          </w:p>
        </w:tc>
        <w:tc>
          <w:tcPr>
            <w:tcW w:w="3215" w:type="dxa"/>
            <w:vAlign w:val="bottom"/>
          </w:tcPr>
          <w:p w14:paraId="6AA38AE2" w14:textId="77777777" w:rsidR="00CA7A31" w:rsidRPr="00CA7A31" w:rsidRDefault="00CA7A31" w:rsidP="00481104">
            <w:pPr>
              <w:rPr>
                <w:rFonts w:cs="Arial"/>
                <w:sz w:val="20"/>
                <w:szCs w:val="20"/>
              </w:rPr>
            </w:pPr>
            <w:r w:rsidRPr="00CA7A31">
              <w:rPr>
                <w:rFonts w:cs="Arial"/>
                <w:sz w:val="20"/>
                <w:szCs w:val="20"/>
              </w:rPr>
              <w:t>Dansk Oliegenbrug</w:t>
            </w:r>
          </w:p>
        </w:tc>
      </w:tr>
      <w:tr w:rsidR="00CA7A31" w:rsidRPr="00CA00CA" w14:paraId="6F12F81B" w14:textId="77777777" w:rsidTr="00CA7A31">
        <w:trPr>
          <w:trHeight w:val="275"/>
        </w:trPr>
        <w:tc>
          <w:tcPr>
            <w:tcW w:w="3209" w:type="dxa"/>
            <w:vAlign w:val="bottom"/>
          </w:tcPr>
          <w:p w14:paraId="5C3A2F11" w14:textId="77777777" w:rsidR="00CA7A31" w:rsidRPr="00CA7A31" w:rsidRDefault="00CA7A31" w:rsidP="00481104">
            <w:pPr>
              <w:rPr>
                <w:rFonts w:cs="Arial"/>
                <w:sz w:val="20"/>
                <w:szCs w:val="20"/>
              </w:rPr>
            </w:pPr>
            <w:r w:rsidRPr="00CA7A31">
              <w:rPr>
                <w:rFonts w:cs="Arial"/>
                <w:sz w:val="20"/>
                <w:szCs w:val="20"/>
              </w:rPr>
              <w:t>Oliefiltre</w:t>
            </w:r>
          </w:p>
        </w:tc>
        <w:tc>
          <w:tcPr>
            <w:tcW w:w="3204" w:type="dxa"/>
          </w:tcPr>
          <w:p w14:paraId="3F2C9929" w14:textId="77777777" w:rsidR="00CA7A31" w:rsidRPr="00CA7A31" w:rsidRDefault="00CA7A31" w:rsidP="00481104">
            <w:pPr>
              <w:rPr>
                <w:rFonts w:cs="Arial"/>
                <w:sz w:val="20"/>
                <w:szCs w:val="20"/>
              </w:rPr>
            </w:pPr>
            <w:r w:rsidRPr="00CA7A31">
              <w:rPr>
                <w:rFonts w:cs="Arial"/>
                <w:sz w:val="20"/>
                <w:szCs w:val="20"/>
              </w:rPr>
              <w:t>-</w:t>
            </w:r>
          </w:p>
        </w:tc>
        <w:tc>
          <w:tcPr>
            <w:tcW w:w="3215" w:type="dxa"/>
          </w:tcPr>
          <w:p w14:paraId="2CFC88A5" w14:textId="77777777" w:rsidR="00CA7A31" w:rsidRPr="00CA7A31" w:rsidRDefault="00CA7A31" w:rsidP="00481104">
            <w:pPr>
              <w:rPr>
                <w:rFonts w:cs="Arial"/>
                <w:sz w:val="20"/>
                <w:szCs w:val="20"/>
              </w:rPr>
            </w:pPr>
            <w:r w:rsidRPr="00CA7A31">
              <w:rPr>
                <w:rFonts w:cs="Arial"/>
                <w:sz w:val="20"/>
                <w:szCs w:val="20"/>
              </w:rPr>
              <w:t>Aut. forhandler</w:t>
            </w:r>
          </w:p>
        </w:tc>
      </w:tr>
      <w:tr w:rsidR="00CA7A31" w:rsidRPr="00CA00CA" w14:paraId="389E85CA" w14:textId="77777777" w:rsidTr="00CA7A31">
        <w:trPr>
          <w:trHeight w:val="275"/>
        </w:trPr>
        <w:tc>
          <w:tcPr>
            <w:tcW w:w="3209" w:type="dxa"/>
            <w:vAlign w:val="bottom"/>
          </w:tcPr>
          <w:p w14:paraId="45C51FAA" w14:textId="77777777" w:rsidR="00CA7A31" w:rsidRPr="00CA7A31" w:rsidRDefault="00CA7A31" w:rsidP="00481104">
            <w:pPr>
              <w:rPr>
                <w:rFonts w:cs="Arial"/>
                <w:sz w:val="20"/>
                <w:szCs w:val="20"/>
              </w:rPr>
            </w:pPr>
            <w:r w:rsidRPr="00CA7A31">
              <w:rPr>
                <w:rFonts w:cs="Arial"/>
                <w:sz w:val="20"/>
                <w:szCs w:val="20"/>
              </w:rPr>
              <w:t>Akkumulatorer</w:t>
            </w:r>
          </w:p>
        </w:tc>
        <w:tc>
          <w:tcPr>
            <w:tcW w:w="3204" w:type="dxa"/>
          </w:tcPr>
          <w:p w14:paraId="365CA057" w14:textId="77777777" w:rsidR="00CA7A31" w:rsidRPr="00CA7A31" w:rsidRDefault="00CA7A31" w:rsidP="00481104">
            <w:pPr>
              <w:rPr>
                <w:rFonts w:cs="Arial"/>
                <w:sz w:val="20"/>
                <w:szCs w:val="20"/>
              </w:rPr>
            </w:pPr>
            <w:r w:rsidRPr="00CA7A31">
              <w:rPr>
                <w:rFonts w:cs="Arial"/>
                <w:sz w:val="20"/>
                <w:szCs w:val="20"/>
              </w:rPr>
              <w:t>-</w:t>
            </w:r>
          </w:p>
        </w:tc>
        <w:tc>
          <w:tcPr>
            <w:tcW w:w="3215" w:type="dxa"/>
          </w:tcPr>
          <w:p w14:paraId="1A7FEC72" w14:textId="77777777" w:rsidR="00CA7A31" w:rsidRPr="00CA7A31" w:rsidRDefault="00CA7A31" w:rsidP="00481104">
            <w:pPr>
              <w:rPr>
                <w:rFonts w:cs="Arial"/>
                <w:sz w:val="20"/>
                <w:szCs w:val="20"/>
              </w:rPr>
            </w:pPr>
            <w:r w:rsidRPr="00CA7A31">
              <w:rPr>
                <w:rFonts w:cs="Arial"/>
                <w:sz w:val="20"/>
                <w:szCs w:val="20"/>
              </w:rPr>
              <w:t>Aut. forhandler</w:t>
            </w:r>
          </w:p>
        </w:tc>
      </w:tr>
      <w:tr w:rsidR="00CA7A31" w:rsidRPr="00CA00CA" w14:paraId="5F40A144" w14:textId="77777777" w:rsidTr="00CA7A31">
        <w:trPr>
          <w:trHeight w:val="275"/>
        </w:trPr>
        <w:tc>
          <w:tcPr>
            <w:tcW w:w="3209" w:type="dxa"/>
            <w:vAlign w:val="bottom"/>
          </w:tcPr>
          <w:p w14:paraId="347F6EF3" w14:textId="77777777" w:rsidR="00CA7A31" w:rsidRPr="00CA7A31" w:rsidRDefault="00CA7A31" w:rsidP="00481104">
            <w:pPr>
              <w:rPr>
                <w:rFonts w:cs="Arial"/>
                <w:sz w:val="20"/>
                <w:szCs w:val="20"/>
              </w:rPr>
            </w:pPr>
            <w:r w:rsidRPr="00CA7A31">
              <w:rPr>
                <w:rFonts w:cs="Arial"/>
                <w:sz w:val="20"/>
                <w:szCs w:val="20"/>
              </w:rPr>
              <w:t>Dæk</w:t>
            </w:r>
          </w:p>
        </w:tc>
        <w:tc>
          <w:tcPr>
            <w:tcW w:w="3204" w:type="dxa"/>
          </w:tcPr>
          <w:p w14:paraId="17D02E95" w14:textId="77777777" w:rsidR="00CA7A31" w:rsidRPr="00CA7A31" w:rsidRDefault="00CA7A31" w:rsidP="00481104">
            <w:pPr>
              <w:rPr>
                <w:rFonts w:cs="Arial"/>
                <w:sz w:val="20"/>
                <w:szCs w:val="20"/>
              </w:rPr>
            </w:pPr>
            <w:r w:rsidRPr="00CA7A31">
              <w:rPr>
                <w:rFonts w:cs="Arial"/>
                <w:sz w:val="20"/>
                <w:szCs w:val="20"/>
              </w:rPr>
              <w:t>Skiftes på værksted</w:t>
            </w:r>
          </w:p>
        </w:tc>
        <w:tc>
          <w:tcPr>
            <w:tcW w:w="3215" w:type="dxa"/>
            <w:vAlign w:val="bottom"/>
          </w:tcPr>
          <w:p w14:paraId="2897B67D" w14:textId="77777777" w:rsidR="00CA7A31" w:rsidRPr="00CA7A31" w:rsidRDefault="00CA7A31" w:rsidP="00481104">
            <w:pPr>
              <w:rPr>
                <w:rFonts w:cs="Arial"/>
                <w:sz w:val="20"/>
                <w:szCs w:val="20"/>
              </w:rPr>
            </w:pPr>
            <w:r w:rsidRPr="00CA7A31">
              <w:rPr>
                <w:rFonts w:cs="Arial"/>
                <w:sz w:val="20"/>
                <w:szCs w:val="20"/>
              </w:rPr>
              <w:t>Værksted</w:t>
            </w:r>
          </w:p>
        </w:tc>
      </w:tr>
      <w:tr w:rsidR="00CA7A31" w:rsidRPr="00CA00CA" w14:paraId="3D7B7D64" w14:textId="77777777" w:rsidTr="00CA7A31">
        <w:trPr>
          <w:trHeight w:val="275"/>
        </w:trPr>
        <w:tc>
          <w:tcPr>
            <w:tcW w:w="3209" w:type="dxa"/>
            <w:vAlign w:val="bottom"/>
          </w:tcPr>
          <w:p w14:paraId="4D778EF6" w14:textId="77777777" w:rsidR="00CA7A31" w:rsidRPr="00CA7A31" w:rsidRDefault="00CA7A31" w:rsidP="00481104">
            <w:pPr>
              <w:rPr>
                <w:rFonts w:cs="Arial"/>
                <w:sz w:val="20"/>
                <w:szCs w:val="20"/>
              </w:rPr>
            </w:pPr>
            <w:r w:rsidRPr="00CA7A31">
              <w:rPr>
                <w:rFonts w:cs="Arial"/>
                <w:sz w:val="20"/>
                <w:szCs w:val="20"/>
              </w:rPr>
              <w:t>Jern/metal</w:t>
            </w:r>
          </w:p>
        </w:tc>
        <w:tc>
          <w:tcPr>
            <w:tcW w:w="3204" w:type="dxa"/>
          </w:tcPr>
          <w:p w14:paraId="7EB4445C" w14:textId="77777777" w:rsidR="00CA7A31" w:rsidRPr="00CA7A31" w:rsidRDefault="00CA7A31" w:rsidP="00481104">
            <w:pPr>
              <w:rPr>
                <w:rFonts w:cs="Arial"/>
                <w:sz w:val="20"/>
                <w:szCs w:val="20"/>
              </w:rPr>
            </w:pPr>
            <w:r w:rsidRPr="00CA7A31">
              <w:rPr>
                <w:rFonts w:cs="Arial"/>
                <w:sz w:val="20"/>
                <w:szCs w:val="20"/>
              </w:rPr>
              <w:t>-</w:t>
            </w:r>
          </w:p>
        </w:tc>
        <w:tc>
          <w:tcPr>
            <w:tcW w:w="3215" w:type="dxa"/>
            <w:vAlign w:val="bottom"/>
          </w:tcPr>
          <w:p w14:paraId="64AF8B2F" w14:textId="77777777" w:rsidR="00CA7A31" w:rsidRPr="00CA7A31" w:rsidRDefault="00CA7A31" w:rsidP="00481104">
            <w:pPr>
              <w:rPr>
                <w:rFonts w:cs="Arial"/>
                <w:sz w:val="20"/>
                <w:szCs w:val="20"/>
              </w:rPr>
            </w:pPr>
            <w:r w:rsidRPr="00CA7A31">
              <w:rPr>
                <w:rFonts w:cs="Arial"/>
                <w:sz w:val="20"/>
                <w:szCs w:val="20"/>
              </w:rPr>
              <w:t>Produkthandler</w:t>
            </w:r>
          </w:p>
        </w:tc>
      </w:tr>
      <w:tr w:rsidR="00CA7A31" w:rsidRPr="00CA00CA" w14:paraId="27221032" w14:textId="77777777" w:rsidTr="00CA7A31">
        <w:trPr>
          <w:trHeight w:val="275"/>
        </w:trPr>
        <w:tc>
          <w:tcPr>
            <w:tcW w:w="3209" w:type="dxa"/>
            <w:vAlign w:val="bottom"/>
          </w:tcPr>
          <w:p w14:paraId="45862DB5" w14:textId="77777777" w:rsidR="00CA7A31" w:rsidRPr="00CA7A31" w:rsidRDefault="00CA7A31" w:rsidP="00481104">
            <w:pPr>
              <w:rPr>
                <w:rFonts w:cs="Arial"/>
                <w:sz w:val="20"/>
                <w:szCs w:val="20"/>
              </w:rPr>
            </w:pPr>
            <w:r w:rsidRPr="00CA7A31">
              <w:rPr>
                <w:rFonts w:cs="Arial"/>
                <w:sz w:val="20"/>
                <w:szCs w:val="20"/>
              </w:rPr>
              <w:t>Spraydåser</w:t>
            </w:r>
          </w:p>
        </w:tc>
        <w:tc>
          <w:tcPr>
            <w:tcW w:w="3204" w:type="dxa"/>
          </w:tcPr>
          <w:p w14:paraId="4794646D" w14:textId="77777777" w:rsidR="00CA7A31" w:rsidRPr="00CA7A31" w:rsidRDefault="00CA7A31" w:rsidP="00481104">
            <w:pPr>
              <w:rPr>
                <w:rFonts w:cs="Arial"/>
                <w:sz w:val="20"/>
                <w:szCs w:val="20"/>
              </w:rPr>
            </w:pPr>
            <w:r w:rsidRPr="00CA7A31">
              <w:rPr>
                <w:rFonts w:cs="Arial"/>
                <w:sz w:val="20"/>
                <w:szCs w:val="20"/>
              </w:rPr>
              <w:t>Depot</w:t>
            </w:r>
          </w:p>
        </w:tc>
        <w:tc>
          <w:tcPr>
            <w:tcW w:w="3215" w:type="dxa"/>
          </w:tcPr>
          <w:p w14:paraId="22DD841D" w14:textId="77777777" w:rsidR="00CA7A31" w:rsidRPr="00CA7A31" w:rsidRDefault="00CA7A31" w:rsidP="00481104">
            <w:pPr>
              <w:rPr>
                <w:rFonts w:cs="Arial"/>
                <w:sz w:val="20"/>
                <w:szCs w:val="20"/>
              </w:rPr>
            </w:pPr>
            <w:r w:rsidRPr="00CA7A31">
              <w:rPr>
                <w:rFonts w:cs="Arial"/>
                <w:sz w:val="20"/>
                <w:szCs w:val="20"/>
              </w:rPr>
              <w:t>Modtagerstation</w:t>
            </w:r>
          </w:p>
        </w:tc>
      </w:tr>
      <w:tr w:rsidR="00CA7A31" w:rsidRPr="00CA00CA" w14:paraId="22AD3DDA" w14:textId="77777777" w:rsidTr="00CA7A31">
        <w:trPr>
          <w:trHeight w:val="275"/>
        </w:trPr>
        <w:tc>
          <w:tcPr>
            <w:tcW w:w="3209" w:type="dxa"/>
            <w:vAlign w:val="bottom"/>
          </w:tcPr>
          <w:p w14:paraId="60D428D3" w14:textId="77777777" w:rsidR="00CA7A31" w:rsidRPr="00CA7A31" w:rsidRDefault="00CA7A31" w:rsidP="00481104">
            <w:pPr>
              <w:rPr>
                <w:rFonts w:cs="Arial"/>
                <w:sz w:val="20"/>
                <w:szCs w:val="20"/>
              </w:rPr>
            </w:pPr>
            <w:r w:rsidRPr="00CA7A31">
              <w:rPr>
                <w:rFonts w:cs="Arial"/>
                <w:sz w:val="20"/>
                <w:szCs w:val="20"/>
              </w:rPr>
              <w:t>Lysstofrør</w:t>
            </w:r>
          </w:p>
        </w:tc>
        <w:tc>
          <w:tcPr>
            <w:tcW w:w="3204" w:type="dxa"/>
          </w:tcPr>
          <w:p w14:paraId="462F1E9D" w14:textId="77777777" w:rsidR="00CA7A31" w:rsidRPr="00CA7A31" w:rsidRDefault="00CA7A31" w:rsidP="00481104">
            <w:pPr>
              <w:rPr>
                <w:rFonts w:cs="Arial"/>
                <w:sz w:val="20"/>
                <w:szCs w:val="20"/>
              </w:rPr>
            </w:pPr>
            <w:r w:rsidRPr="00CA7A31">
              <w:rPr>
                <w:rFonts w:cs="Arial"/>
                <w:sz w:val="20"/>
                <w:szCs w:val="20"/>
              </w:rPr>
              <w:t>-</w:t>
            </w:r>
          </w:p>
        </w:tc>
        <w:tc>
          <w:tcPr>
            <w:tcW w:w="3215" w:type="dxa"/>
          </w:tcPr>
          <w:p w14:paraId="18B63F76" w14:textId="77777777" w:rsidR="00CA7A31" w:rsidRPr="00CA7A31" w:rsidRDefault="00CA7A31" w:rsidP="00481104">
            <w:pPr>
              <w:rPr>
                <w:rFonts w:cs="Arial"/>
                <w:sz w:val="20"/>
                <w:szCs w:val="20"/>
              </w:rPr>
            </w:pPr>
            <w:r w:rsidRPr="00CA7A31">
              <w:rPr>
                <w:rFonts w:cs="Arial"/>
                <w:sz w:val="20"/>
                <w:szCs w:val="20"/>
              </w:rPr>
              <w:t>Modtagerstation</w:t>
            </w:r>
          </w:p>
        </w:tc>
      </w:tr>
      <w:tr w:rsidR="00CA7A31" w:rsidRPr="00CA00CA" w14:paraId="26DF1284" w14:textId="77777777" w:rsidTr="00CA7A31">
        <w:trPr>
          <w:trHeight w:val="275"/>
        </w:trPr>
        <w:tc>
          <w:tcPr>
            <w:tcW w:w="3209" w:type="dxa"/>
            <w:vAlign w:val="bottom"/>
          </w:tcPr>
          <w:p w14:paraId="6B2A9F92" w14:textId="77777777" w:rsidR="00CA7A31" w:rsidRPr="00CA7A31" w:rsidRDefault="00CA7A31" w:rsidP="00481104">
            <w:pPr>
              <w:rPr>
                <w:rFonts w:cs="Arial"/>
                <w:sz w:val="20"/>
                <w:szCs w:val="20"/>
              </w:rPr>
            </w:pPr>
            <w:r w:rsidRPr="00CA7A31">
              <w:rPr>
                <w:rFonts w:cs="Arial"/>
                <w:sz w:val="20"/>
                <w:szCs w:val="20"/>
              </w:rPr>
              <w:t>Elektronisk affald</w:t>
            </w:r>
          </w:p>
        </w:tc>
        <w:tc>
          <w:tcPr>
            <w:tcW w:w="3204" w:type="dxa"/>
          </w:tcPr>
          <w:p w14:paraId="5D3899E6" w14:textId="77777777" w:rsidR="00CA7A31" w:rsidRPr="00CA7A31" w:rsidRDefault="00CA7A31" w:rsidP="00481104">
            <w:pPr>
              <w:rPr>
                <w:rFonts w:cs="Arial"/>
                <w:sz w:val="20"/>
                <w:szCs w:val="20"/>
              </w:rPr>
            </w:pPr>
            <w:r w:rsidRPr="00CA7A31">
              <w:rPr>
                <w:rFonts w:cs="Arial"/>
                <w:sz w:val="20"/>
                <w:szCs w:val="20"/>
              </w:rPr>
              <w:t>-</w:t>
            </w:r>
          </w:p>
        </w:tc>
        <w:tc>
          <w:tcPr>
            <w:tcW w:w="3215" w:type="dxa"/>
          </w:tcPr>
          <w:p w14:paraId="5F75021E" w14:textId="77777777" w:rsidR="00CA7A31" w:rsidRPr="00CA7A31" w:rsidRDefault="00CA7A31" w:rsidP="00481104">
            <w:pPr>
              <w:rPr>
                <w:rFonts w:cs="Arial"/>
                <w:sz w:val="20"/>
                <w:szCs w:val="20"/>
              </w:rPr>
            </w:pPr>
            <w:r w:rsidRPr="00CA7A31">
              <w:rPr>
                <w:rFonts w:cs="Arial"/>
                <w:sz w:val="20"/>
                <w:szCs w:val="20"/>
              </w:rPr>
              <w:t>Modtagerstation</w:t>
            </w:r>
          </w:p>
        </w:tc>
      </w:tr>
    </w:tbl>
    <w:p w14:paraId="56D60EB8" w14:textId="77777777" w:rsidR="00CA7A31" w:rsidRDefault="00CA7A31" w:rsidP="00B8609D">
      <w:pPr>
        <w:rPr>
          <w:rFonts w:ascii="Verdana" w:hAnsi="Verdana"/>
        </w:rPr>
      </w:pPr>
    </w:p>
    <w:p w14:paraId="6CFF8E98" w14:textId="77777777" w:rsidR="003453A0" w:rsidRPr="00E16896" w:rsidRDefault="003453A0" w:rsidP="00481104">
      <w:pPr>
        <w:rPr>
          <w:b/>
        </w:rPr>
      </w:pPr>
      <w:r w:rsidRPr="00E16896">
        <w:rPr>
          <w:b/>
        </w:rPr>
        <w:t>Vurdering</w:t>
      </w:r>
    </w:p>
    <w:p w14:paraId="230E50AF" w14:textId="77777777" w:rsidR="003453A0" w:rsidRPr="00E16896" w:rsidRDefault="003453A0" w:rsidP="00481104">
      <w:r w:rsidRPr="00E16896">
        <w:t>Det er Vordingborg Kommunes vurdering</w:t>
      </w:r>
      <w:r w:rsidR="005E2FCA">
        <w:t>,</w:t>
      </w:r>
      <w:r w:rsidRPr="00E16896">
        <w:t xml:space="preserve"> at anvendelsen </w:t>
      </w:r>
      <w:r>
        <w:t xml:space="preserve">og bortskaffelse </w:t>
      </w:r>
      <w:r w:rsidRPr="00E16896">
        <w:t xml:space="preserve">af </w:t>
      </w:r>
      <w:r w:rsidR="00C94D86">
        <w:t xml:space="preserve">affald, </w:t>
      </w:r>
      <w:r w:rsidRPr="00E16896">
        <w:t xml:space="preserve">kemikalier </w:t>
      </w:r>
      <w:r w:rsidRPr="00B83252">
        <w:t>og spildolie</w:t>
      </w:r>
      <w:r w:rsidRPr="00E16896">
        <w:t xml:space="preserve"> på ejendommen håndteres korrekt. Affald skal generelt bortskaffes efter Vordingborg Kommunes regulativer </w:t>
      </w:r>
      <w:r>
        <w:t xml:space="preserve">for de enkelte typer af affald. </w:t>
      </w:r>
      <w:r w:rsidRPr="00E16896">
        <w:t>Der stilles vilkår om de forhold omkring olie- og kemikalier</w:t>
      </w:r>
      <w:r w:rsidR="005E2FCA">
        <w:t>,</w:t>
      </w:r>
      <w:r w:rsidRPr="00E16896">
        <w:t xml:space="preserve"> som ikke umiddelbart varetages af kommunens regulativer.</w:t>
      </w:r>
    </w:p>
    <w:p w14:paraId="773A1FF7" w14:textId="77777777" w:rsidR="003453A0" w:rsidRPr="005E2FCA" w:rsidRDefault="003453A0" w:rsidP="00481104">
      <w:pPr>
        <w:tabs>
          <w:tab w:val="left" w:pos="1304"/>
        </w:tabs>
        <w:spacing w:line="264" w:lineRule="auto"/>
        <w:rPr>
          <w:rFonts w:cs="Arial"/>
          <w:iCs/>
        </w:rPr>
      </w:pPr>
    </w:p>
    <w:p w14:paraId="0BE93122" w14:textId="77777777" w:rsidR="003453A0" w:rsidRPr="00E16896" w:rsidRDefault="003453A0" w:rsidP="00B8609D">
      <w:pPr>
        <w:tabs>
          <w:tab w:val="left" w:pos="1304"/>
        </w:tabs>
        <w:spacing w:line="264" w:lineRule="auto"/>
        <w:rPr>
          <w:rFonts w:cs="Arial"/>
          <w:b/>
          <w:iCs/>
        </w:rPr>
      </w:pPr>
      <w:r w:rsidRPr="00E16896">
        <w:rPr>
          <w:rFonts w:cs="Arial"/>
          <w:b/>
          <w:iCs/>
        </w:rPr>
        <w:t>Vilkår</w:t>
      </w:r>
    </w:p>
    <w:p w14:paraId="0C0E9622" w14:textId="77777777" w:rsidR="003453A0" w:rsidRPr="005E2FCA" w:rsidRDefault="003453A0" w:rsidP="00B8609D">
      <w:pPr>
        <w:tabs>
          <w:tab w:val="left" w:pos="1304"/>
        </w:tabs>
        <w:spacing w:line="264" w:lineRule="auto"/>
        <w:rPr>
          <w:rFonts w:cs="Arial"/>
          <w:iCs/>
        </w:rPr>
      </w:pPr>
    </w:p>
    <w:p w14:paraId="26A25358" w14:textId="77777777" w:rsidR="003453A0" w:rsidRPr="00E16896" w:rsidRDefault="003453A0" w:rsidP="00B8609D">
      <w:pPr>
        <w:pStyle w:val="Opstilling-talellerbogst"/>
        <w:numPr>
          <w:ilvl w:val="0"/>
          <w:numId w:val="16"/>
        </w:numPr>
        <w:tabs>
          <w:tab w:val="left" w:pos="1304"/>
        </w:tabs>
        <w:ind w:left="360"/>
        <w:rPr>
          <w:rFonts w:eastAsiaTheme="minorHAnsi" w:cstheme="minorBidi"/>
          <w:lang w:eastAsia="en-US"/>
        </w:rPr>
      </w:pPr>
      <w:r w:rsidRPr="00E16896">
        <w:rPr>
          <w:rFonts w:eastAsiaTheme="minorHAnsi" w:cstheme="minorBidi"/>
          <w:lang w:eastAsia="en-US"/>
        </w:rPr>
        <w:t xml:space="preserve">Dokumentation for korrekt bortskaffelse af </w:t>
      </w:r>
      <w:r>
        <w:rPr>
          <w:rFonts w:eastAsiaTheme="minorHAnsi" w:cstheme="minorBidi"/>
          <w:lang w:eastAsia="en-US"/>
        </w:rPr>
        <w:t>olie</w:t>
      </w:r>
      <w:r w:rsidRPr="00E16896">
        <w:rPr>
          <w:rFonts w:eastAsiaTheme="minorHAnsi" w:cstheme="minorBidi"/>
          <w:lang w:eastAsia="en-US"/>
        </w:rPr>
        <w:t>affald skal opbevares i min 5 år og forevises på tilsynsmyndighedens forlangende.</w:t>
      </w:r>
    </w:p>
    <w:p w14:paraId="3C642B43" w14:textId="77777777" w:rsidR="00B8609D" w:rsidRDefault="00B8609D" w:rsidP="00B8609D">
      <w:pPr>
        <w:pStyle w:val="Opstilling-talellerbogst"/>
        <w:numPr>
          <w:ilvl w:val="0"/>
          <w:numId w:val="0"/>
        </w:numPr>
        <w:tabs>
          <w:tab w:val="left" w:pos="1304"/>
        </w:tabs>
        <w:rPr>
          <w:rFonts w:eastAsiaTheme="minorHAnsi" w:cstheme="minorBidi"/>
          <w:lang w:eastAsia="en-US"/>
        </w:rPr>
      </w:pPr>
    </w:p>
    <w:p w14:paraId="69DC9070" w14:textId="77777777" w:rsidR="003453A0" w:rsidRDefault="003453A0" w:rsidP="00B8609D">
      <w:pPr>
        <w:pStyle w:val="Opstilling-talellerbogst"/>
        <w:numPr>
          <w:ilvl w:val="0"/>
          <w:numId w:val="16"/>
        </w:numPr>
        <w:tabs>
          <w:tab w:val="left" w:pos="1304"/>
        </w:tabs>
        <w:ind w:left="360"/>
        <w:rPr>
          <w:rFonts w:eastAsiaTheme="minorHAnsi" w:cstheme="minorBidi"/>
          <w:lang w:eastAsia="en-US"/>
        </w:rPr>
      </w:pPr>
      <w:r w:rsidRPr="00E16896">
        <w:rPr>
          <w:rFonts w:eastAsiaTheme="minorHAnsi" w:cstheme="minorBidi"/>
          <w:lang w:eastAsia="en-US"/>
        </w:rPr>
        <w:t xml:space="preserve">Tankning af diesel skal til enhver tid ske på en plads med fast og tæt bund med afløb til enten en olieudskiller samt evt. magasinbrønd eller således, at spild kan opsamles, og at der ikke er mulighed for afløb til jord, kloak, overflade- eller grundvand. </w:t>
      </w:r>
    </w:p>
    <w:p w14:paraId="4D9E167E" w14:textId="77777777" w:rsidR="00410BC8" w:rsidRDefault="00410BC8" w:rsidP="00B8609D"/>
    <w:p w14:paraId="44D1B8A3" w14:textId="77777777" w:rsidR="00410BC8" w:rsidRPr="0033162A" w:rsidRDefault="00410BC8" w:rsidP="00B8609D">
      <w:pPr>
        <w:pStyle w:val="Listeafsnit"/>
        <w:numPr>
          <w:ilvl w:val="0"/>
          <w:numId w:val="16"/>
        </w:numPr>
        <w:spacing w:line="280" w:lineRule="exact"/>
        <w:ind w:left="360"/>
        <w:rPr>
          <w:rFonts w:ascii="Arial" w:eastAsiaTheme="minorHAnsi" w:hAnsi="Arial" w:cstheme="minorBidi"/>
          <w:sz w:val="22"/>
          <w:szCs w:val="22"/>
          <w:lang w:eastAsia="en-US"/>
        </w:rPr>
      </w:pPr>
      <w:r w:rsidRPr="0033162A">
        <w:rPr>
          <w:rFonts w:ascii="Arial" w:eastAsiaTheme="minorHAnsi" w:hAnsi="Arial" w:cstheme="minorBidi"/>
          <w:sz w:val="22"/>
          <w:szCs w:val="22"/>
          <w:lang w:eastAsia="en-US"/>
        </w:rPr>
        <w:t xml:space="preserve">Spildolie skal opbevares under tag i </w:t>
      </w:r>
      <w:proofErr w:type="spellStart"/>
      <w:r w:rsidRPr="0033162A">
        <w:rPr>
          <w:rFonts w:ascii="Arial" w:eastAsiaTheme="minorHAnsi" w:hAnsi="Arial" w:cstheme="minorBidi"/>
          <w:sz w:val="22"/>
          <w:szCs w:val="22"/>
          <w:lang w:eastAsia="en-US"/>
        </w:rPr>
        <w:t>dobbeltvægget</w:t>
      </w:r>
      <w:proofErr w:type="spellEnd"/>
      <w:r w:rsidRPr="0033162A">
        <w:rPr>
          <w:rFonts w:ascii="Arial" w:eastAsiaTheme="minorHAnsi" w:hAnsi="Arial" w:cstheme="minorBidi"/>
          <w:sz w:val="22"/>
          <w:szCs w:val="22"/>
          <w:lang w:eastAsia="en-US"/>
        </w:rPr>
        <w:t xml:space="preserve"> emballage på støbt gulv uden afløb i nærheden eller i lukkede beholdere på støbt gulv med </w:t>
      </w:r>
      <w:proofErr w:type="spellStart"/>
      <w:r w:rsidRPr="0033162A">
        <w:rPr>
          <w:rFonts w:ascii="Arial" w:eastAsiaTheme="minorHAnsi" w:hAnsi="Arial" w:cstheme="minorBidi"/>
          <w:sz w:val="22"/>
          <w:szCs w:val="22"/>
          <w:lang w:eastAsia="en-US"/>
        </w:rPr>
        <w:t>opkant</w:t>
      </w:r>
      <w:proofErr w:type="spellEnd"/>
      <w:r w:rsidRPr="0033162A">
        <w:rPr>
          <w:rFonts w:ascii="Arial" w:eastAsiaTheme="minorHAnsi" w:hAnsi="Arial" w:cstheme="minorBidi"/>
          <w:sz w:val="22"/>
          <w:szCs w:val="22"/>
          <w:lang w:eastAsia="en-US"/>
        </w:rPr>
        <w:t xml:space="preserve"> som min. kan tilbageholde indholdet af den største beholder. </w:t>
      </w:r>
    </w:p>
    <w:p w14:paraId="3CA52F64" w14:textId="77777777" w:rsidR="003C1DC7" w:rsidRPr="008C7538" w:rsidRDefault="003C1DC7" w:rsidP="00B8609D"/>
    <w:p w14:paraId="2817D191" w14:textId="77777777" w:rsidR="003453A0" w:rsidRPr="00E905DB" w:rsidRDefault="003453A0" w:rsidP="00E905DB">
      <w:pPr>
        <w:pStyle w:val="Overskrift2"/>
      </w:pPr>
      <w:bookmarkStart w:id="57" w:name="_Toc503440219"/>
      <w:bookmarkStart w:id="58" w:name="_Toc504048140"/>
      <w:bookmarkStart w:id="59" w:name="_Toc518299899"/>
      <w:bookmarkStart w:id="60" w:name="_Toc523825740"/>
      <w:r w:rsidRPr="00E905DB">
        <w:t>Foder</w:t>
      </w:r>
      <w:bookmarkEnd w:id="57"/>
      <w:bookmarkEnd w:id="58"/>
      <w:bookmarkEnd w:id="59"/>
      <w:bookmarkEnd w:id="60"/>
    </w:p>
    <w:p w14:paraId="34CF7108" w14:textId="77777777" w:rsidR="00AA64EB" w:rsidRDefault="003C1DC7" w:rsidP="00481104">
      <w:pPr>
        <w:pStyle w:val="nummer"/>
        <w:tabs>
          <w:tab w:val="clear" w:pos="397"/>
          <w:tab w:val="left" w:pos="0"/>
        </w:tabs>
        <w:ind w:left="0" w:firstLine="0"/>
        <w:rPr>
          <w:rFonts w:ascii="Arial" w:eastAsiaTheme="minorHAnsi" w:hAnsi="Arial" w:cstheme="minorBidi"/>
          <w:sz w:val="22"/>
          <w:szCs w:val="22"/>
          <w:lang w:eastAsia="en-US"/>
        </w:rPr>
      </w:pPr>
      <w:r>
        <w:rPr>
          <w:rFonts w:ascii="Arial" w:eastAsiaTheme="minorHAnsi" w:hAnsi="Arial" w:cstheme="minorBidi"/>
          <w:sz w:val="22"/>
          <w:szCs w:val="22"/>
          <w:lang w:eastAsia="en-US"/>
        </w:rPr>
        <w:t>Der anve</w:t>
      </w:r>
      <w:r w:rsidRPr="003C1DC7">
        <w:rPr>
          <w:rFonts w:ascii="Arial" w:eastAsiaTheme="minorHAnsi" w:hAnsi="Arial" w:cstheme="minorBidi"/>
          <w:sz w:val="22"/>
          <w:szCs w:val="22"/>
          <w:lang w:eastAsia="en-US"/>
        </w:rPr>
        <w:t>ndes hjemmeblandet tørfoder på ejendommen.</w:t>
      </w:r>
      <w:r>
        <w:rPr>
          <w:rFonts w:ascii="Arial" w:eastAsiaTheme="minorHAnsi" w:hAnsi="Arial" w:cstheme="minorBidi"/>
          <w:sz w:val="22"/>
          <w:szCs w:val="22"/>
          <w:lang w:eastAsia="en-US"/>
        </w:rPr>
        <w:t xml:space="preserve"> </w:t>
      </w:r>
      <w:r w:rsidRPr="003C1DC7">
        <w:rPr>
          <w:rFonts w:ascii="Arial" w:eastAsiaTheme="minorHAnsi" w:hAnsi="Arial" w:cstheme="minorBidi"/>
          <w:sz w:val="22"/>
          <w:szCs w:val="22"/>
          <w:lang w:eastAsia="en-US"/>
        </w:rPr>
        <w:t xml:space="preserve">Der anvendes fasefodring ved søerne og smågrisene, </w:t>
      </w:r>
      <w:proofErr w:type="gramStart"/>
      <w:r w:rsidRPr="003C1DC7">
        <w:rPr>
          <w:rFonts w:ascii="Arial" w:eastAsiaTheme="minorHAnsi" w:hAnsi="Arial" w:cstheme="minorBidi"/>
          <w:sz w:val="22"/>
          <w:szCs w:val="22"/>
          <w:lang w:eastAsia="en-US"/>
        </w:rPr>
        <w:t>således at</w:t>
      </w:r>
      <w:proofErr w:type="gramEnd"/>
      <w:r w:rsidRPr="003C1DC7">
        <w:rPr>
          <w:rFonts w:ascii="Arial" w:eastAsiaTheme="minorHAnsi" w:hAnsi="Arial" w:cstheme="minorBidi"/>
          <w:sz w:val="22"/>
          <w:szCs w:val="22"/>
          <w:lang w:eastAsia="en-US"/>
        </w:rPr>
        <w:t xml:space="preserve"> der for søerne anvendes flere forskellige foderblandinger i perioden fra løb</w:t>
      </w:r>
      <w:r w:rsidR="00AA64EB">
        <w:rPr>
          <w:rFonts w:ascii="Arial" w:eastAsiaTheme="minorHAnsi" w:hAnsi="Arial" w:cstheme="minorBidi"/>
          <w:sz w:val="22"/>
          <w:szCs w:val="22"/>
          <w:lang w:eastAsia="en-US"/>
        </w:rPr>
        <w:t>-</w:t>
      </w:r>
    </w:p>
    <w:p w14:paraId="15301314" w14:textId="77777777" w:rsidR="003C1DC7" w:rsidRPr="003C1DC7" w:rsidRDefault="003C1DC7" w:rsidP="00481104">
      <w:pPr>
        <w:pStyle w:val="nummer"/>
        <w:tabs>
          <w:tab w:val="clear" w:pos="397"/>
          <w:tab w:val="left" w:pos="0"/>
        </w:tabs>
        <w:ind w:left="0" w:firstLine="0"/>
        <w:rPr>
          <w:rFonts w:ascii="Arial" w:eastAsiaTheme="minorHAnsi" w:hAnsi="Arial" w:cstheme="minorBidi"/>
          <w:sz w:val="22"/>
          <w:szCs w:val="22"/>
          <w:lang w:eastAsia="en-US"/>
        </w:rPr>
      </w:pPr>
      <w:proofErr w:type="spellStart"/>
      <w:r w:rsidRPr="003C1DC7">
        <w:rPr>
          <w:rFonts w:ascii="Arial" w:eastAsiaTheme="minorHAnsi" w:hAnsi="Arial" w:cstheme="minorBidi"/>
          <w:sz w:val="22"/>
          <w:szCs w:val="22"/>
          <w:lang w:eastAsia="en-US"/>
        </w:rPr>
        <w:t>ning</w:t>
      </w:r>
      <w:proofErr w:type="spellEnd"/>
      <w:r w:rsidRPr="003C1DC7">
        <w:rPr>
          <w:rFonts w:ascii="Arial" w:eastAsiaTheme="minorHAnsi" w:hAnsi="Arial" w:cstheme="minorBidi"/>
          <w:sz w:val="22"/>
          <w:szCs w:val="22"/>
          <w:lang w:eastAsia="en-US"/>
        </w:rPr>
        <w:t xml:space="preserve"> over drægtighed til faring og ved smågrisene en startblanding og en opfedningsblanding. Vedfasefodring er det muligt at fodre grisene efter deres næringsstofbehov i de forskellige faser. Derved reduceres udskillelsen af kvælstof og fosfor. </w:t>
      </w:r>
    </w:p>
    <w:p w14:paraId="7058B191" w14:textId="77777777" w:rsidR="003C1DC7" w:rsidRPr="003C1DC7" w:rsidRDefault="003C1DC7" w:rsidP="00481104">
      <w:pPr>
        <w:pStyle w:val="nummer"/>
        <w:tabs>
          <w:tab w:val="clear" w:pos="397"/>
          <w:tab w:val="left" w:pos="0"/>
        </w:tabs>
        <w:ind w:left="0" w:firstLine="0"/>
        <w:rPr>
          <w:rFonts w:ascii="Arial" w:eastAsiaTheme="minorHAnsi" w:hAnsi="Arial" w:cstheme="minorBidi"/>
          <w:sz w:val="22"/>
          <w:szCs w:val="22"/>
          <w:lang w:eastAsia="en-US"/>
        </w:rPr>
      </w:pPr>
      <w:r w:rsidRPr="003C1DC7">
        <w:rPr>
          <w:rFonts w:ascii="Arial" w:eastAsiaTheme="minorHAnsi" w:hAnsi="Arial" w:cstheme="minorBidi"/>
          <w:sz w:val="22"/>
          <w:szCs w:val="22"/>
          <w:lang w:eastAsia="en-US"/>
        </w:rPr>
        <w:t>Det kan i forbindelse med ovenstående bemærkes</w:t>
      </w:r>
      <w:r>
        <w:rPr>
          <w:rFonts w:ascii="Arial" w:eastAsiaTheme="minorHAnsi" w:hAnsi="Arial" w:cstheme="minorBidi"/>
          <w:sz w:val="22"/>
          <w:szCs w:val="22"/>
          <w:lang w:eastAsia="en-US"/>
        </w:rPr>
        <w:t>,</w:t>
      </w:r>
      <w:r w:rsidRPr="003C1DC7">
        <w:rPr>
          <w:rFonts w:ascii="Arial" w:eastAsiaTheme="minorHAnsi" w:hAnsi="Arial" w:cstheme="minorBidi"/>
          <w:sz w:val="22"/>
          <w:szCs w:val="22"/>
          <w:lang w:eastAsia="en-US"/>
        </w:rPr>
        <w:t xml:space="preserve"> at Nybrogård har et lavt foderforbrug ved grisene.</w:t>
      </w:r>
    </w:p>
    <w:p w14:paraId="15A0F693" w14:textId="77777777" w:rsidR="003C1DC7" w:rsidRPr="003C1DC7" w:rsidRDefault="003C1DC7" w:rsidP="00481104">
      <w:pPr>
        <w:pStyle w:val="nummer"/>
        <w:tabs>
          <w:tab w:val="clear" w:pos="397"/>
          <w:tab w:val="left" w:pos="0"/>
        </w:tabs>
        <w:ind w:left="0" w:firstLine="0"/>
        <w:rPr>
          <w:rFonts w:ascii="Arial" w:eastAsiaTheme="minorHAnsi" w:hAnsi="Arial" w:cstheme="minorBidi"/>
          <w:sz w:val="22"/>
          <w:szCs w:val="22"/>
          <w:lang w:eastAsia="en-US"/>
        </w:rPr>
      </w:pPr>
    </w:p>
    <w:p w14:paraId="5B201248" w14:textId="77777777" w:rsidR="003C1DC7" w:rsidRPr="003C1DC7" w:rsidRDefault="003C1DC7" w:rsidP="00481104">
      <w:pPr>
        <w:pStyle w:val="nummer"/>
        <w:tabs>
          <w:tab w:val="clear" w:pos="397"/>
          <w:tab w:val="left" w:pos="0"/>
        </w:tabs>
        <w:ind w:left="0" w:firstLine="0"/>
        <w:rPr>
          <w:rFonts w:ascii="Arial" w:eastAsiaTheme="minorHAnsi" w:hAnsi="Arial" w:cstheme="minorBidi"/>
          <w:sz w:val="22"/>
          <w:szCs w:val="22"/>
          <w:lang w:eastAsia="en-US"/>
        </w:rPr>
      </w:pPr>
      <w:r w:rsidRPr="003C1DC7">
        <w:rPr>
          <w:rFonts w:ascii="Arial" w:eastAsiaTheme="minorHAnsi" w:hAnsi="Arial" w:cstheme="minorBidi"/>
          <w:sz w:val="22"/>
          <w:szCs w:val="22"/>
          <w:lang w:eastAsia="en-US"/>
        </w:rPr>
        <w:lastRenderedPageBreak/>
        <w:t>Foderblandingerne tilsættes syntetiske aminosyrer. Ved at reducere proteinindholdet i foder samtidig med tilsætning af frie essentielle aminosyrer undgås at overfodre med ikke-essentielle aminosyrer. Det giver en bedre proteinudnyttelse og mindre overskydende protein, hvorved kvælstofudskillelsen mindskes. Ved at reducere protein i fod</w:t>
      </w:r>
      <w:r w:rsidR="005E2FCA">
        <w:rPr>
          <w:rFonts w:ascii="Arial" w:eastAsiaTheme="minorHAnsi" w:hAnsi="Arial" w:cstheme="minorBidi"/>
          <w:sz w:val="22"/>
          <w:szCs w:val="22"/>
          <w:lang w:eastAsia="en-US"/>
        </w:rPr>
        <w:t>ret</w:t>
      </w:r>
      <w:r w:rsidRPr="003C1DC7">
        <w:rPr>
          <w:rFonts w:ascii="Arial" w:eastAsiaTheme="minorHAnsi" w:hAnsi="Arial" w:cstheme="minorBidi"/>
          <w:sz w:val="22"/>
          <w:szCs w:val="22"/>
          <w:lang w:eastAsia="en-US"/>
        </w:rPr>
        <w:t xml:space="preserve"> giver </w:t>
      </w:r>
      <w:r w:rsidR="005E2FCA">
        <w:rPr>
          <w:rFonts w:ascii="Arial" w:eastAsiaTheme="minorHAnsi" w:hAnsi="Arial" w:cstheme="minorBidi"/>
          <w:sz w:val="22"/>
          <w:szCs w:val="22"/>
          <w:lang w:eastAsia="en-US"/>
        </w:rPr>
        <w:t xml:space="preserve">det </w:t>
      </w:r>
      <w:r w:rsidRPr="003C1DC7">
        <w:rPr>
          <w:rFonts w:ascii="Arial" w:eastAsiaTheme="minorHAnsi" w:hAnsi="Arial" w:cstheme="minorBidi"/>
          <w:sz w:val="22"/>
          <w:szCs w:val="22"/>
          <w:lang w:eastAsia="en-US"/>
        </w:rPr>
        <w:t>en mindsket mængde gylle.</w:t>
      </w:r>
    </w:p>
    <w:p w14:paraId="786A4CCA" w14:textId="77777777" w:rsidR="003C1DC7" w:rsidRPr="003C1DC7" w:rsidRDefault="003C1DC7" w:rsidP="00481104">
      <w:pPr>
        <w:pStyle w:val="nummer"/>
        <w:tabs>
          <w:tab w:val="clear" w:pos="397"/>
          <w:tab w:val="left" w:pos="0"/>
        </w:tabs>
        <w:ind w:left="0" w:firstLine="0"/>
        <w:rPr>
          <w:rFonts w:ascii="Arial" w:eastAsiaTheme="minorHAnsi" w:hAnsi="Arial" w:cstheme="minorBidi"/>
          <w:sz w:val="22"/>
          <w:szCs w:val="22"/>
          <w:lang w:eastAsia="en-US"/>
        </w:rPr>
      </w:pPr>
    </w:p>
    <w:p w14:paraId="2110CC28" w14:textId="77777777" w:rsidR="003C1DC7" w:rsidRDefault="003C1DC7" w:rsidP="00481104">
      <w:pPr>
        <w:pStyle w:val="nummer"/>
        <w:tabs>
          <w:tab w:val="clear" w:pos="397"/>
          <w:tab w:val="left" w:pos="0"/>
        </w:tabs>
        <w:ind w:left="0" w:firstLine="0"/>
        <w:rPr>
          <w:rFonts w:ascii="Arial" w:eastAsiaTheme="minorHAnsi" w:hAnsi="Arial" w:cstheme="minorBidi"/>
          <w:sz w:val="22"/>
          <w:szCs w:val="22"/>
          <w:lang w:eastAsia="en-US"/>
        </w:rPr>
      </w:pPr>
      <w:r w:rsidRPr="003C1DC7">
        <w:rPr>
          <w:rFonts w:ascii="Arial" w:eastAsiaTheme="minorHAnsi" w:hAnsi="Arial" w:cstheme="minorBidi"/>
          <w:sz w:val="22"/>
          <w:szCs w:val="22"/>
          <w:lang w:eastAsia="en-US"/>
        </w:rPr>
        <w:t xml:space="preserve">De anvendte foderblandinger tilsættes enzymet </w:t>
      </w:r>
      <w:proofErr w:type="spellStart"/>
      <w:r w:rsidRPr="003C1DC7">
        <w:rPr>
          <w:rFonts w:ascii="Arial" w:eastAsiaTheme="minorHAnsi" w:hAnsi="Arial" w:cstheme="minorBidi"/>
          <w:sz w:val="22"/>
          <w:szCs w:val="22"/>
          <w:lang w:eastAsia="en-US"/>
        </w:rPr>
        <w:t>fytase</w:t>
      </w:r>
      <w:proofErr w:type="spellEnd"/>
      <w:r w:rsidRPr="003C1DC7">
        <w:rPr>
          <w:rFonts w:ascii="Arial" w:eastAsiaTheme="minorHAnsi" w:hAnsi="Arial" w:cstheme="minorBidi"/>
          <w:sz w:val="22"/>
          <w:szCs w:val="22"/>
          <w:lang w:eastAsia="en-US"/>
        </w:rPr>
        <w:t xml:space="preserve">, hvorved fordøjeligheden af foderet naturlige indhold af fosfor øges og udskillelsen af fosfor med gødningen reduceres.  </w:t>
      </w:r>
    </w:p>
    <w:p w14:paraId="1C74EE3B" w14:textId="77777777" w:rsidR="001A21A2" w:rsidRDefault="001A21A2" w:rsidP="00481104">
      <w:pPr>
        <w:pStyle w:val="nummer"/>
        <w:tabs>
          <w:tab w:val="clear" w:pos="397"/>
          <w:tab w:val="left" w:pos="0"/>
        </w:tabs>
        <w:ind w:left="0" w:firstLine="0"/>
        <w:rPr>
          <w:rFonts w:ascii="Arial" w:eastAsiaTheme="minorHAnsi" w:hAnsi="Arial" w:cstheme="minorBidi"/>
          <w:sz w:val="22"/>
          <w:szCs w:val="22"/>
          <w:lang w:eastAsia="en-US"/>
        </w:rPr>
      </w:pPr>
    </w:p>
    <w:p w14:paraId="4CE3FCCA" w14:textId="77777777" w:rsidR="001A21A2" w:rsidRPr="003C1DC7" w:rsidRDefault="001A21A2" w:rsidP="00481104">
      <w:pPr>
        <w:pStyle w:val="nummer"/>
        <w:tabs>
          <w:tab w:val="clear" w:pos="397"/>
          <w:tab w:val="left" w:pos="0"/>
        </w:tabs>
        <w:ind w:left="0" w:firstLine="0"/>
        <w:rPr>
          <w:rFonts w:ascii="Arial" w:eastAsiaTheme="minorHAnsi" w:hAnsi="Arial" w:cstheme="minorBidi"/>
          <w:sz w:val="22"/>
          <w:szCs w:val="22"/>
          <w:lang w:eastAsia="en-US"/>
        </w:rPr>
      </w:pPr>
      <w:r w:rsidRPr="001A21A2">
        <w:rPr>
          <w:rFonts w:ascii="Arial" w:eastAsiaTheme="minorHAnsi" w:hAnsi="Arial" w:cstheme="minorBidi"/>
          <w:sz w:val="22"/>
          <w:szCs w:val="22"/>
          <w:lang w:eastAsia="en-US"/>
        </w:rPr>
        <w:t xml:space="preserve">Korn opbevares i ejendommens silo, der er placeret i umiddelbar tilknytning til foderladen - placering fremgår </w:t>
      </w:r>
      <w:r w:rsidRPr="007C2A94">
        <w:rPr>
          <w:rFonts w:ascii="Arial" w:eastAsiaTheme="minorHAnsi" w:hAnsi="Arial" w:cstheme="minorBidi"/>
          <w:sz w:val="22"/>
          <w:szCs w:val="22"/>
          <w:lang w:eastAsia="en-US"/>
        </w:rPr>
        <w:t xml:space="preserve">af bilag </w:t>
      </w:r>
      <w:r w:rsidR="00717337" w:rsidRPr="007C2A94">
        <w:rPr>
          <w:rFonts w:ascii="Arial" w:eastAsiaTheme="minorHAnsi" w:hAnsi="Arial" w:cstheme="minorBidi"/>
          <w:sz w:val="22"/>
          <w:szCs w:val="22"/>
          <w:lang w:eastAsia="en-US"/>
        </w:rPr>
        <w:t>1</w:t>
      </w:r>
      <w:r w:rsidRPr="007C2A94">
        <w:rPr>
          <w:rFonts w:ascii="Arial" w:eastAsiaTheme="minorHAnsi" w:hAnsi="Arial" w:cstheme="minorBidi"/>
          <w:sz w:val="22"/>
          <w:szCs w:val="22"/>
          <w:lang w:eastAsia="en-US"/>
        </w:rPr>
        <w:t>.</w:t>
      </w:r>
      <w:r w:rsidRPr="001A21A2">
        <w:rPr>
          <w:rFonts w:ascii="Arial" w:eastAsiaTheme="minorHAnsi" w:hAnsi="Arial" w:cstheme="minorBidi"/>
          <w:sz w:val="22"/>
          <w:szCs w:val="22"/>
          <w:lang w:eastAsia="en-US"/>
        </w:rPr>
        <w:t xml:space="preserve"> Derudover bliver der ved behov opbevaret kraftfoder, korn, mineraler m.m. som sækkevarer i laden.</w:t>
      </w:r>
    </w:p>
    <w:p w14:paraId="6165A36D" w14:textId="77777777" w:rsidR="003C1DC7" w:rsidRDefault="003C1DC7" w:rsidP="00481104">
      <w:pPr>
        <w:pStyle w:val="nummer"/>
        <w:tabs>
          <w:tab w:val="clear" w:pos="397"/>
          <w:tab w:val="left" w:pos="0"/>
        </w:tabs>
        <w:ind w:left="0" w:firstLine="0"/>
        <w:rPr>
          <w:rFonts w:ascii="Arial" w:eastAsiaTheme="minorHAnsi" w:hAnsi="Arial" w:cstheme="minorBidi"/>
          <w:sz w:val="22"/>
          <w:szCs w:val="22"/>
          <w:lang w:eastAsia="en-US"/>
        </w:rPr>
      </w:pPr>
    </w:p>
    <w:p w14:paraId="133B88D5" w14:textId="77777777" w:rsidR="003453A0" w:rsidRPr="0081621F" w:rsidRDefault="003453A0" w:rsidP="00481104">
      <w:pPr>
        <w:rPr>
          <w:b/>
        </w:rPr>
      </w:pPr>
      <w:r w:rsidRPr="0081621F">
        <w:rPr>
          <w:b/>
        </w:rPr>
        <w:t>Vurdering</w:t>
      </w:r>
    </w:p>
    <w:p w14:paraId="6DFD0CFF" w14:textId="77777777" w:rsidR="003453A0" w:rsidRPr="0081621F" w:rsidRDefault="003453A0" w:rsidP="00481104">
      <w:r w:rsidRPr="0081621F">
        <w:t>Det er Vordingborg Kommunes vurdering</w:t>
      </w:r>
      <w:r w:rsidR="00AA64EB">
        <w:t>,</w:t>
      </w:r>
      <w:r w:rsidRPr="0081621F">
        <w:t xml:space="preserve"> at opbevaring af foder sker efter reglerne. Vordingborg Kommune vurderer ikke det er nødvendigt at skærpe kravene til opbevaring af foder og der stilles derfor ikke vilkår om dette. </w:t>
      </w:r>
    </w:p>
    <w:p w14:paraId="1FE886A1" w14:textId="77777777" w:rsidR="003453A0" w:rsidRDefault="003453A0" w:rsidP="00481104"/>
    <w:p w14:paraId="368188DC" w14:textId="77777777" w:rsidR="00B273AB" w:rsidRPr="000A10D3" w:rsidRDefault="00B273AB" w:rsidP="00481104"/>
    <w:p w14:paraId="226C2682" w14:textId="77777777" w:rsidR="003453A0" w:rsidRPr="0054752F" w:rsidRDefault="003453A0" w:rsidP="0054752F">
      <w:pPr>
        <w:pStyle w:val="Overskrift1"/>
        <w:rPr>
          <w:rStyle w:val="Svaghenvisning"/>
          <w:rFonts w:cs="Arial"/>
          <w:iCs w:val="0"/>
          <w:color w:val="auto"/>
          <w:sz w:val="32"/>
          <w:szCs w:val="32"/>
        </w:rPr>
      </w:pPr>
      <w:bookmarkStart w:id="61" w:name="_Toc416165651"/>
      <w:bookmarkStart w:id="62" w:name="_Toc518299901"/>
      <w:bookmarkStart w:id="63" w:name="_Toc523825741"/>
      <w:r w:rsidRPr="0054752F">
        <w:rPr>
          <w:rStyle w:val="Svaghenvisning"/>
          <w:rFonts w:cs="Arial"/>
          <w:iCs w:val="0"/>
          <w:color w:val="auto"/>
          <w:sz w:val="32"/>
          <w:szCs w:val="32"/>
        </w:rPr>
        <w:t>Forurening og gener fra husdyrbruget</w:t>
      </w:r>
      <w:bookmarkEnd w:id="61"/>
      <w:bookmarkEnd w:id="62"/>
      <w:bookmarkEnd w:id="63"/>
    </w:p>
    <w:p w14:paraId="2A0E00C0" w14:textId="77777777" w:rsidR="003453A0" w:rsidRPr="0081621F" w:rsidRDefault="003453A0" w:rsidP="00481104">
      <w:pPr>
        <w:tabs>
          <w:tab w:val="left" w:pos="1304"/>
        </w:tabs>
        <w:rPr>
          <w:rFonts w:cs="Arial"/>
          <w:iCs/>
        </w:rPr>
      </w:pPr>
      <w:r w:rsidRPr="0081621F">
        <w:rPr>
          <w:rFonts w:cs="Arial"/>
          <w:iCs/>
        </w:rPr>
        <w:t>I dette afsnit gennemgås de faktorer, der kan give forurening og gener fra husdyrbruget.</w:t>
      </w:r>
    </w:p>
    <w:p w14:paraId="763F9013" w14:textId="77777777" w:rsidR="00B273AB" w:rsidRPr="00B3346B" w:rsidRDefault="00B273AB" w:rsidP="00481104">
      <w:pPr>
        <w:tabs>
          <w:tab w:val="left" w:pos="1304"/>
        </w:tabs>
        <w:rPr>
          <w:rFonts w:cs="Arial"/>
          <w:iCs/>
        </w:rPr>
      </w:pPr>
    </w:p>
    <w:p w14:paraId="7F87304B" w14:textId="77777777" w:rsidR="003453A0" w:rsidRPr="00E905DB" w:rsidRDefault="003453A0" w:rsidP="00E905DB">
      <w:pPr>
        <w:pStyle w:val="Overskrift2"/>
      </w:pPr>
      <w:r w:rsidRPr="0081621F">
        <w:t xml:space="preserve"> </w:t>
      </w:r>
      <w:bookmarkStart w:id="64" w:name="_Toc518299902"/>
      <w:bookmarkStart w:id="65" w:name="_Toc523825742"/>
      <w:r w:rsidRPr="00E905DB">
        <w:t>Lugt</w:t>
      </w:r>
      <w:bookmarkEnd w:id="64"/>
      <w:bookmarkEnd w:id="65"/>
    </w:p>
    <w:p w14:paraId="0054B625" w14:textId="77777777" w:rsidR="003453A0" w:rsidRPr="0081621F" w:rsidRDefault="003453A0" w:rsidP="00481104">
      <w:pPr>
        <w:autoSpaceDE w:val="0"/>
        <w:autoSpaceDN w:val="0"/>
        <w:adjustRightInd w:val="0"/>
        <w:spacing w:line="240" w:lineRule="auto"/>
        <w:rPr>
          <w:rFonts w:cs="Arial"/>
        </w:rPr>
      </w:pPr>
      <w:r w:rsidRPr="0081621F">
        <w:rPr>
          <w:rFonts w:cs="Arial"/>
        </w:rPr>
        <w:t xml:space="preserve">Beregning af lugtemissionen fra husdyrbrugets anlæg beregnes i lugtenheder. Beregningen baseres på husdyrtype, produktionsareal og staldsystem. Geneafstandene beregnes ud fra anlæggets lugtenheder. Beregningen foregår dels ved hjælp af FMK-vejledningen og dels den nye lugtvejledning. Beregningen sker i det digitale ansøgningssystem. </w:t>
      </w:r>
    </w:p>
    <w:p w14:paraId="4CDC5786" w14:textId="77777777" w:rsidR="00B273AB" w:rsidRPr="0081621F" w:rsidRDefault="00B273AB" w:rsidP="00481104">
      <w:pPr>
        <w:autoSpaceDE w:val="0"/>
        <w:autoSpaceDN w:val="0"/>
        <w:adjustRightInd w:val="0"/>
        <w:spacing w:line="240" w:lineRule="auto"/>
        <w:rPr>
          <w:rFonts w:cs="Arial"/>
        </w:rPr>
      </w:pPr>
    </w:p>
    <w:p w14:paraId="3C167E5B" w14:textId="77777777" w:rsidR="003453A0" w:rsidRPr="006E213B" w:rsidRDefault="003453A0" w:rsidP="00481104">
      <w:pPr>
        <w:autoSpaceDE w:val="0"/>
        <w:autoSpaceDN w:val="0"/>
        <w:adjustRightInd w:val="0"/>
        <w:spacing w:line="240" w:lineRule="auto"/>
        <w:rPr>
          <w:rFonts w:cs="Arial"/>
        </w:rPr>
      </w:pPr>
      <w:r w:rsidRPr="006E213B">
        <w:rPr>
          <w:rFonts w:cs="Arial"/>
        </w:rPr>
        <w:t xml:space="preserve">Naboer er de nærmeste boliger uden landbrugspligt. </w:t>
      </w:r>
      <w:r w:rsidR="00AA64EB">
        <w:rPr>
          <w:rFonts w:cs="Arial"/>
        </w:rPr>
        <w:t>Søndre Landevej 9</w:t>
      </w:r>
      <w:r w:rsidRPr="006E213B">
        <w:rPr>
          <w:rFonts w:cs="Arial"/>
        </w:rPr>
        <w:t xml:space="preserve"> er indsat i beregningerne som nærmeste nabo. </w:t>
      </w:r>
      <w:r>
        <w:rPr>
          <w:rFonts w:cs="Arial"/>
        </w:rPr>
        <w:t>Den n</w:t>
      </w:r>
      <w:r w:rsidRPr="006E213B">
        <w:rPr>
          <w:rFonts w:cs="Arial"/>
        </w:rPr>
        <w:t xml:space="preserve">ærmeste samlede bebyggelse </w:t>
      </w:r>
      <w:r>
        <w:rPr>
          <w:rFonts w:cs="Arial"/>
        </w:rPr>
        <w:t xml:space="preserve">er </w:t>
      </w:r>
      <w:r w:rsidR="00AA64EB">
        <w:rPr>
          <w:rFonts w:cs="Arial"/>
        </w:rPr>
        <w:t xml:space="preserve">landsbyen, Råbylille </w:t>
      </w:r>
      <w:r>
        <w:rPr>
          <w:rFonts w:cs="Arial"/>
        </w:rPr>
        <w:t xml:space="preserve">som </w:t>
      </w:r>
      <w:r w:rsidRPr="006E213B">
        <w:rPr>
          <w:rFonts w:cs="Arial"/>
        </w:rPr>
        <w:t xml:space="preserve">starter ved </w:t>
      </w:r>
      <w:r w:rsidR="00AA64EB">
        <w:rPr>
          <w:rFonts w:cs="Arial"/>
        </w:rPr>
        <w:t>Råbylille Strandvej 3</w:t>
      </w:r>
      <w:r>
        <w:rPr>
          <w:rFonts w:cs="Arial"/>
        </w:rPr>
        <w:t>,</w:t>
      </w:r>
      <w:r w:rsidRPr="006E213B">
        <w:rPr>
          <w:rFonts w:cs="Arial"/>
        </w:rPr>
        <w:t xml:space="preserve"> mens nærmeste </w:t>
      </w:r>
      <w:r w:rsidR="00AA64EB">
        <w:rPr>
          <w:rFonts w:cs="Arial"/>
        </w:rPr>
        <w:t>byzone/sommerhusområde er Råbylille Strand</w:t>
      </w:r>
      <w:r w:rsidRPr="006E213B">
        <w:rPr>
          <w:rFonts w:cs="Arial"/>
        </w:rPr>
        <w:t xml:space="preserve">. </w:t>
      </w:r>
    </w:p>
    <w:p w14:paraId="45FA46A5" w14:textId="77777777" w:rsidR="003453A0" w:rsidRPr="000A10D3" w:rsidRDefault="003453A0" w:rsidP="00481104">
      <w:pPr>
        <w:autoSpaceDE w:val="0"/>
        <w:autoSpaceDN w:val="0"/>
        <w:adjustRightInd w:val="0"/>
        <w:spacing w:line="240" w:lineRule="auto"/>
        <w:rPr>
          <w:rFonts w:cs="Arial"/>
        </w:rPr>
      </w:pPr>
    </w:p>
    <w:p w14:paraId="2D74FCC3" w14:textId="77777777" w:rsidR="003453A0" w:rsidRPr="00BF6BFE" w:rsidRDefault="003453A0" w:rsidP="00481104">
      <w:pPr>
        <w:autoSpaceDE w:val="0"/>
        <w:autoSpaceDN w:val="0"/>
        <w:adjustRightInd w:val="0"/>
        <w:spacing w:line="240" w:lineRule="auto"/>
        <w:rPr>
          <w:rFonts w:cs="Arial"/>
        </w:rPr>
      </w:pPr>
      <w:r w:rsidRPr="00BF6BFE">
        <w:rPr>
          <w:rFonts w:cs="Arial"/>
        </w:rPr>
        <w:t xml:space="preserve">Nedenstående </w:t>
      </w:r>
      <w:r>
        <w:rPr>
          <w:rFonts w:cs="Arial"/>
        </w:rPr>
        <w:t xml:space="preserve">tabel </w:t>
      </w:r>
      <w:r w:rsidRPr="00BF6BFE">
        <w:rPr>
          <w:rFonts w:cs="Arial"/>
        </w:rPr>
        <w:t xml:space="preserve">viser lugtberegningen foretaget </w:t>
      </w:r>
      <w:r>
        <w:rPr>
          <w:rFonts w:cs="Arial"/>
        </w:rPr>
        <w:t>i det digitale ansøgningssystem. Beregningen er foretaget ud fra det valgte staldsystem, dyretypen og størrelsen på stalde</w:t>
      </w:r>
      <w:r w:rsidR="005E2FCA">
        <w:rPr>
          <w:rFonts w:cs="Arial"/>
        </w:rPr>
        <w:t xml:space="preserve">. </w:t>
      </w:r>
      <w:r>
        <w:rPr>
          <w:rFonts w:cs="Arial"/>
        </w:rPr>
        <w:t>Beregningen tager udgangspunkt i</w:t>
      </w:r>
      <w:r w:rsidR="005E2FCA">
        <w:rPr>
          <w:rFonts w:cs="Arial"/>
        </w:rPr>
        <w:t>,</w:t>
      </w:r>
      <w:r>
        <w:rPr>
          <w:rFonts w:cs="Arial"/>
        </w:rPr>
        <w:t xml:space="preserve"> at staldene er fuldt belagt inden for dyrevelfærdsreglerne. </w:t>
      </w:r>
    </w:p>
    <w:p w14:paraId="7C118FFD" w14:textId="77777777" w:rsidR="003453A0" w:rsidRDefault="003453A0" w:rsidP="00481104">
      <w:pPr>
        <w:autoSpaceDE w:val="0"/>
        <w:autoSpaceDN w:val="0"/>
        <w:adjustRightInd w:val="0"/>
        <w:spacing w:line="264" w:lineRule="auto"/>
        <w:rPr>
          <w:rFonts w:ascii="Verdana" w:hAnsi="Verdana" w:cs="Verdana"/>
          <w:sz w:val="20"/>
          <w:szCs w:val="20"/>
        </w:rPr>
      </w:pPr>
    </w:p>
    <w:p w14:paraId="48CDE43B" w14:textId="77777777" w:rsidR="003453A0" w:rsidRPr="007C2A94" w:rsidRDefault="003453A0" w:rsidP="00481104">
      <w:pPr>
        <w:autoSpaceDE w:val="0"/>
        <w:autoSpaceDN w:val="0"/>
        <w:adjustRightInd w:val="0"/>
        <w:spacing w:line="240" w:lineRule="auto"/>
        <w:rPr>
          <w:rFonts w:cs="Arial"/>
          <w:b/>
          <w:sz w:val="20"/>
          <w:szCs w:val="20"/>
        </w:rPr>
      </w:pPr>
      <w:r w:rsidRPr="007C2A94">
        <w:rPr>
          <w:rFonts w:cs="Arial"/>
          <w:b/>
          <w:sz w:val="20"/>
          <w:szCs w:val="20"/>
        </w:rPr>
        <w:t xml:space="preserve">Tabel </w:t>
      </w:r>
      <w:r w:rsidR="007C2A94" w:rsidRPr="007C2A94">
        <w:rPr>
          <w:rFonts w:cs="Arial"/>
          <w:b/>
          <w:sz w:val="20"/>
          <w:szCs w:val="20"/>
        </w:rPr>
        <w:t>8</w:t>
      </w:r>
      <w:r w:rsidRPr="007C2A94">
        <w:rPr>
          <w:rFonts w:cs="Arial"/>
          <w:b/>
          <w:sz w:val="20"/>
          <w:szCs w:val="20"/>
        </w:rPr>
        <w:t xml:space="preserve"> - </w:t>
      </w:r>
      <w:r w:rsidR="007C2A94" w:rsidRPr="007C2A94">
        <w:rPr>
          <w:rFonts w:cs="Arial"/>
          <w:b/>
          <w:sz w:val="20"/>
          <w:szCs w:val="20"/>
        </w:rPr>
        <w:t>L</w:t>
      </w:r>
      <w:r w:rsidRPr="007C2A94">
        <w:rPr>
          <w:rFonts w:cs="Arial"/>
          <w:b/>
          <w:sz w:val="20"/>
          <w:szCs w:val="20"/>
        </w:rPr>
        <w:t>ugtgeneafstanden</w:t>
      </w:r>
    </w:p>
    <w:tbl>
      <w:tblPr>
        <w:tblStyle w:val="Tabel-Gitter10"/>
        <w:tblW w:w="0" w:type="auto"/>
        <w:tblInd w:w="0" w:type="dxa"/>
        <w:tblLook w:val="04A0" w:firstRow="1" w:lastRow="0" w:firstColumn="1" w:lastColumn="0" w:noHBand="0" w:noVBand="1"/>
      </w:tblPr>
      <w:tblGrid>
        <w:gridCol w:w="2407"/>
        <w:gridCol w:w="2694"/>
        <w:gridCol w:w="2832"/>
      </w:tblGrid>
      <w:tr w:rsidR="003453A0" w:rsidRPr="00F051D7" w14:paraId="04405794" w14:textId="77777777" w:rsidTr="00427BBD">
        <w:trPr>
          <w:trHeight w:val="402"/>
        </w:trPr>
        <w:tc>
          <w:tcPr>
            <w:tcW w:w="2407" w:type="dxa"/>
            <w:tcBorders>
              <w:top w:val="single" w:sz="4" w:space="0" w:color="auto"/>
              <w:left w:val="single" w:sz="4" w:space="0" w:color="auto"/>
              <w:bottom w:val="single" w:sz="4" w:space="0" w:color="auto"/>
              <w:right w:val="single" w:sz="4" w:space="0" w:color="auto"/>
            </w:tcBorders>
            <w:hideMark/>
          </w:tcPr>
          <w:p w14:paraId="1DB98713" w14:textId="77777777" w:rsidR="003453A0" w:rsidRPr="00F051D7" w:rsidRDefault="003453A0" w:rsidP="00481104">
            <w:pPr>
              <w:widowControl w:val="0"/>
              <w:rPr>
                <w:rFonts w:cs="Arial"/>
                <w:b/>
                <w:sz w:val="20"/>
                <w:szCs w:val="20"/>
              </w:rPr>
            </w:pPr>
            <w:r w:rsidRPr="00F051D7">
              <w:rPr>
                <w:rFonts w:cs="Arial"/>
                <w:b/>
                <w:sz w:val="20"/>
                <w:szCs w:val="20"/>
              </w:rPr>
              <w:t>Bebyggelse</w:t>
            </w:r>
          </w:p>
        </w:tc>
        <w:tc>
          <w:tcPr>
            <w:tcW w:w="2694" w:type="dxa"/>
            <w:tcBorders>
              <w:top w:val="single" w:sz="4" w:space="0" w:color="auto"/>
              <w:left w:val="single" w:sz="4" w:space="0" w:color="auto"/>
              <w:bottom w:val="single" w:sz="4" w:space="0" w:color="auto"/>
              <w:right w:val="single" w:sz="4" w:space="0" w:color="auto"/>
            </w:tcBorders>
            <w:hideMark/>
          </w:tcPr>
          <w:p w14:paraId="717F9CFF" w14:textId="77777777" w:rsidR="003453A0" w:rsidRPr="00F051D7" w:rsidRDefault="003453A0" w:rsidP="00481104">
            <w:pPr>
              <w:widowControl w:val="0"/>
              <w:rPr>
                <w:rFonts w:cs="Arial"/>
                <w:b/>
                <w:sz w:val="20"/>
                <w:szCs w:val="20"/>
              </w:rPr>
            </w:pPr>
            <w:r w:rsidRPr="00F051D7">
              <w:rPr>
                <w:rFonts w:cs="Arial"/>
                <w:b/>
                <w:sz w:val="20"/>
                <w:szCs w:val="20"/>
              </w:rPr>
              <w:t xml:space="preserve">Geneafstand i m </w:t>
            </w:r>
          </w:p>
        </w:tc>
        <w:tc>
          <w:tcPr>
            <w:tcW w:w="2832" w:type="dxa"/>
            <w:tcBorders>
              <w:top w:val="single" w:sz="4" w:space="0" w:color="auto"/>
              <w:left w:val="single" w:sz="4" w:space="0" w:color="auto"/>
              <w:bottom w:val="single" w:sz="4" w:space="0" w:color="auto"/>
              <w:right w:val="single" w:sz="4" w:space="0" w:color="auto"/>
            </w:tcBorders>
            <w:hideMark/>
          </w:tcPr>
          <w:p w14:paraId="47B6CC36" w14:textId="77777777" w:rsidR="000172E1" w:rsidRDefault="003453A0" w:rsidP="00481104">
            <w:pPr>
              <w:widowControl w:val="0"/>
              <w:rPr>
                <w:rFonts w:cs="Arial"/>
                <w:b/>
                <w:sz w:val="20"/>
                <w:szCs w:val="20"/>
              </w:rPr>
            </w:pPr>
            <w:r w:rsidRPr="00F051D7">
              <w:rPr>
                <w:rFonts w:cs="Arial"/>
                <w:b/>
                <w:sz w:val="20"/>
                <w:szCs w:val="20"/>
              </w:rPr>
              <w:t xml:space="preserve">Reel afstand </w:t>
            </w:r>
            <w:r w:rsidR="000172E1">
              <w:rPr>
                <w:rFonts w:cs="Arial"/>
                <w:b/>
                <w:sz w:val="20"/>
                <w:szCs w:val="20"/>
              </w:rPr>
              <w:t>i m</w:t>
            </w:r>
          </w:p>
          <w:p w14:paraId="4AC50AE9" w14:textId="77777777" w:rsidR="003453A0" w:rsidRPr="00F051D7" w:rsidRDefault="003453A0" w:rsidP="00481104">
            <w:pPr>
              <w:widowControl w:val="0"/>
              <w:rPr>
                <w:rFonts w:cs="Arial"/>
                <w:b/>
                <w:sz w:val="20"/>
                <w:szCs w:val="20"/>
              </w:rPr>
            </w:pPr>
            <w:r w:rsidRPr="00F051D7">
              <w:rPr>
                <w:rFonts w:cs="Arial"/>
                <w:b/>
                <w:sz w:val="20"/>
                <w:szCs w:val="20"/>
              </w:rPr>
              <w:t xml:space="preserve">gennemsnit fra staldene </w:t>
            </w:r>
          </w:p>
        </w:tc>
      </w:tr>
      <w:tr w:rsidR="003453A0" w:rsidRPr="00F051D7" w14:paraId="7507E36B" w14:textId="77777777" w:rsidTr="00427BBD">
        <w:tc>
          <w:tcPr>
            <w:tcW w:w="2407" w:type="dxa"/>
            <w:tcBorders>
              <w:top w:val="single" w:sz="4" w:space="0" w:color="auto"/>
              <w:left w:val="single" w:sz="4" w:space="0" w:color="auto"/>
              <w:bottom w:val="single" w:sz="4" w:space="0" w:color="auto"/>
              <w:right w:val="single" w:sz="4" w:space="0" w:color="auto"/>
            </w:tcBorders>
            <w:hideMark/>
          </w:tcPr>
          <w:p w14:paraId="336C6E75" w14:textId="77777777" w:rsidR="003453A0" w:rsidRPr="00F051D7" w:rsidRDefault="003453A0" w:rsidP="00481104">
            <w:pPr>
              <w:widowControl w:val="0"/>
              <w:rPr>
                <w:rFonts w:cs="Arial"/>
                <w:sz w:val="20"/>
                <w:szCs w:val="20"/>
              </w:rPr>
            </w:pPr>
            <w:r w:rsidRPr="00F051D7">
              <w:rPr>
                <w:rFonts w:cs="Arial"/>
                <w:sz w:val="20"/>
                <w:szCs w:val="20"/>
              </w:rPr>
              <w:t>Enkeltliggende bolig</w:t>
            </w:r>
          </w:p>
          <w:p w14:paraId="61D63FFD" w14:textId="77777777" w:rsidR="003453A0" w:rsidRPr="00F051D7" w:rsidRDefault="001A21A2" w:rsidP="00481104">
            <w:pPr>
              <w:widowControl w:val="0"/>
              <w:rPr>
                <w:rFonts w:cs="Arial"/>
                <w:sz w:val="20"/>
                <w:szCs w:val="20"/>
              </w:rPr>
            </w:pPr>
            <w:r>
              <w:rPr>
                <w:rFonts w:cs="Arial"/>
                <w:sz w:val="20"/>
                <w:szCs w:val="20"/>
              </w:rPr>
              <w:t>Søndre Landevej 9</w:t>
            </w:r>
            <w:r w:rsidR="003453A0" w:rsidRPr="00F051D7">
              <w:rPr>
                <w:rFonts w:cs="Arial"/>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tcPr>
          <w:p w14:paraId="7361C3AB" w14:textId="77777777" w:rsidR="003453A0" w:rsidRPr="00F051D7" w:rsidRDefault="000172E1" w:rsidP="00481104">
            <w:pPr>
              <w:widowControl w:val="0"/>
              <w:jc w:val="right"/>
              <w:rPr>
                <w:rFonts w:cs="Arial"/>
                <w:sz w:val="20"/>
                <w:szCs w:val="20"/>
              </w:rPr>
            </w:pPr>
            <w:r>
              <w:rPr>
                <w:rFonts w:cs="Arial"/>
                <w:sz w:val="20"/>
                <w:szCs w:val="20"/>
              </w:rPr>
              <w:t>141,6</w:t>
            </w:r>
          </w:p>
        </w:tc>
        <w:tc>
          <w:tcPr>
            <w:tcW w:w="2832" w:type="dxa"/>
            <w:tcBorders>
              <w:top w:val="single" w:sz="4" w:space="0" w:color="auto"/>
              <w:left w:val="single" w:sz="4" w:space="0" w:color="auto"/>
              <w:bottom w:val="single" w:sz="4" w:space="0" w:color="auto"/>
              <w:right w:val="single" w:sz="4" w:space="0" w:color="auto"/>
            </w:tcBorders>
          </w:tcPr>
          <w:p w14:paraId="089C7381" w14:textId="77777777" w:rsidR="003453A0" w:rsidRPr="00F051D7" w:rsidRDefault="000172E1" w:rsidP="00481104">
            <w:pPr>
              <w:widowControl w:val="0"/>
              <w:jc w:val="right"/>
              <w:rPr>
                <w:rFonts w:cs="Arial"/>
                <w:sz w:val="20"/>
                <w:szCs w:val="20"/>
              </w:rPr>
            </w:pPr>
            <w:r>
              <w:rPr>
                <w:rFonts w:cs="Arial"/>
                <w:sz w:val="20"/>
                <w:szCs w:val="20"/>
              </w:rPr>
              <w:t>289,1</w:t>
            </w:r>
          </w:p>
        </w:tc>
      </w:tr>
      <w:tr w:rsidR="003453A0" w:rsidRPr="00F051D7" w14:paraId="47A377E1" w14:textId="77777777" w:rsidTr="00427BBD">
        <w:tc>
          <w:tcPr>
            <w:tcW w:w="2407" w:type="dxa"/>
            <w:tcBorders>
              <w:top w:val="single" w:sz="4" w:space="0" w:color="auto"/>
              <w:left w:val="single" w:sz="4" w:space="0" w:color="auto"/>
              <w:bottom w:val="single" w:sz="4" w:space="0" w:color="auto"/>
              <w:right w:val="single" w:sz="4" w:space="0" w:color="auto"/>
            </w:tcBorders>
            <w:hideMark/>
          </w:tcPr>
          <w:p w14:paraId="4AAC6B9E" w14:textId="77777777" w:rsidR="001A21A2" w:rsidRDefault="00A8024D" w:rsidP="00481104">
            <w:pPr>
              <w:widowControl w:val="0"/>
              <w:rPr>
                <w:rFonts w:cs="Arial"/>
                <w:sz w:val="20"/>
                <w:szCs w:val="20"/>
              </w:rPr>
            </w:pPr>
            <w:r>
              <w:rPr>
                <w:rFonts w:cs="Arial"/>
                <w:sz w:val="20"/>
                <w:szCs w:val="20"/>
              </w:rPr>
              <w:t>Nærmeste bolig i s</w:t>
            </w:r>
            <w:r w:rsidR="001A21A2">
              <w:rPr>
                <w:rFonts w:cs="Arial"/>
                <w:sz w:val="20"/>
                <w:szCs w:val="20"/>
              </w:rPr>
              <w:t>amlet bebyggelse</w:t>
            </w:r>
            <w:r>
              <w:rPr>
                <w:rFonts w:cs="Arial"/>
                <w:sz w:val="20"/>
                <w:szCs w:val="20"/>
              </w:rPr>
              <w:t xml:space="preserve"> </w:t>
            </w:r>
          </w:p>
          <w:p w14:paraId="53A96E07" w14:textId="77777777" w:rsidR="00A8024D" w:rsidRPr="00F051D7" w:rsidRDefault="00A8024D" w:rsidP="00481104">
            <w:pPr>
              <w:widowControl w:val="0"/>
              <w:rPr>
                <w:rFonts w:cs="Arial"/>
                <w:sz w:val="20"/>
                <w:szCs w:val="20"/>
              </w:rPr>
            </w:pPr>
            <w:r>
              <w:rPr>
                <w:rFonts w:cs="Arial"/>
                <w:sz w:val="20"/>
                <w:szCs w:val="20"/>
              </w:rPr>
              <w:t>Råbylille Strandvej 3</w:t>
            </w:r>
          </w:p>
        </w:tc>
        <w:tc>
          <w:tcPr>
            <w:tcW w:w="2694" w:type="dxa"/>
            <w:tcBorders>
              <w:top w:val="single" w:sz="4" w:space="0" w:color="auto"/>
              <w:left w:val="single" w:sz="4" w:space="0" w:color="auto"/>
              <w:bottom w:val="single" w:sz="4" w:space="0" w:color="auto"/>
              <w:right w:val="single" w:sz="4" w:space="0" w:color="auto"/>
            </w:tcBorders>
          </w:tcPr>
          <w:p w14:paraId="25EEF662" w14:textId="77777777" w:rsidR="003453A0" w:rsidRPr="00F051D7" w:rsidRDefault="00B83252" w:rsidP="00481104">
            <w:pPr>
              <w:widowControl w:val="0"/>
              <w:jc w:val="right"/>
              <w:rPr>
                <w:rFonts w:cs="Arial"/>
                <w:sz w:val="20"/>
                <w:szCs w:val="20"/>
              </w:rPr>
            </w:pPr>
            <w:r>
              <w:rPr>
                <w:rFonts w:cs="Arial"/>
                <w:sz w:val="20"/>
                <w:szCs w:val="20"/>
              </w:rPr>
              <w:t>251,7</w:t>
            </w:r>
          </w:p>
        </w:tc>
        <w:tc>
          <w:tcPr>
            <w:tcW w:w="2832" w:type="dxa"/>
            <w:tcBorders>
              <w:top w:val="single" w:sz="4" w:space="0" w:color="auto"/>
              <w:left w:val="single" w:sz="4" w:space="0" w:color="auto"/>
              <w:bottom w:val="single" w:sz="4" w:space="0" w:color="auto"/>
              <w:right w:val="single" w:sz="4" w:space="0" w:color="auto"/>
            </w:tcBorders>
          </w:tcPr>
          <w:p w14:paraId="5B6EE065" w14:textId="77777777" w:rsidR="003453A0" w:rsidRPr="00F051D7" w:rsidRDefault="00B83252" w:rsidP="00481104">
            <w:pPr>
              <w:widowControl w:val="0"/>
              <w:jc w:val="right"/>
              <w:rPr>
                <w:rFonts w:cs="Arial"/>
                <w:sz w:val="20"/>
                <w:szCs w:val="20"/>
              </w:rPr>
            </w:pPr>
            <w:r>
              <w:rPr>
                <w:rFonts w:cs="Arial"/>
                <w:sz w:val="20"/>
                <w:szCs w:val="20"/>
              </w:rPr>
              <w:t>287,1</w:t>
            </w:r>
          </w:p>
        </w:tc>
      </w:tr>
      <w:tr w:rsidR="003453A0" w:rsidRPr="00F051D7" w14:paraId="4DC9E3C3" w14:textId="77777777" w:rsidTr="00427BBD">
        <w:tc>
          <w:tcPr>
            <w:tcW w:w="2407" w:type="dxa"/>
            <w:tcBorders>
              <w:top w:val="single" w:sz="4" w:space="0" w:color="auto"/>
              <w:left w:val="single" w:sz="4" w:space="0" w:color="auto"/>
              <w:bottom w:val="single" w:sz="4" w:space="0" w:color="auto"/>
              <w:right w:val="single" w:sz="4" w:space="0" w:color="auto"/>
            </w:tcBorders>
            <w:hideMark/>
          </w:tcPr>
          <w:p w14:paraId="653ACFDF" w14:textId="77777777" w:rsidR="003453A0" w:rsidRDefault="00A8024D" w:rsidP="00481104">
            <w:pPr>
              <w:widowControl w:val="0"/>
              <w:rPr>
                <w:rFonts w:cs="Arial"/>
                <w:sz w:val="20"/>
                <w:szCs w:val="20"/>
              </w:rPr>
            </w:pPr>
            <w:r>
              <w:rPr>
                <w:rFonts w:cs="Arial"/>
                <w:sz w:val="20"/>
                <w:szCs w:val="20"/>
              </w:rPr>
              <w:t>Sommerhusområde</w:t>
            </w:r>
          </w:p>
          <w:p w14:paraId="1C4595C0" w14:textId="77777777" w:rsidR="00A8024D" w:rsidRPr="00F051D7" w:rsidRDefault="00A8024D" w:rsidP="00481104">
            <w:pPr>
              <w:widowControl w:val="0"/>
              <w:rPr>
                <w:rFonts w:cs="Arial"/>
                <w:sz w:val="20"/>
                <w:szCs w:val="20"/>
              </w:rPr>
            </w:pPr>
            <w:r>
              <w:rPr>
                <w:rFonts w:cs="Arial"/>
                <w:sz w:val="20"/>
                <w:szCs w:val="20"/>
              </w:rPr>
              <w:t>Råbylille Strand</w:t>
            </w:r>
          </w:p>
        </w:tc>
        <w:tc>
          <w:tcPr>
            <w:tcW w:w="2694" w:type="dxa"/>
            <w:tcBorders>
              <w:top w:val="single" w:sz="4" w:space="0" w:color="auto"/>
              <w:left w:val="single" w:sz="4" w:space="0" w:color="auto"/>
              <w:bottom w:val="single" w:sz="4" w:space="0" w:color="auto"/>
              <w:right w:val="single" w:sz="4" w:space="0" w:color="auto"/>
            </w:tcBorders>
          </w:tcPr>
          <w:p w14:paraId="348EA444" w14:textId="77777777" w:rsidR="003453A0" w:rsidRPr="00F051D7" w:rsidRDefault="000172E1" w:rsidP="00481104">
            <w:pPr>
              <w:widowControl w:val="0"/>
              <w:jc w:val="right"/>
              <w:rPr>
                <w:rFonts w:cs="Arial"/>
                <w:sz w:val="20"/>
                <w:szCs w:val="20"/>
              </w:rPr>
            </w:pPr>
            <w:r>
              <w:rPr>
                <w:rFonts w:cs="Arial"/>
                <w:sz w:val="20"/>
                <w:szCs w:val="20"/>
              </w:rPr>
              <w:t>447,8</w:t>
            </w:r>
          </w:p>
        </w:tc>
        <w:tc>
          <w:tcPr>
            <w:tcW w:w="2832" w:type="dxa"/>
            <w:tcBorders>
              <w:top w:val="single" w:sz="4" w:space="0" w:color="auto"/>
              <w:left w:val="single" w:sz="4" w:space="0" w:color="auto"/>
              <w:bottom w:val="single" w:sz="4" w:space="0" w:color="auto"/>
              <w:right w:val="single" w:sz="4" w:space="0" w:color="auto"/>
            </w:tcBorders>
          </w:tcPr>
          <w:p w14:paraId="5F40A369" w14:textId="77777777" w:rsidR="003453A0" w:rsidRPr="00F051D7" w:rsidRDefault="000172E1" w:rsidP="00481104">
            <w:pPr>
              <w:widowControl w:val="0"/>
              <w:jc w:val="right"/>
              <w:rPr>
                <w:rFonts w:cs="Arial"/>
                <w:sz w:val="20"/>
                <w:szCs w:val="20"/>
              </w:rPr>
            </w:pPr>
            <w:r>
              <w:rPr>
                <w:rFonts w:cs="Arial"/>
                <w:sz w:val="20"/>
                <w:szCs w:val="20"/>
              </w:rPr>
              <w:t>1.677,5</w:t>
            </w:r>
          </w:p>
        </w:tc>
      </w:tr>
    </w:tbl>
    <w:p w14:paraId="553389E7" w14:textId="77777777" w:rsidR="003453A0" w:rsidRDefault="003453A0" w:rsidP="00481104">
      <w:pPr>
        <w:widowControl w:val="0"/>
        <w:rPr>
          <w:rFonts w:cs="Arial"/>
          <w:b/>
        </w:rPr>
      </w:pPr>
    </w:p>
    <w:p w14:paraId="353E497F" w14:textId="77777777" w:rsidR="00067FE1" w:rsidRPr="000A10D3" w:rsidRDefault="00067FE1" w:rsidP="00481104">
      <w:pPr>
        <w:widowControl w:val="0"/>
        <w:rPr>
          <w:rFonts w:cs="Arial"/>
          <w:b/>
        </w:rPr>
      </w:pPr>
    </w:p>
    <w:p w14:paraId="31965A2A" w14:textId="77777777" w:rsidR="000172E1" w:rsidRDefault="003453A0" w:rsidP="00481104">
      <w:pPr>
        <w:widowControl w:val="0"/>
        <w:rPr>
          <w:rFonts w:cs="Arial"/>
          <w:b/>
        </w:rPr>
      </w:pPr>
      <w:r w:rsidRPr="00BF6BFE">
        <w:rPr>
          <w:rFonts w:cs="Arial"/>
          <w:b/>
        </w:rPr>
        <w:t>Vurdering</w:t>
      </w:r>
    </w:p>
    <w:p w14:paraId="700DCC9B" w14:textId="77777777" w:rsidR="003453A0" w:rsidRPr="00BF6BFE" w:rsidRDefault="003453A0" w:rsidP="00481104">
      <w:pPr>
        <w:tabs>
          <w:tab w:val="left" w:pos="0"/>
          <w:tab w:val="left" w:pos="397"/>
          <w:tab w:val="left" w:pos="992"/>
        </w:tabs>
        <w:spacing w:line="264" w:lineRule="auto"/>
        <w:rPr>
          <w:rFonts w:eastAsia="Times New Roman" w:cs="Arial"/>
          <w:lang w:eastAsia="da-DK"/>
        </w:rPr>
      </w:pPr>
      <w:r w:rsidRPr="00BF6BFE">
        <w:rPr>
          <w:rFonts w:eastAsia="Times New Roman" w:cs="Arial"/>
          <w:lang w:eastAsia="da-DK"/>
        </w:rPr>
        <w:lastRenderedPageBreak/>
        <w:t xml:space="preserve">Af beregningerne i husdyrgodkendelse.dk fremgår det, at den reelle afstand til nærmeste nabo, samlet bebyggelse og </w:t>
      </w:r>
      <w:r w:rsidR="000172E1">
        <w:rPr>
          <w:rFonts w:eastAsia="Times New Roman" w:cs="Arial"/>
          <w:lang w:eastAsia="da-DK"/>
        </w:rPr>
        <w:t>sommerhusområdet/</w:t>
      </w:r>
      <w:r w:rsidRPr="00BF6BFE">
        <w:rPr>
          <w:rFonts w:eastAsia="Times New Roman" w:cs="Arial"/>
          <w:lang w:eastAsia="da-DK"/>
        </w:rPr>
        <w:t xml:space="preserve">byzone er længere end </w:t>
      </w:r>
      <w:proofErr w:type="gramStart"/>
      <w:r w:rsidRPr="00BF6BFE">
        <w:rPr>
          <w:rFonts w:eastAsia="Times New Roman" w:cs="Arial"/>
          <w:lang w:eastAsia="da-DK"/>
        </w:rPr>
        <w:t>den</w:t>
      </w:r>
      <w:proofErr w:type="gramEnd"/>
      <w:r w:rsidRPr="00BF6BFE">
        <w:rPr>
          <w:rFonts w:eastAsia="Times New Roman" w:cs="Arial"/>
          <w:lang w:eastAsia="da-DK"/>
        </w:rPr>
        <w:t xml:space="preserve"> beregnede lugtgeneafstande. Dermed </w:t>
      </w:r>
      <w:r w:rsidR="000172E1">
        <w:rPr>
          <w:rFonts w:eastAsia="Times New Roman" w:cs="Arial"/>
          <w:lang w:eastAsia="da-DK"/>
        </w:rPr>
        <w:t>over</w:t>
      </w:r>
      <w:r w:rsidRPr="00BF6BFE">
        <w:rPr>
          <w:rFonts w:eastAsia="Times New Roman" w:cs="Arial"/>
          <w:lang w:eastAsia="da-DK"/>
        </w:rPr>
        <w:t xml:space="preserve">holdes kravene til lugt for alle 3 områdetyper. </w:t>
      </w:r>
    </w:p>
    <w:p w14:paraId="5C6F3DDC" w14:textId="77777777" w:rsidR="003453A0" w:rsidRPr="00BF6BFE" w:rsidRDefault="003453A0" w:rsidP="00481104">
      <w:pPr>
        <w:tabs>
          <w:tab w:val="left" w:pos="0"/>
          <w:tab w:val="left" w:pos="397"/>
          <w:tab w:val="left" w:pos="992"/>
        </w:tabs>
        <w:spacing w:line="264" w:lineRule="auto"/>
        <w:rPr>
          <w:rFonts w:eastAsia="Times New Roman" w:cs="Arial"/>
          <w:lang w:eastAsia="da-DK"/>
        </w:rPr>
      </w:pPr>
    </w:p>
    <w:p w14:paraId="32A4FBF6" w14:textId="77777777" w:rsidR="003453A0" w:rsidRPr="00BF6BFE" w:rsidRDefault="003453A0" w:rsidP="00481104">
      <w:pPr>
        <w:tabs>
          <w:tab w:val="left" w:pos="0"/>
          <w:tab w:val="left" w:pos="397"/>
          <w:tab w:val="left" w:pos="992"/>
        </w:tabs>
        <w:spacing w:line="264" w:lineRule="auto"/>
        <w:rPr>
          <w:rFonts w:eastAsia="Times New Roman" w:cs="Arial"/>
          <w:lang w:eastAsia="da-DK"/>
        </w:rPr>
      </w:pPr>
      <w:r w:rsidRPr="00BF6BFE">
        <w:rPr>
          <w:rFonts w:eastAsia="Times New Roman" w:cs="Arial"/>
          <w:lang w:eastAsia="da-DK"/>
        </w:rPr>
        <w:t xml:space="preserve">Lugtkonsekvensområdet er på </w:t>
      </w:r>
      <w:r w:rsidR="000172E1">
        <w:rPr>
          <w:rFonts w:eastAsia="Times New Roman" w:cs="Arial"/>
          <w:lang w:eastAsia="da-DK"/>
        </w:rPr>
        <w:t>610</w:t>
      </w:r>
      <w:r w:rsidRPr="00BF6BFE">
        <w:rPr>
          <w:rFonts w:eastAsia="Times New Roman" w:cs="Arial"/>
          <w:lang w:eastAsia="da-DK"/>
        </w:rPr>
        <w:t xml:space="preserve"> m. Et lugtkonsekvensområde er det område, hvor det kan forventes, at man lejlighedsvis kan lugte </w:t>
      </w:r>
      <w:r w:rsidR="000172E1">
        <w:rPr>
          <w:rFonts w:eastAsia="Times New Roman" w:cs="Arial"/>
          <w:lang w:eastAsia="da-DK"/>
        </w:rPr>
        <w:t>svinebruget</w:t>
      </w:r>
      <w:r w:rsidRPr="00BF6BFE">
        <w:rPr>
          <w:rFonts w:eastAsia="Times New Roman" w:cs="Arial"/>
          <w:lang w:eastAsia="da-DK"/>
        </w:rPr>
        <w:t xml:space="preserve">. Dog ikke i </w:t>
      </w:r>
      <w:proofErr w:type="gramStart"/>
      <w:r w:rsidRPr="00BF6BFE">
        <w:rPr>
          <w:rFonts w:eastAsia="Times New Roman" w:cs="Arial"/>
          <w:lang w:eastAsia="da-DK"/>
        </w:rPr>
        <w:t>et sådan omfang</w:t>
      </w:r>
      <w:proofErr w:type="gramEnd"/>
      <w:r w:rsidRPr="00BF6BFE">
        <w:rPr>
          <w:rFonts w:eastAsia="Times New Roman" w:cs="Arial"/>
          <w:lang w:eastAsia="da-DK"/>
        </w:rPr>
        <w:t xml:space="preserve">, at der efter lovgivningens retningslinjer er tale om en </w:t>
      </w:r>
      <w:r w:rsidR="005E2FCA">
        <w:rPr>
          <w:rFonts w:eastAsia="Times New Roman" w:cs="Arial"/>
          <w:lang w:eastAsia="da-DK"/>
        </w:rPr>
        <w:t>væsentlig gene.</w:t>
      </w:r>
    </w:p>
    <w:p w14:paraId="7E62DA70" w14:textId="77777777" w:rsidR="003453A0" w:rsidRPr="00BF6BFE" w:rsidRDefault="003453A0" w:rsidP="00481104">
      <w:pPr>
        <w:tabs>
          <w:tab w:val="left" w:pos="0"/>
          <w:tab w:val="left" w:pos="397"/>
          <w:tab w:val="left" w:pos="992"/>
        </w:tabs>
        <w:spacing w:line="264" w:lineRule="auto"/>
        <w:rPr>
          <w:rFonts w:eastAsia="Times New Roman" w:cs="Arial"/>
          <w:lang w:eastAsia="da-DK"/>
        </w:rPr>
      </w:pPr>
    </w:p>
    <w:p w14:paraId="3163053B" w14:textId="77777777" w:rsidR="003453A0" w:rsidRPr="00BF6BFE" w:rsidRDefault="00942F08" w:rsidP="00481104">
      <w:pPr>
        <w:tabs>
          <w:tab w:val="left" w:pos="0"/>
          <w:tab w:val="left" w:pos="992"/>
        </w:tabs>
        <w:spacing w:line="264" w:lineRule="auto"/>
        <w:rPr>
          <w:rFonts w:eastAsia="Times New Roman" w:cs="Arial"/>
          <w:lang w:eastAsia="da-DK"/>
        </w:rPr>
      </w:pPr>
      <w:r>
        <w:rPr>
          <w:rFonts w:eastAsia="Times New Roman" w:cs="Arial"/>
          <w:lang w:eastAsia="da-DK"/>
        </w:rPr>
        <w:t xml:space="preserve">Da </w:t>
      </w:r>
      <w:r w:rsidR="003453A0" w:rsidRPr="00BF6BFE">
        <w:rPr>
          <w:rFonts w:eastAsia="Times New Roman" w:cs="Arial"/>
          <w:lang w:eastAsia="da-DK"/>
        </w:rPr>
        <w:t xml:space="preserve">lugtgenekriterierne for alle områdetyperne er overholdt </w:t>
      </w:r>
      <w:r>
        <w:rPr>
          <w:rFonts w:eastAsia="Times New Roman" w:cs="Arial"/>
          <w:lang w:eastAsia="da-DK"/>
        </w:rPr>
        <w:t xml:space="preserve">vurderes det, at der </w:t>
      </w:r>
      <w:r w:rsidR="003453A0" w:rsidRPr="00BF6BFE">
        <w:rPr>
          <w:rFonts w:eastAsia="Times New Roman" w:cs="Arial"/>
          <w:lang w:eastAsia="da-DK"/>
        </w:rPr>
        <w:t xml:space="preserve">ikke vil være væsentlig </w:t>
      </w:r>
      <w:r>
        <w:rPr>
          <w:rFonts w:eastAsia="Times New Roman" w:cs="Arial"/>
          <w:lang w:eastAsia="da-DK"/>
        </w:rPr>
        <w:t>lugt</w:t>
      </w:r>
      <w:r w:rsidR="003453A0" w:rsidRPr="00BF6BFE">
        <w:rPr>
          <w:rFonts w:eastAsia="Times New Roman" w:cs="Arial"/>
          <w:lang w:eastAsia="da-DK"/>
        </w:rPr>
        <w:t xml:space="preserve">påvirkning </w:t>
      </w:r>
      <w:r>
        <w:rPr>
          <w:rFonts w:eastAsia="Times New Roman" w:cs="Arial"/>
          <w:lang w:eastAsia="da-DK"/>
        </w:rPr>
        <w:t xml:space="preserve">for </w:t>
      </w:r>
      <w:r w:rsidR="003453A0" w:rsidRPr="00BF6BFE">
        <w:rPr>
          <w:rFonts w:eastAsia="Times New Roman" w:cs="Arial"/>
          <w:lang w:eastAsia="da-DK"/>
        </w:rPr>
        <w:t xml:space="preserve">naboer og omkringboende. Der er en del boliger indenfor lugtkonsekvensområdet. Altså det område, hvor man lejlighedsvis kan lugte </w:t>
      </w:r>
      <w:r w:rsidR="000172E1">
        <w:rPr>
          <w:rFonts w:eastAsia="Times New Roman" w:cs="Arial"/>
          <w:lang w:eastAsia="da-DK"/>
        </w:rPr>
        <w:t>svinebruget</w:t>
      </w:r>
      <w:r w:rsidR="003453A0" w:rsidRPr="00BF6BFE">
        <w:rPr>
          <w:rFonts w:eastAsia="Times New Roman" w:cs="Arial"/>
          <w:lang w:eastAsia="da-DK"/>
        </w:rPr>
        <w:t>. Efter husdyrloven kan man imidlertid ikke pålægge et landbrug lugtreducerende tiltag</w:t>
      </w:r>
      <w:r w:rsidR="000172E1">
        <w:rPr>
          <w:rFonts w:eastAsia="Times New Roman" w:cs="Arial"/>
          <w:lang w:eastAsia="da-DK"/>
        </w:rPr>
        <w:t>,</w:t>
      </w:r>
      <w:r w:rsidR="003453A0" w:rsidRPr="00BF6BFE">
        <w:rPr>
          <w:rFonts w:eastAsia="Times New Roman" w:cs="Arial"/>
          <w:lang w:eastAsia="da-DK"/>
        </w:rPr>
        <w:t xml:space="preserve"> hvis lugtgeneafstanden er overholdt. </w:t>
      </w:r>
    </w:p>
    <w:p w14:paraId="3ECC7CBA" w14:textId="77777777" w:rsidR="003453A0" w:rsidRPr="00BF6BFE" w:rsidRDefault="003453A0" w:rsidP="00481104">
      <w:pPr>
        <w:tabs>
          <w:tab w:val="left" w:pos="0"/>
          <w:tab w:val="left" w:pos="992"/>
        </w:tabs>
        <w:spacing w:line="264" w:lineRule="auto"/>
        <w:rPr>
          <w:rFonts w:eastAsia="Times New Roman" w:cs="Arial"/>
          <w:lang w:eastAsia="da-DK"/>
        </w:rPr>
      </w:pPr>
    </w:p>
    <w:p w14:paraId="45D9D2AC" w14:textId="77777777" w:rsidR="003453A0" w:rsidRDefault="003453A0" w:rsidP="00481104">
      <w:pPr>
        <w:tabs>
          <w:tab w:val="left" w:pos="0"/>
          <w:tab w:val="left" w:pos="992"/>
        </w:tabs>
        <w:spacing w:line="264" w:lineRule="auto"/>
        <w:rPr>
          <w:rFonts w:eastAsia="Times New Roman" w:cs="Arial"/>
          <w:lang w:eastAsia="da-DK"/>
        </w:rPr>
      </w:pPr>
      <w:r w:rsidRPr="00BF6BFE">
        <w:rPr>
          <w:rFonts w:eastAsia="Times New Roman" w:cs="Arial"/>
          <w:lang w:eastAsia="da-DK"/>
        </w:rPr>
        <w:t>For ikke at skabe grobund for mere lugt end forudsat i beregningerne stilles der vilkår til en god staldhygiejne</w:t>
      </w:r>
      <w:r>
        <w:rPr>
          <w:rFonts w:eastAsia="Times New Roman" w:cs="Arial"/>
          <w:lang w:eastAsia="da-DK"/>
        </w:rPr>
        <w:t>.</w:t>
      </w:r>
    </w:p>
    <w:p w14:paraId="5073E7ED" w14:textId="77777777" w:rsidR="003453A0" w:rsidRDefault="003453A0" w:rsidP="00481104">
      <w:pPr>
        <w:tabs>
          <w:tab w:val="left" w:pos="0"/>
          <w:tab w:val="left" w:pos="992"/>
        </w:tabs>
        <w:spacing w:line="264" w:lineRule="auto"/>
        <w:rPr>
          <w:rFonts w:eastAsia="Times New Roman" w:cs="Arial"/>
          <w:lang w:eastAsia="da-DK"/>
        </w:rPr>
      </w:pPr>
    </w:p>
    <w:p w14:paraId="099547F7" w14:textId="77777777" w:rsidR="00F8122A" w:rsidRPr="00483FC3" w:rsidRDefault="00F8122A" w:rsidP="00481104">
      <w:pPr>
        <w:tabs>
          <w:tab w:val="left" w:pos="0"/>
          <w:tab w:val="left" w:pos="992"/>
        </w:tabs>
        <w:spacing w:line="264" w:lineRule="auto"/>
        <w:rPr>
          <w:rFonts w:eastAsia="Times New Roman" w:cs="Arial"/>
          <w:b/>
          <w:lang w:eastAsia="da-DK"/>
        </w:rPr>
      </w:pPr>
      <w:r>
        <w:rPr>
          <w:rFonts w:eastAsia="Times New Roman" w:cs="Arial"/>
          <w:b/>
          <w:lang w:eastAsia="da-DK"/>
        </w:rPr>
        <w:t>V</w:t>
      </w:r>
      <w:r w:rsidRPr="00483FC3">
        <w:rPr>
          <w:rFonts w:eastAsia="Times New Roman" w:cs="Arial"/>
          <w:b/>
          <w:lang w:eastAsia="da-DK"/>
        </w:rPr>
        <w:t>ilkår</w:t>
      </w:r>
    </w:p>
    <w:p w14:paraId="3EF6928A" w14:textId="77777777" w:rsidR="00F8122A" w:rsidRPr="00483FC3" w:rsidRDefault="00F8122A" w:rsidP="008F1DE8">
      <w:pPr>
        <w:pStyle w:val="Opstilling-talellerbogst"/>
        <w:numPr>
          <w:ilvl w:val="0"/>
          <w:numId w:val="21"/>
        </w:numPr>
        <w:ind w:left="360"/>
        <w:rPr>
          <w:rFonts w:eastAsiaTheme="minorHAnsi" w:cstheme="minorBidi"/>
          <w:lang w:eastAsia="en-US"/>
        </w:rPr>
      </w:pPr>
      <w:r w:rsidRPr="00483FC3">
        <w:rPr>
          <w:rFonts w:eastAsiaTheme="minorHAnsi" w:cstheme="minorBidi"/>
          <w:lang w:eastAsia="en-US"/>
        </w:rPr>
        <w:t xml:space="preserve">Der skal til stadighed tilstræbes en god staldhygiejne, herunder skal det sikres at </w:t>
      </w:r>
      <w:r w:rsidR="00C95503">
        <w:rPr>
          <w:rFonts w:eastAsiaTheme="minorHAnsi" w:cstheme="minorBidi"/>
          <w:lang w:eastAsia="en-US"/>
        </w:rPr>
        <w:t xml:space="preserve">stier og båse o.l. </w:t>
      </w:r>
      <w:r w:rsidR="00067FE1">
        <w:rPr>
          <w:rFonts w:eastAsiaTheme="minorHAnsi" w:cstheme="minorBidi"/>
          <w:lang w:eastAsia="en-US"/>
        </w:rPr>
        <w:t>holdes tørre, samt at fodringsanlæg holdes rene.</w:t>
      </w:r>
    </w:p>
    <w:p w14:paraId="1460A0BC" w14:textId="77777777" w:rsidR="00B273AB" w:rsidRDefault="00B273AB" w:rsidP="00B273AB">
      <w:pPr>
        <w:pStyle w:val="Opstilling-talellerbogst"/>
        <w:numPr>
          <w:ilvl w:val="0"/>
          <w:numId w:val="0"/>
        </w:numPr>
        <w:tabs>
          <w:tab w:val="left" w:pos="1304"/>
        </w:tabs>
        <w:ind w:left="360" w:hanging="360"/>
        <w:rPr>
          <w:rFonts w:eastAsiaTheme="minorHAnsi" w:cstheme="minorBidi"/>
          <w:lang w:eastAsia="en-US"/>
        </w:rPr>
      </w:pPr>
    </w:p>
    <w:p w14:paraId="5A0315A7" w14:textId="77777777" w:rsidR="003453A0" w:rsidRPr="00E905DB" w:rsidRDefault="003453A0" w:rsidP="00E905DB">
      <w:pPr>
        <w:pStyle w:val="Overskrift2"/>
      </w:pPr>
      <w:bookmarkStart w:id="66" w:name="_Toc416165653"/>
      <w:bookmarkStart w:id="67" w:name="_Toc518299903"/>
      <w:bookmarkStart w:id="68" w:name="_Toc523825743"/>
      <w:r w:rsidRPr="00E905DB">
        <w:t>Støj</w:t>
      </w:r>
      <w:bookmarkEnd w:id="66"/>
      <w:bookmarkEnd w:id="67"/>
      <w:bookmarkEnd w:id="68"/>
    </w:p>
    <w:p w14:paraId="43627AD7" w14:textId="77777777" w:rsidR="003453A0" w:rsidRDefault="003453A0" w:rsidP="00481104">
      <w:r w:rsidRPr="006E213B">
        <w:rPr>
          <w:rFonts w:cs="Arial"/>
        </w:rPr>
        <w:t>Støj fra</w:t>
      </w:r>
      <w:r>
        <w:rPr>
          <w:rFonts w:cs="Arial"/>
        </w:rPr>
        <w:t xml:space="preserve"> ejendommen er beskrevet nedenfor. Der kan desuden forekomme lidt støj fra staldene fra dyrene og fra </w:t>
      </w:r>
      <w:r w:rsidRPr="006E213B">
        <w:rPr>
          <w:rFonts w:cs="Arial"/>
        </w:rPr>
        <w:t>staldmekanik</w:t>
      </w:r>
      <w:r>
        <w:rPr>
          <w:rFonts w:cs="Arial"/>
        </w:rPr>
        <w:t>.</w:t>
      </w:r>
      <w:r w:rsidRPr="006E213B">
        <w:rPr>
          <w:rFonts w:cs="Arial"/>
        </w:rPr>
        <w:t xml:space="preserve"> </w:t>
      </w:r>
      <w:r w:rsidRPr="00850F12">
        <w:t>Der laves ikke særlige tiltag mod støj, da der ikke er nogle særlige støjkilder på ejendommen udover</w:t>
      </w:r>
      <w:r w:rsidR="005E2FCA">
        <w:t>,</w:t>
      </w:r>
      <w:r w:rsidRPr="00850F12">
        <w:t xml:space="preserve"> hvad man kan forvente fra en produktion som denne.</w:t>
      </w:r>
    </w:p>
    <w:p w14:paraId="340F5569" w14:textId="77777777" w:rsidR="00B273AB" w:rsidRDefault="00B273AB" w:rsidP="00481104"/>
    <w:p w14:paraId="4B4C65AD" w14:textId="77777777" w:rsidR="00DF08B9" w:rsidRPr="00DF08B9" w:rsidRDefault="00DF08B9" w:rsidP="00481104">
      <w:r w:rsidRPr="00DF08B9">
        <w:t>Støjkilder på ejendommen er ventilationsanlæg, højtryksrenser, foderanlæg, gyllepumper, den daglige brug af traktorer samt transporter til og fra ejendommen.</w:t>
      </w:r>
      <w:r>
        <w:t xml:space="preserve"> </w:t>
      </w:r>
      <w:r w:rsidRPr="00DF08B9">
        <w:t xml:space="preserve">Indblæsning af foder kan ligeledes give anledning til støj, ligesom der må </w:t>
      </w:r>
      <w:proofErr w:type="gramStart"/>
      <w:r w:rsidRPr="00DF08B9">
        <w:t>påregnes</w:t>
      </w:r>
      <w:proofErr w:type="gramEnd"/>
      <w:r w:rsidRPr="00DF08B9">
        <w:t xml:space="preserve"> støj, når dyrene flyttes mellem staldafsnittene</w:t>
      </w:r>
      <w:r w:rsidR="00AA4000">
        <w:t xml:space="preserve"> </w:t>
      </w:r>
      <w:r w:rsidRPr="00DF08B9">
        <w:t>og ved transport af grise til og fra ejendommen.</w:t>
      </w:r>
      <w:r>
        <w:t xml:space="preserve"> S</w:t>
      </w:r>
      <w:r w:rsidRPr="00DF08B9">
        <w:t>tationære støjkilder er placeret inde i bygningerne.</w:t>
      </w:r>
      <w:r>
        <w:t xml:space="preserve"> </w:t>
      </w:r>
      <w:r w:rsidRPr="00DF08B9">
        <w:t>Foderanlæg og ventilationsanlæg har kontinuerlig drift alle døgnets timer.</w:t>
      </w:r>
      <w:r>
        <w:t xml:space="preserve"> </w:t>
      </w:r>
      <w:r w:rsidRPr="00DF08B9">
        <w:t xml:space="preserve">Brugen af traktorer i det daglige vil normalt begrænse sig til dagtimerne, dog må der </w:t>
      </w:r>
      <w:proofErr w:type="gramStart"/>
      <w:r w:rsidRPr="00DF08B9">
        <w:t>påregnes</w:t>
      </w:r>
      <w:proofErr w:type="gramEnd"/>
      <w:r w:rsidRPr="00DF08B9">
        <w:t xml:space="preserve"> sæsonbestemt markarbejde ud over dette.</w:t>
      </w:r>
      <w:r>
        <w:t xml:space="preserve"> </w:t>
      </w:r>
      <w:r w:rsidRPr="00DF08B9">
        <w:t>Transporter på ejendommen samt til og fra ejendommen vil i nogen grad være sæsonbestemt i forbindelse med forårsarbejdet samt efterårets høstarbejde i marken.</w:t>
      </w:r>
    </w:p>
    <w:p w14:paraId="4CE57118" w14:textId="77777777" w:rsidR="00DF08B9" w:rsidRPr="00DF08B9" w:rsidRDefault="00DF08B9" w:rsidP="00481104">
      <w:r w:rsidRPr="00DF08B9">
        <w:t>Gyllepumper kører ca. 1 gang om ugen.</w:t>
      </w:r>
    </w:p>
    <w:p w14:paraId="193077FE" w14:textId="77777777" w:rsidR="00DF08B9" w:rsidRDefault="00DF08B9" w:rsidP="00481104"/>
    <w:p w14:paraId="73780FAE" w14:textId="77777777" w:rsidR="003453A0" w:rsidRPr="00850F12" w:rsidRDefault="003453A0" w:rsidP="00481104">
      <w:pPr>
        <w:rPr>
          <w:b/>
        </w:rPr>
      </w:pPr>
      <w:r w:rsidRPr="00850F12">
        <w:rPr>
          <w:b/>
        </w:rPr>
        <w:t>Vurdering</w:t>
      </w:r>
    </w:p>
    <w:p w14:paraId="5FFE8031" w14:textId="77777777" w:rsidR="00C7656B" w:rsidRPr="00C7656B" w:rsidRDefault="00C7656B" w:rsidP="00481104">
      <w:r w:rsidRPr="00C7656B">
        <w:t>Det er Vordingborg Kommunes vurdering, at Miljøstyrelsens vejledning om støj fra landbrug til enhver tid skal overholdes. Desuden stilles der vilkår om, at evt. støjmåling skal ske efter Miljøstyrelsens retningslinjer. Der forventes ikke at opstå gener som følge af vibrationer.</w:t>
      </w:r>
    </w:p>
    <w:p w14:paraId="4188CCEA" w14:textId="77777777" w:rsidR="00C7656B" w:rsidRDefault="00C7656B" w:rsidP="00481104">
      <w:pPr>
        <w:rPr>
          <w:b/>
        </w:rPr>
      </w:pPr>
    </w:p>
    <w:p w14:paraId="382A032D" w14:textId="77777777" w:rsidR="00C7656B" w:rsidRPr="00C7656B" w:rsidRDefault="00C7656B" w:rsidP="00481104">
      <w:pPr>
        <w:rPr>
          <w:b/>
        </w:rPr>
      </w:pPr>
      <w:r w:rsidRPr="00C7656B">
        <w:rPr>
          <w:b/>
        </w:rPr>
        <w:t xml:space="preserve">Vilkår </w:t>
      </w:r>
    </w:p>
    <w:p w14:paraId="3EC8AAD7" w14:textId="77777777" w:rsidR="00C7656B" w:rsidRPr="00C7656B" w:rsidRDefault="00C7656B" w:rsidP="008F1DE8">
      <w:pPr>
        <w:pStyle w:val="Listeafsnit"/>
        <w:numPr>
          <w:ilvl w:val="0"/>
          <w:numId w:val="21"/>
        </w:numPr>
        <w:spacing w:after="200"/>
        <w:ind w:left="360"/>
        <w:rPr>
          <w:rFonts w:ascii="Arial" w:hAnsi="Arial"/>
        </w:rPr>
      </w:pPr>
      <w:r w:rsidRPr="00C7656B">
        <w:rPr>
          <w:rFonts w:ascii="Arial" w:eastAsiaTheme="minorHAnsi" w:hAnsi="Arial" w:cstheme="minorBidi"/>
          <w:sz w:val="22"/>
          <w:szCs w:val="22"/>
          <w:lang w:eastAsia="en-US"/>
        </w:rPr>
        <w:t>Driften af ejendommen må hos naboer ikke give anledning til støj, der overstiger de på enhver tid vejledende grænseværdier i Miljøstyrelsens vejledning om ekstern støj fra landbrug.</w:t>
      </w:r>
    </w:p>
    <w:p w14:paraId="334EDD9D" w14:textId="77777777" w:rsidR="00C7656B" w:rsidRPr="00C7656B" w:rsidRDefault="00C7656B" w:rsidP="008F1DE8">
      <w:pPr>
        <w:numPr>
          <w:ilvl w:val="0"/>
          <w:numId w:val="21"/>
        </w:numPr>
        <w:spacing w:after="200"/>
        <w:ind w:left="360"/>
      </w:pPr>
      <w:proofErr w:type="gramStart"/>
      <w:r w:rsidRPr="00C7656B">
        <w:lastRenderedPageBreak/>
        <w:t>Såfremt</w:t>
      </w:r>
      <w:proofErr w:type="gramEnd"/>
      <w:r w:rsidRPr="00C7656B">
        <w:t xml:space="preserve"> </w:t>
      </w:r>
      <w:r>
        <w:t>Vordingborg</w:t>
      </w:r>
      <w:r w:rsidRPr="00C7656B">
        <w:t xml:space="preserve"> Kommune ved en orienterende støjmåling vurderer, at Miljøstyrelsens vejledende støjgrænser er overskredet, skal der gennemføres en støjkortlægning af et autoriseret firma efter Miljøstyrelsens retningslinjer. Støjkortlægningen skal bekostes af ejendommens ejer eller driftsherre og skal - undtagen opfølgende målinger -maksimalt ske 1 gang årligt.</w:t>
      </w:r>
    </w:p>
    <w:p w14:paraId="73988BE6" w14:textId="77777777" w:rsidR="00DF08B9" w:rsidRDefault="00C7656B" w:rsidP="008F1DE8">
      <w:pPr>
        <w:pStyle w:val="Listeafsnit"/>
        <w:numPr>
          <w:ilvl w:val="0"/>
          <w:numId w:val="21"/>
        </w:numPr>
        <w:spacing w:after="200"/>
        <w:ind w:left="360"/>
        <w:rPr>
          <w:rFonts w:ascii="Arial" w:eastAsiaTheme="minorHAnsi" w:hAnsi="Arial" w:cstheme="minorBidi"/>
          <w:sz w:val="22"/>
          <w:szCs w:val="22"/>
          <w:lang w:eastAsia="en-US"/>
        </w:rPr>
      </w:pPr>
      <w:r w:rsidRPr="00C7656B">
        <w:rPr>
          <w:rFonts w:ascii="Arial" w:eastAsiaTheme="minorHAnsi" w:hAnsi="Arial" w:cstheme="minorBidi"/>
          <w:sz w:val="22"/>
          <w:szCs w:val="22"/>
          <w:lang w:eastAsia="en-US"/>
        </w:rPr>
        <w:t xml:space="preserve">Er den vejledende støjgrænse overskredet, skal der ske afhjælpende foranstaltninger, og en ny støjkortlægning skal </w:t>
      </w:r>
      <w:proofErr w:type="gramStart"/>
      <w:r w:rsidRPr="00C7656B">
        <w:rPr>
          <w:rFonts w:ascii="Arial" w:eastAsiaTheme="minorHAnsi" w:hAnsi="Arial" w:cstheme="minorBidi"/>
          <w:sz w:val="22"/>
          <w:szCs w:val="22"/>
          <w:lang w:eastAsia="en-US"/>
        </w:rPr>
        <w:t>dokumenterer</w:t>
      </w:r>
      <w:proofErr w:type="gramEnd"/>
      <w:r w:rsidRPr="00C7656B">
        <w:rPr>
          <w:rFonts w:ascii="Arial" w:eastAsiaTheme="minorHAnsi" w:hAnsi="Arial" w:cstheme="minorBidi"/>
          <w:sz w:val="22"/>
          <w:szCs w:val="22"/>
          <w:lang w:eastAsia="en-US"/>
        </w:rPr>
        <w:t>, at støjgrænsen efterfølgende er overholdt.</w:t>
      </w:r>
    </w:p>
    <w:p w14:paraId="3E3BFBC7" w14:textId="77777777" w:rsidR="00C7656B" w:rsidRPr="00C7656B" w:rsidRDefault="00C7656B" w:rsidP="00481104">
      <w:pPr>
        <w:pStyle w:val="Listeafsnit"/>
        <w:spacing w:after="200"/>
        <w:ind w:left="0"/>
        <w:rPr>
          <w:rFonts w:ascii="Arial" w:eastAsiaTheme="minorHAnsi" w:hAnsi="Arial" w:cstheme="minorBidi"/>
          <w:sz w:val="22"/>
          <w:szCs w:val="22"/>
          <w:lang w:eastAsia="en-US"/>
        </w:rPr>
      </w:pPr>
    </w:p>
    <w:p w14:paraId="1E36D9A3" w14:textId="77777777" w:rsidR="003453A0" w:rsidRPr="00C7656B" w:rsidRDefault="003453A0" w:rsidP="008F1DE8">
      <w:pPr>
        <w:pStyle w:val="Listeafsnit"/>
        <w:numPr>
          <w:ilvl w:val="0"/>
          <w:numId w:val="21"/>
        </w:numPr>
        <w:spacing w:after="200"/>
        <w:ind w:left="360"/>
        <w:rPr>
          <w:rFonts w:ascii="Arial" w:eastAsiaTheme="minorHAnsi" w:hAnsi="Arial" w:cstheme="minorBidi"/>
          <w:sz w:val="22"/>
          <w:szCs w:val="22"/>
          <w:lang w:eastAsia="en-US"/>
        </w:rPr>
      </w:pPr>
      <w:r w:rsidRPr="00C7656B">
        <w:rPr>
          <w:rFonts w:ascii="Arial" w:eastAsiaTheme="minorHAnsi" w:hAnsi="Arial" w:cstheme="minorBidi"/>
          <w:sz w:val="22"/>
          <w:szCs w:val="22"/>
          <w:lang w:eastAsia="en-US"/>
        </w:rPr>
        <w:t>Defekte eller støjende anlæg, pumper, kompressorer, alarmer eller lign. skal straks ud              bedres, udskiftes eller tages ud af drift.</w:t>
      </w:r>
    </w:p>
    <w:p w14:paraId="3947FB9C" w14:textId="77777777" w:rsidR="003453A0" w:rsidRDefault="003453A0" w:rsidP="00481104">
      <w:pPr>
        <w:pStyle w:val="Listeafsnit"/>
        <w:spacing w:after="200"/>
        <w:ind w:left="0"/>
        <w:rPr>
          <w:rFonts w:ascii="Arial" w:eastAsiaTheme="minorHAnsi" w:hAnsi="Arial" w:cstheme="minorBidi"/>
          <w:sz w:val="22"/>
          <w:szCs w:val="22"/>
          <w:lang w:eastAsia="en-US"/>
        </w:rPr>
      </w:pPr>
    </w:p>
    <w:p w14:paraId="198C6EC2" w14:textId="77777777" w:rsidR="003453A0" w:rsidRPr="00E905DB" w:rsidRDefault="003453A0" w:rsidP="00E905DB">
      <w:pPr>
        <w:pStyle w:val="Overskrift2"/>
      </w:pPr>
      <w:bookmarkStart w:id="69" w:name="_Toc416165654"/>
      <w:bookmarkStart w:id="70" w:name="_Toc518299904"/>
      <w:bookmarkStart w:id="71" w:name="_Toc523825744"/>
      <w:r w:rsidRPr="00E905DB">
        <w:t>Transport</w:t>
      </w:r>
      <w:bookmarkEnd w:id="69"/>
      <w:bookmarkEnd w:id="70"/>
      <w:bookmarkEnd w:id="71"/>
    </w:p>
    <w:p w14:paraId="3B81CF36" w14:textId="77777777" w:rsidR="003453A0" w:rsidRDefault="00C7656B" w:rsidP="00481104">
      <w:bookmarkStart w:id="72" w:name="_Toc214329373"/>
      <w:bookmarkStart w:id="73" w:name="_Toc207179449"/>
      <w:r w:rsidRPr="00C7656B">
        <w:t xml:space="preserve">Den interne transport på ejendommen er indrettet, så den giver minimum gene for naboer. Hovedparten af arealerne ligger tæt på ejendommen og der er begrænset transport </w:t>
      </w:r>
      <w:r>
        <w:t>på</w:t>
      </w:r>
      <w:r w:rsidRPr="00C7656B">
        <w:t xml:space="preserve"> mindre offentlige veje. Gylletransporter og transporter med markafgrøder er sæsonbetonet, medens øvrig transporter med dyr og foder er jævnt fordelt over hele året. Længere gyllekørsler på offentlig vej udføres af maskinstation til buffertank i marken.</w:t>
      </w:r>
    </w:p>
    <w:p w14:paraId="7DF71012" w14:textId="77777777" w:rsidR="00B273AB" w:rsidRDefault="00B273AB" w:rsidP="00481104"/>
    <w:p w14:paraId="0A30915B" w14:textId="77777777" w:rsidR="00C7656B" w:rsidRDefault="003453A0" w:rsidP="00481104">
      <w:pPr>
        <w:autoSpaceDE w:val="0"/>
        <w:autoSpaceDN w:val="0"/>
        <w:adjustRightInd w:val="0"/>
        <w:spacing w:line="240" w:lineRule="auto"/>
        <w:rPr>
          <w:rFonts w:cs="Arial"/>
        </w:rPr>
      </w:pPr>
      <w:r w:rsidRPr="000F6665">
        <w:rPr>
          <w:rFonts w:cs="Arial"/>
          <w:b/>
          <w:sz w:val="20"/>
          <w:szCs w:val="20"/>
        </w:rPr>
        <w:t xml:space="preserve">Tabel nr. </w:t>
      </w:r>
      <w:r w:rsidR="000F6665" w:rsidRPr="000F6665">
        <w:rPr>
          <w:rFonts w:cs="Arial"/>
          <w:b/>
          <w:sz w:val="20"/>
          <w:szCs w:val="20"/>
        </w:rPr>
        <w:t>9 - T</w:t>
      </w:r>
      <w:r w:rsidRPr="000F6665">
        <w:rPr>
          <w:rFonts w:cs="Arial"/>
          <w:b/>
          <w:sz w:val="20"/>
          <w:szCs w:val="20"/>
        </w:rPr>
        <w:t>ransporter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left w:w="70" w:type="dxa"/>
          <w:right w:w="70" w:type="dxa"/>
        </w:tblCellMar>
        <w:tblLook w:val="0000" w:firstRow="0" w:lastRow="0" w:firstColumn="0" w:lastColumn="0" w:noHBand="0" w:noVBand="0"/>
      </w:tblPr>
      <w:tblGrid>
        <w:gridCol w:w="2386"/>
        <w:gridCol w:w="1209"/>
        <w:gridCol w:w="1422"/>
        <w:gridCol w:w="1073"/>
        <w:gridCol w:w="1133"/>
        <w:gridCol w:w="1208"/>
        <w:gridCol w:w="1197"/>
      </w:tblGrid>
      <w:tr w:rsidR="00C7656B" w:rsidRPr="00CA00CA" w14:paraId="3A932C66" w14:textId="77777777" w:rsidTr="00C7656B">
        <w:trPr>
          <w:cantSplit/>
          <w:trHeight w:val="143"/>
        </w:trPr>
        <w:tc>
          <w:tcPr>
            <w:tcW w:w="2386" w:type="dxa"/>
            <w:vMerge w:val="restart"/>
          </w:tcPr>
          <w:p w14:paraId="04450BA1" w14:textId="77777777" w:rsidR="00C7656B" w:rsidRPr="00C7656B" w:rsidRDefault="00C7656B" w:rsidP="00481104">
            <w:pPr>
              <w:spacing w:line="264" w:lineRule="auto"/>
              <w:rPr>
                <w:sz w:val="20"/>
                <w:szCs w:val="20"/>
              </w:rPr>
            </w:pPr>
          </w:p>
        </w:tc>
        <w:tc>
          <w:tcPr>
            <w:tcW w:w="2631" w:type="dxa"/>
            <w:gridSpan w:val="2"/>
            <w:shd w:val="clear" w:color="auto" w:fill="D9D9D9" w:themeFill="background1" w:themeFillShade="D9"/>
          </w:tcPr>
          <w:p w14:paraId="67DBE279" w14:textId="77777777" w:rsidR="00C7656B" w:rsidRPr="00C7656B" w:rsidRDefault="00C7656B" w:rsidP="00481104">
            <w:pPr>
              <w:spacing w:line="264" w:lineRule="auto"/>
              <w:rPr>
                <w:sz w:val="20"/>
                <w:szCs w:val="20"/>
              </w:rPr>
            </w:pPr>
            <w:r w:rsidRPr="00C7656B">
              <w:rPr>
                <w:sz w:val="20"/>
                <w:szCs w:val="20"/>
              </w:rPr>
              <w:t>Antal/mængde pr. år</w:t>
            </w:r>
          </w:p>
        </w:tc>
        <w:tc>
          <w:tcPr>
            <w:tcW w:w="2206" w:type="dxa"/>
            <w:gridSpan w:val="2"/>
            <w:shd w:val="clear" w:color="auto" w:fill="D9D9D9" w:themeFill="background1" w:themeFillShade="D9"/>
          </w:tcPr>
          <w:p w14:paraId="798C24A1" w14:textId="77777777" w:rsidR="00C7656B" w:rsidRPr="00C7656B" w:rsidRDefault="00C7656B" w:rsidP="00481104">
            <w:pPr>
              <w:spacing w:line="264" w:lineRule="auto"/>
              <w:rPr>
                <w:sz w:val="20"/>
                <w:szCs w:val="20"/>
              </w:rPr>
            </w:pPr>
            <w:r w:rsidRPr="00C7656B">
              <w:rPr>
                <w:sz w:val="20"/>
                <w:szCs w:val="20"/>
              </w:rPr>
              <w:t>Kapacitet pr. transport</w:t>
            </w:r>
          </w:p>
        </w:tc>
        <w:tc>
          <w:tcPr>
            <w:tcW w:w="2405" w:type="dxa"/>
            <w:gridSpan w:val="2"/>
            <w:shd w:val="clear" w:color="auto" w:fill="D9D9D9" w:themeFill="background1" w:themeFillShade="D9"/>
          </w:tcPr>
          <w:p w14:paraId="10662B2E" w14:textId="77777777" w:rsidR="00C7656B" w:rsidRPr="00C7656B" w:rsidRDefault="00C7656B" w:rsidP="00481104">
            <w:pPr>
              <w:spacing w:line="264" w:lineRule="auto"/>
              <w:rPr>
                <w:sz w:val="20"/>
                <w:szCs w:val="20"/>
              </w:rPr>
            </w:pPr>
            <w:r w:rsidRPr="00C7656B">
              <w:rPr>
                <w:sz w:val="20"/>
                <w:szCs w:val="20"/>
              </w:rPr>
              <w:t>Antal transporter pr. år</w:t>
            </w:r>
          </w:p>
        </w:tc>
      </w:tr>
      <w:tr w:rsidR="00C7656B" w:rsidRPr="00CA00CA" w14:paraId="232C8A82" w14:textId="77777777" w:rsidTr="00C7656B">
        <w:trPr>
          <w:cantSplit/>
          <w:trHeight w:val="142"/>
        </w:trPr>
        <w:tc>
          <w:tcPr>
            <w:tcW w:w="2386" w:type="dxa"/>
            <w:vMerge/>
          </w:tcPr>
          <w:p w14:paraId="3B1B10BC" w14:textId="77777777" w:rsidR="00C7656B" w:rsidRPr="00C7656B" w:rsidRDefault="00C7656B" w:rsidP="00481104">
            <w:pPr>
              <w:spacing w:line="264" w:lineRule="auto"/>
              <w:rPr>
                <w:sz w:val="20"/>
                <w:szCs w:val="20"/>
              </w:rPr>
            </w:pPr>
          </w:p>
        </w:tc>
        <w:tc>
          <w:tcPr>
            <w:tcW w:w="1209" w:type="dxa"/>
            <w:shd w:val="clear" w:color="auto" w:fill="D9D9D9" w:themeFill="background1" w:themeFillShade="D9"/>
          </w:tcPr>
          <w:p w14:paraId="185DC14F" w14:textId="77777777" w:rsidR="00C7656B" w:rsidRPr="00C7656B" w:rsidRDefault="00C7656B" w:rsidP="00481104">
            <w:pPr>
              <w:spacing w:line="264" w:lineRule="auto"/>
              <w:rPr>
                <w:sz w:val="20"/>
                <w:szCs w:val="20"/>
              </w:rPr>
            </w:pPr>
            <w:proofErr w:type="spellStart"/>
            <w:r w:rsidRPr="00C7656B">
              <w:rPr>
                <w:sz w:val="20"/>
                <w:szCs w:val="20"/>
              </w:rPr>
              <w:t>Nudrift</w:t>
            </w:r>
            <w:proofErr w:type="spellEnd"/>
          </w:p>
        </w:tc>
        <w:tc>
          <w:tcPr>
            <w:tcW w:w="1422" w:type="dxa"/>
            <w:shd w:val="clear" w:color="auto" w:fill="D9D9D9" w:themeFill="background1" w:themeFillShade="D9"/>
          </w:tcPr>
          <w:p w14:paraId="5FCDB256" w14:textId="77777777" w:rsidR="00C7656B" w:rsidRPr="00C7656B" w:rsidRDefault="00C7656B" w:rsidP="00481104">
            <w:pPr>
              <w:spacing w:line="264" w:lineRule="auto"/>
              <w:rPr>
                <w:sz w:val="20"/>
                <w:szCs w:val="20"/>
              </w:rPr>
            </w:pPr>
            <w:r w:rsidRPr="00C7656B">
              <w:rPr>
                <w:sz w:val="20"/>
                <w:szCs w:val="20"/>
              </w:rPr>
              <w:t>Ansøgt</w:t>
            </w:r>
          </w:p>
        </w:tc>
        <w:tc>
          <w:tcPr>
            <w:tcW w:w="1073" w:type="dxa"/>
            <w:shd w:val="clear" w:color="auto" w:fill="D9D9D9" w:themeFill="background1" w:themeFillShade="D9"/>
          </w:tcPr>
          <w:p w14:paraId="713F87BF" w14:textId="77777777" w:rsidR="00C7656B" w:rsidRPr="00C7656B" w:rsidRDefault="00C7656B" w:rsidP="00481104">
            <w:pPr>
              <w:spacing w:line="264" w:lineRule="auto"/>
              <w:rPr>
                <w:sz w:val="20"/>
                <w:szCs w:val="20"/>
              </w:rPr>
            </w:pPr>
            <w:proofErr w:type="spellStart"/>
            <w:r w:rsidRPr="00C7656B">
              <w:rPr>
                <w:sz w:val="20"/>
                <w:szCs w:val="20"/>
              </w:rPr>
              <w:t>Nudrift</w:t>
            </w:r>
            <w:proofErr w:type="spellEnd"/>
          </w:p>
        </w:tc>
        <w:tc>
          <w:tcPr>
            <w:tcW w:w="1133" w:type="dxa"/>
            <w:shd w:val="clear" w:color="auto" w:fill="D9D9D9" w:themeFill="background1" w:themeFillShade="D9"/>
          </w:tcPr>
          <w:p w14:paraId="2D47A9EB" w14:textId="77777777" w:rsidR="00C7656B" w:rsidRPr="00C7656B" w:rsidRDefault="00C7656B" w:rsidP="00481104">
            <w:pPr>
              <w:spacing w:line="264" w:lineRule="auto"/>
              <w:rPr>
                <w:sz w:val="20"/>
                <w:szCs w:val="20"/>
              </w:rPr>
            </w:pPr>
            <w:r w:rsidRPr="00C7656B">
              <w:rPr>
                <w:sz w:val="20"/>
                <w:szCs w:val="20"/>
              </w:rPr>
              <w:t>Ansøgt</w:t>
            </w:r>
          </w:p>
        </w:tc>
        <w:tc>
          <w:tcPr>
            <w:tcW w:w="1208" w:type="dxa"/>
            <w:shd w:val="clear" w:color="auto" w:fill="D9D9D9" w:themeFill="background1" w:themeFillShade="D9"/>
          </w:tcPr>
          <w:p w14:paraId="314E55D8" w14:textId="77777777" w:rsidR="00C7656B" w:rsidRPr="00C7656B" w:rsidRDefault="00C7656B" w:rsidP="00481104">
            <w:pPr>
              <w:spacing w:line="264" w:lineRule="auto"/>
              <w:rPr>
                <w:sz w:val="20"/>
                <w:szCs w:val="20"/>
              </w:rPr>
            </w:pPr>
            <w:proofErr w:type="spellStart"/>
            <w:r w:rsidRPr="00C7656B">
              <w:rPr>
                <w:sz w:val="20"/>
                <w:szCs w:val="20"/>
              </w:rPr>
              <w:t>Nudrift</w:t>
            </w:r>
            <w:proofErr w:type="spellEnd"/>
          </w:p>
        </w:tc>
        <w:tc>
          <w:tcPr>
            <w:tcW w:w="1197" w:type="dxa"/>
            <w:shd w:val="clear" w:color="auto" w:fill="D9D9D9" w:themeFill="background1" w:themeFillShade="D9"/>
          </w:tcPr>
          <w:p w14:paraId="253FFF29" w14:textId="77777777" w:rsidR="00C7656B" w:rsidRPr="00C7656B" w:rsidRDefault="00C7656B" w:rsidP="00481104">
            <w:pPr>
              <w:spacing w:line="264" w:lineRule="auto"/>
              <w:rPr>
                <w:sz w:val="20"/>
                <w:szCs w:val="20"/>
              </w:rPr>
            </w:pPr>
            <w:r w:rsidRPr="00C7656B">
              <w:rPr>
                <w:sz w:val="20"/>
                <w:szCs w:val="20"/>
              </w:rPr>
              <w:t>Ansøgt</w:t>
            </w:r>
          </w:p>
        </w:tc>
      </w:tr>
      <w:tr w:rsidR="00C7656B" w:rsidRPr="00CA00CA" w14:paraId="6A1D8320" w14:textId="77777777" w:rsidTr="00856AC9">
        <w:trPr>
          <w:cantSplit/>
          <w:trHeight w:val="277"/>
        </w:trPr>
        <w:tc>
          <w:tcPr>
            <w:tcW w:w="2386" w:type="dxa"/>
          </w:tcPr>
          <w:p w14:paraId="7ECA630E" w14:textId="77777777" w:rsidR="00C7656B" w:rsidRPr="00C7656B" w:rsidRDefault="00C7656B" w:rsidP="00481104">
            <w:pPr>
              <w:spacing w:line="264" w:lineRule="auto"/>
              <w:rPr>
                <w:sz w:val="20"/>
                <w:szCs w:val="20"/>
              </w:rPr>
            </w:pPr>
            <w:r w:rsidRPr="00C7656B">
              <w:rPr>
                <w:sz w:val="20"/>
                <w:szCs w:val="20"/>
              </w:rPr>
              <w:t>Køb/salg af smågrise</w:t>
            </w:r>
          </w:p>
        </w:tc>
        <w:tc>
          <w:tcPr>
            <w:tcW w:w="1209" w:type="dxa"/>
          </w:tcPr>
          <w:p w14:paraId="35471B61" w14:textId="77777777" w:rsidR="00C7656B" w:rsidRPr="00C7656B" w:rsidRDefault="00C7656B" w:rsidP="00481104">
            <w:pPr>
              <w:spacing w:line="264" w:lineRule="auto"/>
              <w:rPr>
                <w:sz w:val="20"/>
                <w:szCs w:val="20"/>
              </w:rPr>
            </w:pPr>
            <w:r w:rsidRPr="00C7656B">
              <w:rPr>
                <w:sz w:val="20"/>
                <w:szCs w:val="20"/>
              </w:rPr>
              <w:t>17.000</w:t>
            </w:r>
          </w:p>
        </w:tc>
        <w:tc>
          <w:tcPr>
            <w:tcW w:w="1422" w:type="dxa"/>
          </w:tcPr>
          <w:p w14:paraId="03F2257E" w14:textId="77777777" w:rsidR="00C7656B" w:rsidRPr="00C7656B" w:rsidRDefault="00C7656B" w:rsidP="00481104">
            <w:pPr>
              <w:spacing w:line="264" w:lineRule="auto"/>
              <w:rPr>
                <w:sz w:val="20"/>
                <w:szCs w:val="20"/>
              </w:rPr>
            </w:pPr>
            <w:r w:rsidRPr="00C7656B">
              <w:rPr>
                <w:sz w:val="20"/>
                <w:szCs w:val="20"/>
              </w:rPr>
              <w:t>19.000</w:t>
            </w:r>
          </w:p>
        </w:tc>
        <w:tc>
          <w:tcPr>
            <w:tcW w:w="1073" w:type="dxa"/>
          </w:tcPr>
          <w:p w14:paraId="7B9510A9" w14:textId="77777777" w:rsidR="00C7656B" w:rsidRPr="00C7656B" w:rsidRDefault="00C7656B" w:rsidP="00481104">
            <w:pPr>
              <w:spacing w:line="264" w:lineRule="auto"/>
              <w:rPr>
                <w:sz w:val="20"/>
                <w:szCs w:val="20"/>
              </w:rPr>
            </w:pPr>
            <w:r w:rsidRPr="00C7656B">
              <w:rPr>
                <w:sz w:val="20"/>
                <w:szCs w:val="20"/>
              </w:rPr>
              <w:t>600</w:t>
            </w:r>
          </w:p>
        </w:tc>
        <w:tc>
          <w:tcPr>
            <w:tcW w:w="1133" w:type="dxa"/>
          </w:tcPr>
          <w:p w14:paraId="20AD24F3" w14:textId="77777777" w:rsidR="00C7656B" w:rsidRPr="00C7656B" w:rsidRDefault="00C7656B" w:rsidP="00481104">
            <w:pPr>
              <w:spacing w:line="264" w:lineRule="auto"/>
              <w:rPr>
                <w:sz w:val="20"/>
                <w:szCs w:val="20"/>
              </w:rPr>
            </w:pPr>
            <w:r w:rsidRPr="00C7656B">
              <w:rPr>
                <w:sz w:val="20"/>
                <w:szCs w:val="20"/>
              </w:rPr>
              <w:t>600</w:t>
            </w:r>
          </w:p>
        </w:tc>
        <w:tc>
          <w:tcPr>
            <w:tcW w:w="1208" w:type="dxa"/>
          </w:tcPr>
          <w:p w14:paraId="2D6F3401" w14:textId="77777777" w:rsidR="00C7656B" w:rsidRPr="00C7656B" w:rsidRDefault="00C7656B" w:rsidP="00481104">
            <w:pPr>
              <w:spacing w:line="264" w:lineRule="auto"/>
              <w:rPr>
                <w:sz w:val="20"/>
                <w:szCs w:val="20"/>
              </w:rPr>
            </w:pPr>
            <w:r w:rsidRPr="00C7656B">
              <w:rPr>
                <w:sz w:val="20"/>
                <w:szCs w:val="20"/>
              </w:rPr>
              <w:t>28</w:t>
            </w:r>
          </w:p>
        </w:tc>
        <w:tc>
          <w:tcPr>
            <w:tcW w:w="1197" w:type="dxa"/>
          </w:tcPr>
          <w:p w14:paraId="1E2AC6E8" w14:textId="77777777" w:rsidR="00C7656B" w:rsidRPr="00C7656B" w:rsidRDefault="00C7656B" w:rsidP="00481104">
            <w:pPr>
              <w:spacing w:line="264" w:lineRule="auto"/>
              <w:rPr>
                <w:sz w:val="20"/>
                <w:szCs w:val="20"/>
              </w:rPr>
            </w:pPr>
            <w:r w:rsidRPr="00C7656B">
              <w:rPr>
                <w:sz w:val="20"/>
                <w:szCs w:val="20"/>
              </w:rPr>
              <w:t>31</w:t>
            </w:r>
          </w:p>
        </w:tc>
      </w:tr>
      <w:tr w:rsidR="00C7656B" w:rsidRPr="00CA00CA" w14:paraId="2518340E" w14:textId="77777777" w:rsidTr="00856AC9">
        <w:trPr>
          <w:cantSplit/>
          <w:trHeight w:val="277"/>
        </w:trPr>
        <w:tc>
          <w:tcPr>
            <w:tcW w:w="2386" w:type="dxa"/>
          </w:tcPr>
          <w:p w14:paraId="093C6275" w14:textId="77777777" w:rsidR="00C7656B" w:rsidRPr="00C7656B" w:rsidRDefault="00C7656B" w:rsidP="00481104">
            <w:pPr>
              <w:spacing w:line="264" w:lineRule="auto"/>
              <w:rPr>
                <w:sz w:val="20"/>
                <w:szCs w:val="20"/>
              </w:rPr>
            </w:pPr>
            <w:r w:rsidRPr="00C7656B">
              <w:rPr>
                <w:sz w:val="20"/>
                <w:szCs w:val="20"/>
              </w:rPr>
              <w:t>Polte til/fra anden ejendom</w:t>
            </w:r>
          </w:p>
        </w:tc>
        <w:tc>
          <w:tcPr>
            <w:tcW w:w="1209" w:type="dxa"/>
          </w:tcPr>
          <w:p w14:paraId="6C99D155" w14:textId="77777777" w:rsidR="00C7656B" w:rsidRPr="00C7656B" w:rsidRDefault="00C7656B" w:rsidP="00481104">
            <w:pPr>
              <w:spacing w:line="264" w:lineRule="auto"/>
              <w:rPr>
                <w:sz w:val="20"/>
                <w:szCs w:val="20"/>
              </w:rPr>
            </w:pPr>
            <w:r w:rsidRPr="00C7656B">
              <w:rPr>
                <w:sz w:val="20"/>
                <w:szCs w:val="20"/>
              </w:rPr>
              <w:t>-</w:t>
            </w:r>
          </w:p>
        </w:tc>
        <w:tc>
          <w:tcPr>
            <w:tcW w:w="1422" w:type="dxa"/>
          </w:tcPr>
          <w:p w14:paraId="640097DF" w14:textId="77777777" w:rsidR="00C7656B" w:rsidRPr="00C7656B" w:rsidRDefault="00C7656B" w:rsidP="00481104">
            <w:pPr>
              <w:spacing w:line="264" w:lineRule="auto"/>
              <w:rPr>
                <w:sz w:val="20"/>
                <w:szCs w:val="20"/>
              </w:rPr>
            </w:pPr>
            <w:r w:rsidRPr="00C7656B">
              <w:rPr>
                <w:sz w:val="20"/>
                <w:szCs w:val="20"/>
              </w:rPr>
              <w:t>-</w:t>
            </w:r>
          </w:p>
        </w:tc>
        <w:tc>
          <w:tcPr>
            <w:tcW w:w="1073" w:type="dxa"/>
          </w:tcPr>
          <w:p w14:paraId="05CF38BB" w14:textId="77777777" w:rsidR="00C7656B" w:rsidRPr="00C7656B" w:rsidRDefault="00C7656B" w:rsidP="00481104">
            <w:pPr>
              <w:spacing w:line="264" w:lineRule="auto"/>
              <w:rPr>
                <w:sz w:val="20"/>
                <w:szCs w:val="20"/>
              </w:rPr>
            </w:pPr>
            <w:r w:rsidRPr="00C7656B">
              <w:rPr>
                <w:sz w:val="20"/>
                <w:szCs w:val="20"/>
              </w:rPr>
              <w:t>-</w:t>
            </w:r>
          </w:p>
        </w:tc>
        <w:tc>
          <w:tcPr>
            <w:tcW w:w="1133" w:type="dxa"/>
          </w:tcPr>
          <w:p w14:paraId="79C014EE" w14:textId="77777777" w:rsidR="00C7656B" w:rsidRPr="00C7656B" w:rsidRDefault="00C7656B" w:rsidP="00481104">
            <w:pPr>
              <w:spacing w:line="264" w:lineRule="auto"/>
              <w:rPr>
                <w:sz w:val="20"/>
                <w:szCs w:val="20"/>
              </w:rPr>
            </w:pPr>
            <w:r w:rsidRPr="00C7656B">
              <w:rPr>
                <w:sz w:val="20"/>
                <w:szCs w:val="20"/>
              </w:rPr>
              <w:t>-</w:t>
            </w:r>
          </w:p>
        </w:tc>
        <w:tc>
          <w:tcPr>
            <w:tcW w:w="1208" w:type="dxa"/>
          </w:tcPr>
          <w:p w14:paraId="58EFD4BD" w14:textId="77777777" w:rsidR="00C7656B" w:rsidRPr="00C7656B" w:rsidRDefault="00C7656B" w:rsidP="00481104">
            <w:pPr>
              <w:spacing w:line="264" w:lineRule="auto"/>
              <w:rPr>
                <w:sz w:val="20"/>
                <w:szCs w:val="20"/>
              </w:rPr>
            </w:pPr>
            <w:r w:rsidRPr="00C7656B">
              <w:rPr>
                <w:sz w:val="20"/>
                <w:szCs w:val="20"/>
              </w:rPr>
              <w:t>-</w:t>
            </w:r>
          </w:p>
        </w:tc>
        <w:tc>
          <w:tcPr>
            <w:tcW w:w="1197" w:type="dxa"/>
          </w:tcPr>
          <w:p w14:paraId="03C12E41" w14:textId="77777777" w:rsidR="00C7656B" w:rsidRPr="00C7656B" w:rsidRDefault="00C7656B" w:rsidP="00481104">
            <w:pPr>
              <w:spacing w:line="264" w:lineRule="auto"/>
              <w:rPr>
                <w:sz w:val="20"/>
                <w:szCs w:val="20"/>
              </w:rPr>
            </w:pPr>
            <w:r w:rsidRPr="00C7656B">
              <w:rPr>
                <w:sz w:val="20"/>
                <w:szCs w:val="20"/>
              </w:rPr>
              <w:t>-</w:t>
            </w:r>
          </w:p>
        </w:tc>
      </w:tr>
      <w:tr w:rsidR="00C7656B" w:rsidRPr="00CA00CA" w14:paraId="03EA347D" w14:textId="77777777" w:rsidTr="00856AC9">
        <w:trPr>
          <w:cantSplit/>
          <w:trHeight w:val="277"/>
        </w:trPr>
        <w:tc>
          <w:tcPr>
            <w:tcW w:w="2386" w:type="dxa"/>
          </w:tcPr>
          <w:p w14:paraId="2C91B8A8" w14:textId="77777777" w:rsidR="00C7656B" w:rsidRPr="00C7656B" w:rsidRDefault="00C7656B" w:rsidP="00481104">
            <w:pPr>
              <w:spacing w:line="264" w:lineRule="auto"/>
              <w:rPr>
                <w:sz w:val="20"/>
                <w:szCs w:val="20"/>
              </w:rPr>
            </w:pPr>
            <w:r w:rsidRPr="00C7656B">
              <w:rPr>
                <w:sz w:val="20"/>
                <w:szCs w:val="20"/>
              </w:rPr>
              <w:t>Søer til slagt</w:t>
            </w:r>
          </w:p>
        </w:tc>
        <w:tc>
          <w:tcPr>
            <w:tcW w:w="1209" w:type="dxa"/>
          </w:tcPr>
          <w:p w14:paraId="6D65C804" w14:textId="77777777" w:rsidR="00C7656B" w:rsidRPr="00C7656B" w:rsidRDefault="00C7656B" w:rsidP="00481104">
            <w:pPr>
              <w:spacing w:line="264" w:lineRule="auto"/>
              <w:rPr>
                <w:sz w:val="20"/>
                <w:szCs w:val="20"/>
              </w:rPr>
            </w:pPr>
            <w:r w:rsidRPr="00C7656B">
              <w:rPr>
                <w:sz w:val="20"/>
                <w:szCs w:val="20"/>
              </w:rPr>
              <w:t>200</w:t>
            </w:r>
          </w:p>
        </w:tc>
        <w:tc>
          <w:tcPr>
            <w:tcW w:w="1422" w:type="dxa"/>
          </w:tcPr>
          <w:p w14:paraId="74B72A20" w14:textId="77777777" w:rsidR="00C7656B" w:rsidRPr="00C7656B" w:rsidRDefault="00C7656B" w:rsidP="00481104">
            <w:pPr>
              <w:spacing w:line="264" w:lineRule="auto"/>
              <w:rPr>
                <w:sz w:val="20"/>
                <w:szCs w:val="20"/>
              </w:rPr>
            </w:pPr>
            <w:r w:rsidRPr="00C7656B">
              <w:rPr>
                <w:sz w:val="20"/>
                <w:szCs w:val="20"/>
              </w:rPr>
              <w:t>200</w:t>
            </w:r>
          </w:p>
        </w:tc>
        <w:tc>
          <w:tcPr>
            <w:tcW w:w="1073" w:type="dxa"/>
          </w:tcPr>
          <w:p w14:paraId="31D80463" w14:textId="77777777" w:rsidR="00C7656B" w:rsidRPr="00C7656B" w:rsidRDefault="00C7656B" w:rsidP="00481104">
            <w:pPr>
              <w:spacing w:line="264" w:lineRule="auto"/>
              <w:rPr>
                <w:sz w:val="20"/>
                <w:szCs w:val="20"/>
              </w:rPr>
            </w:pPr>
            <w:r w:rsidRPr="00C7656B">
              <w:rPr>
                <w:sz w:val="20"/>
                <w:szCs w:val="20"/>
              </w:rPr>
              <w:t>40</w:t>
            </w:r>
          </w:p>
        </w:tc>
        <w:tc>
          <w:tcPr>
            <w:tcW w:w="1133" w:type="dxa"/>
          </w:tcPr>
          <w:p w14:paraId="472D200F" w14:textId="77777777" w:rsidR="00C7656B" w:rsidRPr="00C7656B" w:rsidRDefault="00C7656B" w:rsidP="00481104">
            <w:pPr>
              <w:spacing w:line="264" w:lineRule="auto"/>
              <w:rPr>
                <w:sz w:val="20"/>
                <w:szCs w:val="20"/>
              </w:rPr>
            </w:pPr>
            <w:r w:rsidRPr="00C7656B">
              <w:rPr>
                <w:sz w:val="20"/>
                <w:szCs w:val="20"/>
              </w:rPr>
              <w:t>40</w:t>
            </w:r>
          </w:p>
        </w:tc>
        <w:tc>
          <w:tcPr>
            <w:tcW w:w="1208" w:type="dxa"/>
          </w:tcPr>
          <w:p w14:paraId="2933ADFA" w14:textId="77777777" w:rsidR="00C7656B" w:rsidRPr="00C7656B" w:rsidRDefault="00C7656B" w:rsidP="00481104">
            <w:pPr>
              <w:spacing w:line="264" w:lineRule="auto"/>
              <w:rPr>
                <w:sz w:val="20"/>
                <w:szCs w:val="20"/>
              </w:rPr>
            </w:pPr>
            <w:r w:rsidRPr="00C7656B">
              <w:rPr>
                <w:sz w:val="20"/>
                <w:szCs w:val="20"/>
              </w:rPr>
              <w:t>5</w:t>
            </w:r>
          </w:p>
        </w:tc>
        <w:tc>
          <w:tcPr>
            <w:tcW w:w="1197" w:type="dxa"/>
          </w:tcPr>
          <w:p w14:paraId="3EA61115" w14:textId="77777777" w:rsidR="00C7656B" w:rsidRPr="00C7656B" w:rsidRDefault="00C7656B" w:rsidP="00481104">
            <w:pPr>
              <w:spacing w:line="264" w:lineRule="auto"/>
              <w:rPr>
                <w:sz w:val="20"/>
                <w:szCs w:val="20"/>
              </w:rPr>
            </w:pPr>
            <w:r w:rsidRPr="00C7656B">
              <w:rPr>
                <w:sz w:val="20"/>
                <w:szCs w:val="20"/>
              </w:rPr>
              <w:t>5</w:t>
            </w:r>
          </w:p>
        </w:tc>
      </w:tr>
      <w:tr w:rsidR="00C7656B" w:rsidRPr="00CA00CA" w14:paraId="26620856" w14:textId="77777777" w:rsidTr="00856AC9">
        <w:trPr>
          <w:cantSplit/>
          <w:trHeight w:val="277"/>
        </w:trPr>
        <w:tc>
          <w:tcPr>
            <w:tcW w:w="2386" w:type="dxa"/>
          </w:tcPr>
          <w:p w14:paraId="4AEC5B6D" w14:textId="77777777" w:rsidR="00C7656B" w:rsidRPr="00C7656B" w:rsidRDefault="00C7656B" w:rsidP="00481104">
            <w:pPr>
              <w:spacing w:line="264" w:lineRule="auto"/>
              <w:rPr>
                <w:sz w:val="20"/>
                <w:szCs w:val="20"/>
              </w:rPr>
            </w:pPr>
            <w:r w:rsidRPr="00C7656B">
              <w:rPr>
                <w:sz w:val="20"/>
                <w:szCs w:val="20"/>
              </w:rPr>
              <w:t>Døde dyr</w:t>
            </w:r>
          </w:p>
        </w:tc>
        <w:tc>
          <w:tcPr>
            <w:tcW w:w="1209" w:type="dxa"/>
          </w:tcPr>
          <w:p w14:paraId="687C5164" w14:textId="77777777" w:rsidR="00C7656B" w:rsidRPr="00C7656B" w:rsidRDefault="00C7656B" w:rsidP="00481104">
            <w:pPr>
              <w:spacing w:line="264" w:lineRule="auto"/>
              <w:rPr>
                <w:sz w:val="20"/>
                <w:szCs w:val="20"/>
              </w:rPr>
            </w:pPr>
            <w:r w:rsidRPr="00C7656B">
              <w:rPr>
                <w:sz w:val="20"/>
                <w:szCs w:val="20"/>
              </w:rPr>
              <w:t>357</w:t>
            </w:r>
          </w:p>
        </w:tc>
        <w:tc>
          <w:tcPr>
            <w:tcW w:w="1422" w:type="dxa"/>
          </w:tcPr>
          <w:p w14:paraId="044B5FA5" w14:textId="77777777" w:rsidR="00C7656B" w:rsidRPr="00C7656B" w:rsidRDefault="00C7656B" w:rsidP="00481104">
            <w:pPr>
              <w:spacing w:line="264" w:lineRule="auto"/>
              <w:rPr>
                <w:sz w:val="20"/>
                <w:szCs w:val="20"/>
              </w:rPr>
            </w:pPr>
            <w:r w:rsidRPr="00C7656B">
              <w:rPr>
                <w:sz w:val="20"/>
                <w:szCs w:val="20"/>
              </w:rPr>
              <w:t>394</w:t>
            </w:r>
          </w:p>
        </w:tc>
        <w:tc>
          <w:tcPr>
            <w:tcW w:w="1073" w:type="dxa"/>
          </w:tcPr>
          <w:p w14:paraId="5AA0E926" w14:textId="77777777" w:rsidR="00C7656B" w:rsidRPr="00C7656B" w:rsidRDefault="00C7656B" w:rsidP="00481104">
            <w:pPr>
              <w:spacing w:line="264" w:lineRule="auto"/>
              <w:rPr>
                <w:sz w:val="20"/>
                <w:szCs w:val="20"/>
              </w:rPr>
            </w:pPr>
            <w:r w:rsidRPr="00C7656B">
              <w:rPr>
                <w:sz w:val="20"/>
                <w:szCs w:val="20"/>
              </w:rPr>
              <w:t>50</w:t>
            </w:r>
          </w:p>
        </w:tc>
        <w:tc>
          <w:tcPr>
            <w:tcW w:w="1133" w:type="dxa"/>
          </w:tcPr>
          <w:p w14:paraId="6A1D3716" w14:textId="77777777" w:rsidR="00C7656B" w:rsidRPr="00C7656B" w:rsidRDefault="00C7656B" w:rsidP="00481104">
            <w:pPr>
              <w:spacing w:line="264" w:lineRule="auto"/>
              <w:rPr>
                <w:sz w:val="20"/>
                <w:szCs w:val="20"/>
              </w:rPr>
            </w:pPr>
            <w:r w:rsidRPr="00C7656B">
              <w:rPr>
                <w:sz w:val="20"/>
                <w:szCs w:val="20"/>
              </w:rPr>
              <w:t>50</w:t>
            </w:r>
          </w:p>
        </w:tc>
        <w:tc>
          <w:tcPr>
            <w:tcW w:w="1208" w:type="dxa"/>
          </w:tcPr>
          <w:p w14:paraId="7DD7307D" w14:textId="77777777" w:rsidR="00C7656B" w:rsidRPr="00C7656B" w:rsidRDefault="00C7656B" w:rsidP="00481104">
            <w:pPr>
              <w:spacing w:line="264" w:lineRule="auto"/>
              <w:rPr>
                <w:sz w:val="20"/>
                <w:szCs w:val="20"/>
              </w:rPr>
            </w:pPr>
            <w:r w:rsidRPr="00C7656B">
              <w:rPr>
                <w:sz w:val="20"/>
                <w:szCs w:val="20"/>
              </w:rPr>
              <w:t>52</w:t>
            </w:r>
          </w:p>
        </w:tc>
        <w:tc>
          <w:tcPr>
            <w:tcW w:w="1197" w:type="dxa"/>
          </w:tcPr>
          <w:p w14:paraId="436C2206" w14:textId="77777777" w:rsidR="00C7656B" w:rsidRPr="00C7656B" w:rsidRDefault="00C7656B" w:rsidP="00481104">
            <w:pPr>
              <w:spacing w:line="264" w:lineRule="auto"/>
              <w:rPr>
                <w:sz w:val="20"/>
                <w:szCs w:val="20"/>
              </w:rPr>
            </w:pPr>
            <w:r w:rsidRPr="00C7656B">
              <w:rPr>
                <w:sz w:val="20"/>
                <w:szCs w:val="20"/>
              </w:rPr>
              <w:t>52</w:t>
            </w:r>
          </w:p>
        </w:tc>
      </w:tr>
      <w:tr w:rsidR="00C7656B" w:rsidRPr="00CA00CA" w14:paraId="08CA8149" w14:textId="77777777" w:rsidTr="00856AC9">
        <w:trPr>
          <w:cantSplit/>
          <w:trHeight w:val="277"/>
        </w:trPr>
        <w:tc>
          <w:tcPr>
            <w:tcW w:w="2386" w:type="dxa"/>
          </w:tcPr>
          <w:p w14:paraId="19E6A203" w14:textId="77777777" w:rsidR="00C7656B" w:rsidRPr="00C7656B" w:rsidRDefault="00C7656B" w:rsidP="00481104">
            <w:pPr>
              <w:spacing w:line="264" w:lineRule="auto"/>
              <w:rPr>
                <w:sz w:val="20"/>
                <w:szCs w:val="20"/>
              </w:rPr>
            </w:pPr>
            <w:r w:rsidRPr="00C7656B">
              <w:rPr>
                <w:sz w:val="20"/>
                <w:szCs w:val="20"/>
              </w:rPr>
              <w:t>Indkøbt foder</w:t>
            </w:r>
          </w:p>
        </w:tc>
        <w:tc>
          <w:tcPr>
            <w:tcW w:w="1209" w:type="dxa"/>
          </w:tcPr>
          <w:p w14:paraId="3FE20D9A" w14:textId="77777777" w:rsidR="00C7656B" w:rsidRPr="00C7656B" w:rsidRDefault="00C7656B" w:rsidP="00481104">
            <w:pPr>
              <w:spacing w:line="264" w:lineRule="auto"/>
              <w:rPr>
                <w:sz w:val="20"/>
                <w:szCs w:val="20"/>
              </w:rPr>
            </w:pPr>
            <w:r w:rsidRPr="00C7656B">
              <w:rPr>
                <w:sz w:val="20"/>
                <w:szCs w:val="20"/>
              </w:rPr>
              <w:t>1.200t</w:t>
            </w:r>
          </w:p>
        </w:tc>
        <w:tc>
          <w:tcPr>
            <w:tcW w:w="1422" w:type="dxa"/>
          </w:tcPr>
          <w:p w14:paraId="5E30B5D8" w14:textId="77777777" w:rsidR="00C7656B" w:rsidRPr="00C7656B" w:rsidRDefault="00C7656B" w:rsidP="00481104">
            <w:pPr>
              <w:spacing w:line="264" w:lineRule="auto"/>
              <w:rPr>
                <w:sz w:val="20"/>
                <w:szCs w:val="20"/>
              </w:rPr>
            </w:pPr>
            <w:r w:rsidRPr="00C7656B">
              <w:rPr>
                <w:sz w:val="20"/>
                <w:szCs w:val="20"/>
              </w:rPr>
              <w:t>1.350t</w:t>
            </w:r>
          </w:p>
        </w:tc>
        <w:tc>
          <w:tcPr>
            <w:tcW w:w="1073" w:type="dxa"/>
          </w:tcPr>
          <w:p w14:paraId="0DBD04B3" w14:textId="77777777" w:rsidR="00C7656B" w:rsidRPr="00C7656B" w:rsidRDefault="00C7656B" w:rsidP="00481104">
            <w:pPr>
              <w:spacing w:line="264" w:lineRule="auto"/>
              <w:rPr>
                <w:sz w:val="20"/>
                <w:szCs w:val="20"/>
              </w:rPr>
            </w:pPr>
            <w:r w:rsidRPr="00C7656B">
              <w:rPr>
                <w:sz w:val="20"/>
                <w:szCs w:val="20"/>
              </w:rPr>
              <w:t>30t</w:t>
            </w:r>
          </w:p>
        </w:tc>
        <w:tc>
          <w:tcPr>
            <w:tcW w:w="1133" w:type="dxa"/>
          </w:tcPr>
          <w:p w14:paraId="276A09B7" w14:textId="77777777" w:rsidR="00C7656B" w:rsidRPr="00C7656B" w:rsidRDefault="00C7656B" w:rsidP="00481104">
            <w:pPr>
              <w:spacing w:line="264" w:lineRule="auto"/>
              <w:rPr>
                <w:sz w:val="20"/>
                <w:szCs w:val="20"/>
              </w:rPr>
            </w:pPr>
            <w:r w:rsidRPr="00C7656B">
              <w:rPr>
                <w:sz w:val="20"/>
                <w:szCs w:val="20"/>
              </w:rPr>
              <w:t>30t</w:t>
            </w:r>
          </w:p>
        </w:tc>
        <w:tc>
          <w:tcPr>
            <w:tcW w:w="1208" w:type="dxa"/>
          </w:tcPr>
          <w:p w14:paraId="2A037E49" w14:textId="77777777" w:rsidR="00C7656B" w:rsidRPr="00C7656B" w:rsidRDefault="00C7656B" w:rsidP="00481104">
            <w:pPr>
              <w:spacing w:line="264" w:lineRule="auto"/>
              <w:rPr>
                <w:sz w:val="20"/>
                <w:szCs w:val="20"/>
              </w:rPr>
            </w:pPr>
            <w:r w:rsidRPr="00C7656B">
              <w:rPr>
                <w:sz w:val="20"/>
                <w:szCs w:val="20"/>
              </w:rPr>
              <w:t>40</w:t>
            </w:r>
          </w:p>
        </w:tc>
        <w:tc>
          <w:tcPr>
            <w:tcW w:w="1197" w:type="dxa"/>
          </w:tcPr>
          <w:p w14:paraId="631070F6" w14:textId="77777777" w:rsidR="00C7656B" w:rsidRPr="00C7656B" w:rsidRDefault="00C7656B" w:rsidP="00481104">
            <w:pPr>
              <w:spacing w:line="264" w:lineRule="auto"/>
              <w:rPr>
                <w:sz w:val="20"/>
                <w:szCs w:val="20"/>
              </w:rPr>
            </w:pPr>
            <w:r w:rsidRPr="00C7656B">
              <w:rPr>
                <w:sz w:val="20"/>
                <w:szCs w:val="20"/>
              </w:rPr>
              <w:t>45</w:t>
            </w:r>
          </w:p>
        </w:tc>
      </w:tr>
      <w:tr w:rsidR="00C7656B" w:rsidRPr="00CA00CA" w14:paraId="271FC667" w14:textId="77777777" w:rsidTr="00856AC9">
        <w:trPr>
          <w:cantSplit/>
          <w:trHeight w:val="277"/>
        </w:trPr>
        <w:tc>
          <w:tcPr>
            <w:tcW w:w="2386" w:type="dxa"/>
          </w:tcPr>
          <w:p w14:paraId="5BCE80EB" w14:textId="77777777" w:rsidR="00C7656B" w:rsidRPr="00C7656B" w:rsidRDefault="00C7656B" w:rsidP="00481104">
            <w:pPr>
              <w:spacing w:line="264" w:lineRule="auto"/>
              <w:rPr>
                <w:sz w:val="20"/>
                <w:szCs w:val="20"/>
              </w:rPr>
            </w:pPr>
            <w:r w:rsidRPr="00C7656B">
              <w:rPr>
                <w:sz w:val="20"/>
                <w:szCs w:val="20"/>
              </w:rPr>
              <w:t xml:space="preserve">Eget korn </w:t>
            </w:r>
            <w:proofErr w:type="spellStart"/>
            <w:r w:rsidRPr="00C7656B">
              <w:rPr>
                <w:sz w:val="20"/>
                <w:szCs w:val="20"/>
              </w:rPr>
              <w:t>o.lign</w:t>
            </w:r>
            <w:proofErr w:type="spellEnd"/>
            <w:r w:rsidRPr="00C7656B">
              <w:rPr>
                <w:sz w:val="20"/>
                <w:szCs w:val="20"/>
              </w:rPr>
              <w:t>.</w:t>
            </w:r>
          </w:p>
        </w:tc>
        <w:tc>
          <w:tcPr>
            <w:tcW w:w="1209" w:type="dxa"/>
          </w:tcPr>
          <w:p w14:paraId="1C34A871" w14:textId="77777777" w:rsidR="00C7656B" w:rsidRPr="00C7656B" w:rsidRDefault="00C7656B" w:rsidP="00481104">
            <w:pPr>
              <w:spacing w:line="264" w:lineRule="auto"/>
              <w:rPr>
                <w:sz w:val="20"/>
                <w:szCs w:val="20"/>
              </w:rPr>
            </w:pPr>
            <w:r w:rsidRPr="00C7656B">
              <w:rPr>
                <w:sz w:val="20"/>
                <w:szCs w:val="20"/>
              </w:rPr>
              <w:t>400t</w:t>
            </w:r>
          </w:p>
        </w:tc>
        <w:tc>
          <w:tcPr>
            <w:tcW w:w="1422" w:type="dxa"/>
          </w:tcPr>
          <w:p w14:paraId="2B2EAE33" w14:textId="77777777" w:rsidR="00C7656B" w:rsidRPr="00C7656B" w:rsidRDefault="00C7656B" w:rsidP="00481104">
            <w:pPr>
              <w:spacing w:line="264" w:lineRule="auto"/>
              <w:rPr>
                <w:sz w:val="20"/>
                <w:szCs w:val="20"/>
              </w:rPr>
            </w:pPr>
            <w:r w:rsidRPr="00C7656B">
              <w:rPr>
                <w:sz w:val="20"/>
                <w:szCs w:val="20"/>
              </w:rPr>
              <w:t>400t</w:t>
            </w:r>
          </w:p>
        </w:tc>
        <w:tc>
          <w:tcPr>
            <w:tcW w:w="1073" w:type="dxa"/>
          </w:tcPr>
          <w:p w14:paraId="38DDA861" w14:textId="77777777" w:rsidR="00C7656B" w:rsidRPr="00C7656B" w:rsidRDefault="00C7656B" w:rsidP="00481104">
            <w:pPr>
              <w:spacing w:line="264" w:lineRule="auto"/>
              <w:rPr>
                <w:sz w:val="20"/>
                <w:szCs w:val="20"/>
              </w:rPr>
            </w:pPr>
            <w:r w:rsidRPr="00C7656B">
              <w:rPr>
                <w:sz w:val="20"/>
                <w:szCs w:val="20"/>
              </w:rPr>
              <w:t>20t</w:t>
            </w:r>
          </w:p>
        </w:tc>
        <w:tc>
          <w:tcPr>
            <w:tcW w:w="1133" w:type="dxa"/>
          </w:tcPr>
          <w:p w14:paraId="2A916084" w14:textId="77777777" w:rsidR="00C7656B" w:rsidRPr="00C7656B" w:rsidRDefault="00C7656B" w:rsidP="00481104">
            <w:pPr>
              <w:spacing w:line="264" w:lineRule="auto"/>
              <w:rPr>
                <w:sz w:val="20"/>
                <w:szCs w:val="20"/>
              </w:rPr>
            </w:pPr>
            <w:r w:rsidRPr="00C7656B">
              <w:rPr>
                <w:sz w:val="20"/>
                <w:szCs w:val="20"/>
              </w:rPr>
              <w:t>20t</w:t>
            </w:r>
          </w:p>
        </w:tc>
        <w:tc>
          <w:tcPr>
            <w:tcW w:w="1208" w:type="dxa"/>
          </w:tcPr>
          <w:p w14:paraId="2630622D" w14:textId="77777777" w:rsidR="00C7656B" w:rsidRPr="00C7656B" w:rsidRDefault="00C7656B" w:rsidP="00481104">
            <w:pPr>
              <w:spacing w:line="264" w:lineRule="auto"/>
              <w:rPr>
                <w:sz w:val="20"/>
                <w:szCs w:val="20"/>
              </w:rPr>
            </w:pPr>
            <w:r w:rsidRPr="00C7656B">
              <w:rPr>
                <w:sz w:val="20"/>
                <w:szCs w:val="20"/>
              </w:rPr>
              <w:t>20</w:t>
            </w:r>
          </w:p>
        </w:tc>
        <w:tc>
          <w:tcPr>
            <w:tcW w:w="1197" w:type="dxa"/>
          </w:tcPr>
          <w:p w14:paraId="293310FF" w14:textId="77777777" w:rsidR="00C7656B" w:rsidRPr="00C7656B" w:rsidRDefault="00C7656B" w:rsidP="00481104">
            <w:pPr>
              <w:spacing w:line="264" w:lineRule="auto"/>
              <w:rPr>
                <w:sz w:val="20"/>
                <w:szCs w:val="20"/>
              </w:rPr>
            </w:pPr>
            <w:r w:rsidRPr="00C7656B">
              <w:rPr>
                <w:sz w:val="20"/>
                <w:szCs w:val="20"/>
              </w:rPr>
              <w:t>20</w:t>
            </w:r>
          </w:p>
        </w:tc>
      </w:tr>
      <w:tr w:rsidR="00C7656B" w:rsidRPr="00CA00CA" w14:paraId="209F7F82" w14:textId="77777777" w:rsidTr="00856AC9">
        <w:trPr>
          <w:cantSplit/>
          <w:trHeight w:val="277"/>
        </w:trPr>
        <w:tc>
          <w:tcPr>
            <w:tcW w:w="2386" w:type="dxa"/>
          </w:tcPr>
          <w:p w14:paraId="090B2700" w14:textId="77777777" w:rsidR="00C7656B" w:rsidRPr="00C7656B" w:rsidRDefault="00C7656B" w:rsidP="00481104">
            <w:pPr>
              <w:spacing w:line="264" w:lineRule="auto"/>
              <w:rPr>
                <w:sz w:val="20"/>
                <w:szCs w:val="20"/>
              </w:rPr>
            </w:pPr>
            <w:r w:rsidRPr="00C7656B">
              <w:rPr>
                <w:sz w:val="20"/>
                <w:szCs w:val="20"/>
              </w:rPr>
              <w:t>Gylle</w:t>
            </w:r>
          </w:p>
        </w:tc>
        <w:tc>
          <w:tcPr>
            <w:tcW w:w="1209" w:type="dxa"/>
          </w:tcPr>
          <w:p w14:paraId="0BE3ECB7" w14:textId="77777777" w:rsidR="00C7656B" w:rsidRPr="00C7656B" w:rsidRDefault="00C7656B" w:rsidP="00481104">
            <w:pPr>
              <w:spacing w:line="264" w:lineRule="auto"/>
              <w:rPr>
                <w:sz w:val="20"/>
                <w:szCs w:val="20"/>
              </w:rPr>
            </w:pPr>
            <w:r w:rsidRPr="00C7656B">
              <w:rPr>
                <w:sz w:val="20"/>
                <w:szCs w:val="20"/>
              </w:rPr>
              <w:t>3.400</w:t>
            </w:r>
          </w:p>
        </w:tc>
        <w:tc>
          <w:tcPr>
            <w:tcW w:w="1422" w:type="dxa"/>
          </w:tcPr>
          <w:p w14:paraId="41FCE76C" w14:textId="77777777" w:rsidR="00C7656B" w:rsidRPr="00C7656B" w:rsidRDefault="00C7656B" w:rsidP="00481104">
            <w:pPr>
              <w:spacing w:line="264" w:lineRule="auto"/>
              <w:rPr>
                <w:sz w:val="20"/>
                <w:szCs w:val="20"/>
              </w:rPr>
            </w:pPr>
            <w:r w:rsidRPr="00C7656B">
              <w:rPr>
                <w:sz w:val="20"/>
                <w:szCs w:val="20"/>
              </w:rPr>
              <w:t>3.500</w:t>
            </w:r>
          </w:p>
        </w:tc>
        <w:tc>
          <w:tcPr>
            <w:tcW w:w="1073" w:type="dxa"/>
          </w:tcPr>
          <w:p w14:paraId="1E46E3E4" w14:textId="77777777" w:rsidR="00C7656B" w:rsidRPr="00C7656B" w:rsidRDefault="00C7656B" w:rsidP="00481104">
            <w:pPr>
              <w:spacing w:line="264" w:lineRule="auto"/>
              <w:rPr>
                <w:sz w:val="20"/>
                <w:szCs w:val="20"/>
              </w:rPr>
            </w:pPr>
            <w:r w:rsidRPr="00C7656B">
              <w:rPr>
                <w:sz w:val="20"/>
                <w:szCs w:val="20"/>
              </w:rPr>
              <w:t>25t</w:t>
            </w:r>
          </w:p>
        </w:tc>
        <w:tc>
          <w:tcPr>
            <w:tcW w:w="1133" w:type="dxa"/>
          </w:tcPr>
          <w:p w14:paraId="20A16A83" w14:textId="77777777" w:rsidR="00C7656B" w:rsidRPr="00C7656B" w:rsidRDefault="00C7656B" w:rsidP="00481104">
            <w:pPr>
              <w:spacing w:line="264" w:lineRule="auto"/>
              <w:rPr>
                <w:sz w:val="20"/>
                <w:szCs w:val="20"/>
              </w:rPr>
            </w:pPr>
            <w:r w:rsidRPr="00C7656B">
              <w:rPr>
                <w:sz w:val="20"/>
                <w:szCs w:val="20"/>
              </w:rPr>
              <w:t>25t</w:t>
            </w:r>
          </w:p>
        </w:tc>
        <w:tc>
          <w:tcPr>
            <w:tcW w:w="1208" w:type="dxa"/>
          </w:tcPr>
          <w:p w14:paraId="6B7FDE68" w14:textId="77777777" w:rsidR="00C7656B" w:rsidRPr="00C7656B" w:rsidRDefault="00C7656B" w:rsidP="00481104">
            <w:pPr>
              <w:spacing w:line="264" w:lineRule="auto"/>
              <w:rPr>
                <w:sz w:val="20"/>
                <w:szCs w:val="20"/>
              </w:rPr>
            </w:pPr>
            <w:r w:rsidRPr="00C7656B">
              <w:rPr>
                <w:sz w:val="20"/>
                <w:szCs w:val="20"/>
              </w:rPr>
              <w:t>136</w:t>
            </w:r>
          </w:p>
        </w:tc>
        <w:tc>
          <w:tcPr>
            <w:tcW w:w="1197" w:type="dxa"/>
          </w:tcPr>
          <w:p w14:paraId="23842C2D" w14:textId="77777777" w:rsidR="00C7656B" w:rsidRPr="00C7656B" w:rsidRDefault="00C7656B" w:rsidP="00481104">
            <w:pPr>
              <w:spacing w:line="264" w:lineRule="auto"/>
              <w:rPr>
                <w:sz w:val="20"/>
                <w:szCs w:val="20"/>
              </w:rPr>
            </w:pPr>
            <w:r w:rsidRPr="00C7656B">
              <w:rPr>
                <w:sz w:val="20"/>
                <w:szCs w:val="20"/>
              </w:rPr>
              <w:t>140</w:t>
            </w:r>
          </w:p>
        </w:tc>
      </w:tr>
      <w:tr w:rsidR="00C7656B" w:rsidRPr="00CA00CA" w14:paraId="198A7082" w14:textId="77777777" w:rsidTr="00856AC9">
        <w:trPr>
          <w:cantSplit/>
          <w:trHeight w:val="277"/>
        </w:trPr>
        <w:tc>
          <w:tcPr>
            <w:tcW w:w="2386" w:type="dxa"/>
          </w:tcPr>
          <w:p w14:paraId="21EB6ACE" w14:textId="77777777" w:rsidR="00C7656B" w:rsidRPr="00C7656B" w:rsidRDefault="00C7656B" w:rsidP="00481104">
            <w:pPr>
              <w:spacing w:line="264" w:lineRule="auto"/>
              <w:rPr>
                <w:sz w:val="20"/>
                <w:szCs w:val="20"/>
              </w:rPr>
            </w:pPr>
            <w:r w:rsidRPr="00C7656B">
              <w:rPr>
                <w:sz w:val="20"/>
                <w:szCs w:val="20"/>
              </w:rPr>
              <w:t>Dybstrøelse</w:t>
            </w:r>
          </w:p>
        </w:tc>
        <w:tc>
          <w:tcPr>
            <w:tcW w:w="1209" w:type="dxa"/>
          </w:tcPr>
          <w:p w14:paraId="5F6D2CBD" w14:textId="77777777" w:rsidR="00C7656B" w:rsidRPr="00C7656B" w:rsidRDefault="00C7656B" w:rsidP="00481104">
            <w:pPr>
              <w:spacing w:line="264" w:lineRule="auto"/>
              <w:rPr>
                <w:sz w:val="20"/>
                <w:szCs w:val="20"/>
              </w:rPr>
            </w:pPr>
            <w:r w:rsidRPr="00C7656B">
              <w:rPr>
                <w:sz w:val="20"/>
                <w:szCs w:val="20"/>
              </w:rPr>
              <w:t>-</w:t>
            </w:r>
          </w:p>
        </w:tc>
        <w:tc>
          <w:tcPr>
            <w:tcW w:w="1422" w:type="dxa"/>
          </w:tcPr>
          <w:p w14:paraId="7A5A2892" w14:textId="77777777" w:rsidR="00C7656B" w:rsidRPr="00C7656B" w:rsidRDefault="00C7656B" w:rsidP="00481104">
            <w:pPr>
              <w:spacing w:line="264" w:lineRule="auto"/>
              <w:rPr>
                <w:sz w:val="20"/>
                <w:szCs w:val="20"/>
              </w:rPr>
            </w:pPr>
            <w:r w:rsidRPr="00C7656B">
              <w:rPr>
                <w:sz w:val="20"/>
                <w:szCs w:val="20"/>
              </w:rPr>
              <w:t>-</w:t>
            </w:r>
          </w:p>
        </w:tc>
        <w:tc>
          <w:tcPr>
            <w:tcW w:w="1073" w:type="dxa"/>
          </w:tcPr>
          <w:p w14:paraId="6FD3680A" w14:textId="77777777" w:rsidR="00C7656B" w:rsidRPr="00C7656B" w:rsidRDefault="00C7656B" w:rsidP="00481104">
            <w:pPr>
              <w:spacing w:line="264" w:lineRule="auto"/>
              <w:rPr>
                <w:sz w:val="20"/>
                <w:szCs w:val="20"/>
              </w:rPr>
            </w:pPr>
            <w:r w:rsidRPr="00C7656B">
              <w:rPr>
                <w:sz w:val="20"/>
                <w:szCs w:val="20"/>
              </w:rPr>
              <w:t>-</w:t>
            </w:r>
          </w:p>
        </w:tc>
        <w:tc>
          <w:tcPr>
            <w:tcW w:w="1133" w:type="dxa"/>
          </w:tcPr>
          <w:p w14:paraId="1C4B4358" w14:textId="77777777" w:rsidR="00C7656B" w:rsidRPr="00C7656B" w:rsidRDefault="00C7656B" w:rsidP="00481104">
            <w:pPr>
              <w:spacing w:line="264" w:lineRule="auto"/>
              <w:rPr>
                <w:sz w:val="20"/>
                <w:szCs w:val="20"/>
              </w:rPr>
            </w:pPr>
            <w:r w:rsidRPr="00C7656B">
              <w:rPr>
                <w:sz w:val="20"/>
                <w:szCs w:val="20"/>
              </w:rPr>
              <w:t>-</w:t>
            </w:r>
          </w:p>
        </w:tc>
        <w:tc>
          <w:tcPr>
            <w:tcW w:w="1208" w:type="dxa"/>
          </w:tcPr>
          <w:p w14:paraId="0E633640" w14:textId="77777777" w:rsidR="00C7656B" w:rsidRPr="00C7656B" w:rsidRDefault="00C7656B" w:rsidP="00481104">
            <w:pPr>
              <w:spacing w:line="264" w:lineRule="auto"/>
              <w:rPr>
                <w:sz w:val="20"/>
                <w:szCs w:val="20"/>
              </w:rPr>
            </w:pPr>
            <w:r w:rsidRPr="00C7656B">
              <w:rPr>
                <w:sz w:val="20"/>
                <w:szCs w:val="20"/>
              </w:rPr>
              <w:t>-</w:t>
            </w:r>
          </w:p>
        </w:tc>
        <w:tc>
          <w:tcPr>
            <w:tcW w:w="1197" w:type="dxa"/>
          </w:tcPr>
          <w:p w14:paraId="0F250055" w14:textId="77777777" w:rsidR="00C7656B" w:rsidRPr="00C7656B" w:rsidRDefault="00C7656B" w:rsidP="00481104">
            <w:pPr>
              <w:spacing w:line="264" w:lineRule="auto"/>
              <w:rPr>
                <w:sz w:val="20"/>
                <w:szCs w:val="20"/>
              </w:rPr>
            </w:pPr>
            <w:r w:rsidRPr="00C7656B">
              <w:rPr>
                <w:sz w:val="20"/>
                <w:szCs w:val="20"/>
              </w:rPr>
              <w:t>-</w:t>
            </w:r>
          </w:p>
        </w:tc>
      </w:tr>
      <w:tr w:rsidR="00C7656B" w:rsidRPr="00CA00CA" w14:paraId="48F1AE0D" w14:textId="77777777" w:rsidTr="00856AC9">
        <w:trPr>
          <w:cantSplit/>
          <w:trHeight w:val="277"/>
        </w:trPr>
        <w:tc>
          <w:tcPr>
            <w:tcW w:w="2386" w:type="dxa"/>
          </w:tcPr>
          <w:p w14:paraId="6F0AE478" w14:textId="77777777" w:rsidR="00C7656B" w:rsidRPr="00C7656B" w:rsidRDefault="00C7656B" w:rsidP="00481104">
            <w:pPr>
              <w:spacing w:line="264" w:lineRule="auto"/>
              <w:rPr>
                <w:sz w:val="20"/>
                <w:szCs w:val="20"/>
              </w:rPr>
            </w:pPr>
            <w:r w:rsidRPr="00C7656B">
              <w:rPr>
                <w:sz w:val="20"/>
                <w:szCs w:val="20"/>
              </w:rPr>
              <w:t>Halm fra mark</w:t>
            </w:r>
          </w:p>
        </w:tc>
        <w:tc>
          <w:tcPr>
            <w:tcW w:w="1209" w:type="dxa"/>
          </w:tcPr>
          <w:p w14:paraId="0FEBC71C" w14:textId="77777777" w:rsidR="00C7656B" w:rsidRPr="00C7656B" w:rsidRDefault="00C7656B" w:rsidP="00481104">
            <w:pPr>
              <w:spacing w:line="264" w:lineRule="auto"/>
              <w:rPr>
                <w:sz w:val="20"/>
                <w:szCs w:val="20"/>
              </w:rPr>
            </w:pPr>
            <w:r w:rsidRPr="00C7656B">
              <w:rPr>
                <w:sz w:val="20"/>
                <w:szCs w:val="20"/>
              </w:rPr>
              <w:t>-</w:t>
            </w:r>
          </w:p>
        </w:tc>
        <w:tc>
          <w:tcPr>
            <w:tcW w:w="1422" w:type="dxa"/>
          </w:tcPr>
          <w:p w14:paraId="634225DB" w14:textId="77777777" w:rsidR="00C7656B" w:rsidRPr="00C7656B" w:rsidRDefault="00C7656B" w:rsidP="00481104">
            <w:pPr>
              <w:spacing w:line="264" w:lineRule="auto"/>
              <w:rPr>
                <w:sz w:val="20"/>
                <w:szCs w:val="20"/>
              </w:rPr>
            </w:pPr>
            <w:r w:rsidRPr="00C7656B">
              <w:rPr>
                <w:sz w:val="20"/>
                <w:szCs w:val="20"/>
              </w:rPr>
              <w:t>-</w:t>
            </w:r>
          </w:p>
        </w:tc>
        <w:tc>
          <w:tcPr>
            <w:tcW w:w="1073" w:type="dxa"/>
          </w:tcPr>
          <w:p w14:paraId="7BB33499" w14:textId="77777777" w:rsidR="00C7656B" w:rsidRPr="00C7656B" w:rsidRDefault="00C7656B" w:rsidP="00481104">
            <w:pPr>
              <w:spacing w:line="264" w:lineRule="auto"/>
              <w:rPr>
                <w:sz w:val="20"/>
                <w:szCs w:val="20"/>
              </w:rPr>
            </w:pPr>
            <w:r w:rsidRPr="00C7656B">
              <w:rPr>
                <w:sz w:val="20"/>
                <w:szCs w:val="20"/>
              </w:rPr>
              <w:t>-</w:t>
            </w:r>
          </w:p>
        </w:tc>
        <w:tc>
          <w:tcPr>
            <w:tcW w:w="1133" w:type="dxa"/>
          </w:tcPr>
          <w:p w14:paraId="24F5BCF5" w14:textId="77777777" w:rsidR="00C7656B" w:rsidRPr="00C7656B" w:rsidRDefault="00C7656B" w:rsidP="00481104">
            <w:pPr>
              <w:spacing w:line="264" w:lineRule="auto"/>
              <w:rPr>
                <w:sz w:val="20"/>
                <w:szCs w:val="20"/>
              </w:rPr>
            </w:pPr>
            <w:r w:rsidRPr="00C7656B">
              <w:rPr>
                <w:sz w:val="20"/>
                <w:szCs w:val="20"/>
              </w:rPr>
              <w:t>-</w:t>
            </w:r>
          </w:p>
        </w:tc>
        <w:tc>
          <w:tcPr>
            <w:tcW w:w="1208" w:type="dxa"/>
          </w:tcPr>
          <w:p w14:paraId="025EC1B9" w14:textId="77777777" w:rsidR="00C7656B" w:rsidRPr="00C7656B" w:rsidRDefault="00C7656B" w:rsidP="00481104">
            <w:pPr>
              <w:spacing w:line="264" w:lineRule="auto"/>
              <w:rPr>
                <w:sz w:val="20"/>
                <w:szCs w:val="20"/>
              </w:rPr>
            </w:pPr>
            <w:r w:rsidRPr="00C7656B">
              <w:rPr>
                <w:sz w:val="20"/>
                <w:szCs w:val="20"/>
              </w:rPr>
              <w:t>-</w:t>
            </w:r>
          </w:p>
        </w:tc>
        <w:tc>
          <w:tcPr>
            <w:tcW w:w="1197" w:type="dxa"/>
          </w:tcPr>
          <w:p w14:paraId="083A8AF6" w14:textId="77777777" w:rsidR="00C7656B" w:rsidRPr="00C7656B" w:rsidRDefault="00C7656B" w:rsidP="00481104">
            <w:pPr>
              <w:spacing w:line="264" w:lineRule="auto"/>
              <w:rPr>
                <w:sz w:val="20"/>
                <w:szCs w:val="20"/>
              </w:rPr>
            </w:pPr>
            <w:r w:rsidRPr="00C7656B">
              <w:rPr>
                <w:sz w:val="20"/>
                <w:szCs w:val="20"/>
              </w:rPr>
              <w:t>-</w:t>
            </w:r>
          </w:p>
        </w:tc>
      </w:tr>
      <w:tr w:rsidR="00C7656B" w:rsidRPr="00CA00CA" w14:paraId="1DAC4D69" w14:textId="77777777" w:rsidTr="00856AC9">
        <w:trPr>
          <w:cantSplit/>
          <w:trHeight w:val="277"/>
        </w:trPr>
        <w:tc>
          <w:tcPr>
            <w:tcW w:w="2386" w:type="dxa"/>
          </w:tcPr>
          <w:p w14:paraId="7AAEF968" w14:textId="77777777" w:rsidR="00C7656B" w:rsidRPr="00C7656B" w:rsidRDefault="00C7656B" w:rsidP="00481104">
            <w:pPr>
              <w:spacing w:line="264" w:lineRule="auto"/>
              <w:rPr>
                <w:sz w:val="20"/>
                <w:szCs w:val="20"/>
              </w:rPr>
            </w:pPr>
            <w:r w:rsidRPr="00C7656B">
              <w:rPr>
                <w:sz w:val="20"/>
                <w:szCs w:val="20"/>
              </w:rPr>
              <w:t>Dieselolie</w:t>
            </w:r>
          </w:p>
        </w:tc>
        <w:tc>
          <w:tcPr>
            <w:tcW w:w="1209" w:type="dxa"/>
          </w:tcPr>
          <w:p w14:paraId="25A313C1" w14:textId="77777777" w:rsidR="00C7656B" w:rsidRPr="00C7656B" w:rsidRDefault="00C7656B" w:rsidP="00481104">
            <w:pPr>
              <w:spacing w:line="264" w:lineRule="auto"/>
              <w:rPr>
                <w:sz w:val="20"/>
                <w:szCs w:val="20"/>
              </w:rPr>
            </w:pPr>
            <w:r w:rsidRPr="00C7656B">
              <w:rPr>
                <w:sz w:val="20"/>
                <w:szCs w:val="20"/>
              </w:rPr>
              <w:t>2.600</w:t>
            </w:r>
          </w:p>
        </w:tc>
        <w:tc>
          <w:tcPr>
            <w:tcW w:w="1422" w:type="dxa"/>
          </w:tcPr>
          <w:p w14:paraId="7C398816" w14:textId="77777777" w:rsidR="00C7656B" w:rsidRPr="00C7656B" w:rsidRDefault="00C7656B" w:rsidP="00481104">
            <w:pPr>
              <w:spacing w:line="264" w:lineRule="auto"/>
              <w:rPr>
                <w:sz w:val="20"/>
                <w:szCs w:val="20"/>
              </w:rPr>
            </w:pPr>
            <w:r w:rsidRPr="00C7656B">
              <w:rPr>
                <w:sz w:val="20"/>
                <w:szCs w:val="20"/>
              </w:rPr>
              <w:t>2.600</w:t>
            </w:r>
          </w:p>
        </w:tc>
        <w:tc>
          <w:tcPr>
            <w:tcW w:w="1073" w:type="dxa"/>
          </w:tcPr>
          <w:p w14:paraId="46269DF1" w14:textId="77777777" w:rsidR="00C7656B" w:rsidRPr="00C7656B" w:rsidRDefault="00C7656B" w:rsidP="00481104">
            <w:pPr>
              <w:spacing w:line="264" w:lineRule="auto"/>
              <w:rPr>
                <w:sz w:val="20"/>
                <w:szCs w:val="20"/>
              </w:rPr>
            </w:pPr>
            <w:r w:rsidRPr="00C7656B">
              <w:rPr>
                <w:sz w:val="20"/>
                <w:szCs w:val="20"/>
              </w:rPr>
              <w:t>12.000</w:t>
            </w:r>
          </w:p>
        </w:tc>
        <w:tc>
          <w:tcPr>
            <w:tcW w:w="1133" w:type="dxa"/>
          </w:tcPr>
          <w:p w14:paraId="5285FA65" w14:textId="77777777" w:rsidR="00C7656B" w:rsidRPr="00C7656B" w:rsidRDefault="00C7656B" w:rsidP="00481104">
            <w:pPr>
              <w:spacing w:line="264" w:lineRule="auto"/>
              <w:rPr>
                <w:sz w:val="20"/>
                <w:szCs w:val="20"/>
              </w:rPr>
            </w:pPr>
            <w:r w:rsidRPr="00C7656B">
              <w:rPr>
                <w:sz w:val="20"/>
                <w:szCs w:val="20"/>
              </w:rPr>
              <w:t>12.000</w:t>
            </w:r>
          </w:p>
        </w:tc>
        <w:tc>
          <w:tcPr>
            <w:tcW w:w="1208" w:type="dxa"/>
          </w:tcPr>
          <w:p w14:paraId="78E3D858" w14:textId="77777777" w:rsidR="00C7656B" w:rsidRPr="00C7656B" w:rsidRDefault="00C7656B" w:rsidP="00481104">
            <w:pPr>
              <w:spacing w:line="264" w:lineRule="auto"/>
              <w:rPr>
                <w:sz w:val="20"/>
                <w:szCs w:val="20"/>
              </w:rPr>
            </w:pPr>
            <w:r w:rsidRPr="00C7656B">
              <w:rPr>
                <w:sz w:val="20"/>
                <w:szCs w:val="20"/>
              </w:rPr>
              <w:t>2</w:t>
            </w:r>
          </w:p>
        </w:tc>
        <w:tc>
          <w:tcPr>
            <w:tcW w:w="1197" w:type="dxa"/>
          </w:tcPr>
          <w:p w14:paraId="57EF9823" w14:textId="77777777" w:rsidR="00C7656B" w:rsidRPr="00C7656B" w:rsidRDefault="00C7656B" w:rsidP="00481104">
            <w:pPr>
              <w:spacing w:line="264" w:lineRule="auto"/>
              <w:rPr>
                <w:sz w:val="20"/>
                <w:szCs w:val="20"/>
              </w:rPr>
            </w:pPr>
            <w:r w:rsidRPr="00C7656B">
              <w:rPr>
                <w:sz w:val="20"/>
                <w:szCs w:val="20"/>
              </w:rPr>
              <w:t>2</w:t>
            </w:r>
          </w:p>
        </w:tc>
      </w:tr>
      <w:tr w:rsidR="00C7656B" w:rsidRPr="00CA00CA" w14:paraId="77E7CD20" w14:textId="77777777" w:rsidTr="00856AC9">
        <w:trPr>
          <w:cantSplit/>
          <w:trHeight w:val="277"/>
        </w:trPr>
        <w:tc>
          <w:tcPr>
            <w:tcW w:w="2386" w:type="dxa"/>
          </w:tcPr>
          <w:p w14:paraId="76226EB0" w14:textId="77777777" w:rsidR="00C7656B" w:rsidRPr="00C7656B" w:rsidRDefault="00C7656B" w:rsidP="00481104">
            <w:pPr>
              <w:spacing w:line="264" w:lineRule="auto"/>
              <w:rPr>
                <w:sz w:val="20"/>
                <w:szCs w:val="20"/>
              </w:rPr>
            </w:pPr>
            <w:r w:rsidRPr="00C7656B">
              <w:rPr>
                <w:sz w:val="20"/>
                <w:szCs w:val="20"/>
              </w:rPr>
              <w:t>Fyringsolie</w:t>
            </w:r>
          </w:p>
        </w:tc>
        <w:tc>
          <w:tcPr>
            <w:tcW w:w="1209" w:type="dxa"/>
          </w:tcPr>
          <w:p w14:paraId="21FD42F6" w14:textId="77777777" w:rsidR="00C7656B" w:rsidRPr="00C7656B" w:rsidRDefault="00C7656B" w:rsidP="00481104">
            <w:pPr>
              <w:spacing w:line="264" w:lineRule="auto"/>
              <w:rPr>
                <w:sz w:val="20"/>
                <w:szCs w:val="20"/>
              </w:rPr>
            </w:pPr>
            <w:r w:rsidRPr="00C7656B">
              <w:rPr>
                <w:sz w:val="20"/>
                <w:szCs w:val="20"/>
              </w:rPr>
              <w:t>20.000</w:t>
            </w:r>
          </w:p>
        </w:tc>
        <w:tc>
          <w:tcPr>
            <w:tcW w:w="1422" w:type="dxa"/>
          </w:tcPr>
          <w:p w14:paraId="0BFE95F0" w14:textId="77777777" w:rsidR="00C7656B" w:rsidRPr="00C7656B" w:rsidRDefault="00C7656B" w:rsidP="00481104">
            <w:pPr>
              <w:spacing w:line="264" w:lineRule="auto"/>
              <w:rPr>
                <w:sz w:val="20"/>
                <w:szCs w:val="20"/>
              </w:rPr>
            </w:pPr>
            <w:r w:rsidRPr="00C7656B">
              <w:rPr>
                <w:sz w:val="20"/>
                <w:szCs w:val="20"/>
              </w:rPr>
              <w:t>20.000</w:t>
            </w:r>
          </w:p>
        </w:tc>
        <w:tc>
          <w:tcPr>
            <w:tcW w:w="1073" w:type="dxa"/>
          </w:tcPr>
          <w:p w14:paraId="40CABF00" w14:textId="77777777" w:rsidR="00C7656B" w:rsidRPr="00C7656B" w:rsidRDefault="00C7656B" w:rsidP="00481104">
            <w:pPr>
              <w:spacing w:line="264" w:lineRule="auto"/>
              <w:rPr>
                <w:sz w:val="20"/>
                <w:szCs w:val="20"/>
              </w:rPr>
            </w:pPr>
            <w:r w:rsidRPr="00C7656B">
              <w:rPr>
                <w:sz w:val="20"/>
                <w:szCs w:val="20"/>
              </w:rPr>
              <w:t>10.000</w:t>
            </w:r>
          </w:p>
        </w:tc>
        <w:tc>
          <w:tcPr>
            <w:tcW w:w="1133" w:type="dxa"/>
          </w:tcPr>
          <w:p w14:paraId="3D0E4049" w14:textId="77777777" w:rsidR="00C7656B" w:rsidRPr="00C7656B" w:rsidRDefault="00C7656B" w:rsidP="00481104">
            <w:pPr>
              <w:spacing w:line="264" w:lineRule="auto"/>
              <w:rPr>
                <w:sz w:val="20"/>
                <w:szCs w:val="20"/>
              </w:rPr>
            </w:pPr>
            <w:r w:rsidRPr="00C7656B">
              <w:rPr>
                <w:sz w:val="20"/>
                <w:szCs w:val="20"/>
              </w:rPr>
              <w:t>10.000</w:t>
            </w:r>
          </w:p>
        </w:tc>
        <w:tc>
          <w:tcPr>
            <w:tcW w:w="1208" w:type="dxa"/>
          </w:tcPr>
          <w:p w14:paraId="66C50FD4" w14:textId="77777777" w:rsidR="00C7656B" w:rsidRPr="00C7656B" w:rsidRDefault="00C7656B" w:rsidP="00481104">
            <w:pPr>
              <w:spacing w:line="264" w:lineRule="auto"/>
              <w:rPr>
                <w:sz w:val="20"/>
                <w:szCs w:val="20"/>
              </w:rPr>
            </w:pPr>
            <w:r w:rsidRPr="00C7656B">
              <w:rPr>
                <w:sz w:val="20"/>
                <w:szCs w:val="20"/>
              </w:rPr>
              <w:t>5</w:t>
            </w:r>
          </w:p>
        </w:tc>
        <w:tc>
          <w:tcPr>
            <w:tcW w:w="1197" w:type="dxa"/>
          </w:tcPr>
          <w:p w14:paraId="30FD13A7" w14:textId="77777777" w:rsidR="00C7656B" w:rsidRPr="00C7656B" w:rsidRDefault="00C7656B" w:rsidP="00481104">
            <w:pPr>
              <w:spacing w:line="264" w:lineRule="auto"/>
              <w:rPr>
                <w:sz w:val="20"/>
                <w:szCs w:val="20"/>
              </w:rPr>
            </w:pPr>
            <w:r w:rsidRPr="00C7656B">
              <w:rPr>
                <w:sz w:val="20"/>
                <w:szCs w:val="20"/>
              </w:rPr>
              <w:t>5</w:t>
            </w:r>
          </w:p>
        </w:tc>
      </w:tr>
    </w:tbl>
    <w:p w14:paraId="12B52E34" w14:textId="77777777" w:rsidR="00942F08" w:rsidRDefault="00942F08" w:rsidP="00481104">
      <w:pPr>
        <w:autoSpaceDE w:val="0"/>
        <w:autoSpaceDN w:val="0"/>
        <w:adjustRightInd w:val="0"/>
        <w:spacing w:line="240" w:lineRule="auto"/>
        <w:rPr>
          <w:rFonts w:cs="Arial"/>
        </w:rPr>
      </w:pPr>
    </w:p>
    <w:p w14:paraId="4BBA31D2" w14:textId="77777777" w:rsidR="003453A0" w:rsidRDefault="003453A0" w:rsidP="00481104">
      <w:pPr>
        <w:rPr>
          <w:rFonts w:cs="Arial"/>
          <w:b/>
        </w:rPr>
      </w:pPr>
      <w:r w:rsidRPr="00714D6D">
        <w:rPr>
          <w:rFonts w:cs="Arial"/>
          <w:b/>
        </w:rPr>
        <w:t>Vurdering</w:t>
      </w:r>
    </w:p>
    <w:p w14:paraId="41161038" w14:textId="77777777" w:rsidR="00033BA6" w:rsidRPr="009D5D82" w:rsidRDefault="003453A0" w:rsidP="00481104">
      <w:r>
        <w:rPr>
          <w:rFonts w:cs="Arial"/>
        </w:rPr>
        <w:t xml:space="preserve">Det vurderes ikke at have betydning for beboerne i </w:t>
      </w:r>
      <w:r w:rsidR="00C7656B">
        <w:rPr>
          <w:rFonts w:cs="Arial"/>
        </w:rPr>
        <w:t xml:space="preserve">Råbylille og langs Søndre Landevej, </w:t>
      </w:r>
      <w:r>
        <w:rPr>
          <w:rFonts w:cs="Arial"/>
        </w:rPr>
        <w:t xml:space="preserve">at </w:t>
      </w:r>
      <w:r w:rsidR="00C7656B">
        <w:rPr>
          <w:rFonts w:cs="Arial"/>
        </w:rPr>
        <w:t>stalden kan udnyttes optimalt, når vi ser på transport.</w:t>
      </w:r>
      <w:r>
        <w:rPr>
          <w:rFonts w:cs="Arial"/>
        </w:rPr>
        <w:t xml:space="preserve"> </w:t>
      </w:r>
      <w:r w:rsidR="00176A06">
        <w:rPr>
          <w:rFonts w:cs="Arial"/>
        </w:rPr>
        <w:t>Der sker en stigning på 5 transporter med foder og 4 transport med gylle.</w:t>
      </w:r>
      <w:r>
        <w:rPr>
          <w:rFonts w:cs="Arial"/>
        </w:rPr>
        <w:t xml:space="preserve"> Der er tale om en samlet forøgelse af transporter på </w:t>
      </w:r>
      <w:r w:rsidR="00176A06">
        <w:rPr>
          <w:rFonts w:cs="Arial"/>
        </w:rPr>
        <w:t xml:space="preserve">9 </w:t>
      </w:r>
      <w:r>
        <w:rPr>
          <w:rFonts w:cs="Arial"/>
        </w:rPr>
        <w:t xml:space="preserve">årligt, hvilket </w:t>
      </w:r>
      <w:r w:rsidR="00176A06">
        <w:rPr>
          <w:rFonts w:cs="Arial"/>
        </w:rPr>
        <w:t xml:space="preserve">Vordingborg Kommune ikke </w:t>
      </w:r>
      <w:r>
        <w:rPr>
          <w:rFonts w:cs="Arial"/>
        </w:rPr>
        <w:t xml:space="preserve">finder væsentligt. Alle øvrige transporter er </w:t>
      </w:r>
      <w:r w:rsidR="00176A06">
        <w:rPr>
          <w:rFonts w:cs="Arial"/>
        </w:rPr>
        <w:t xml:space="preserve">uændret. </w:t>
      </w:r>
      <w:r>
        <w:rPr>
          <w:rFonts w:cs="Arial"/>
        </w:rPr>
        <w:t xml:space="preserve">Langt de fleste transporter sker inden for normalarbejdstid. </w:t>
      </w:r>
      <w:r w:rsidRPr="009D5D82">
        <w:t xml:space="preserve">Transport af korn og husdyrgødning vil ske i landbrugets højsæsoner og kan derfor ske døgnet rundt på de tidspunkter. Da der ikke sker en øgning i transporterne og der primært køres på </w:t>
      </w:r>
      <w:r w:rsidR="00E87980">
        <w:t xml:space="preserve">befærdede </w:t>
      </w:r>
      <w:r w:rsidRPr="009D5D82">
        <w:t>hovedveje</w:t>
      </w:r>
      <w:r w:rsidR="00E87980">
        <w:t>,</w:t>
      </w:r>
      <w:r w:rsidRPr="009D5D82">
        <w:t xml:space="preserve"> </w:t>
      </w:r>
      <w:r>
        <w:t xml:space="preserve">vurderes det ikke nødvendigt at </w:t>
      </w:r>
      <w:r w:rsidRPr="009D5D82">
        <w:t>stille</w:t>
      </w:r>
      <w:r>
        <w:t xml:space="preserve"> </w:t>
      </w:r>
      <w:r w:rsidRPr="009D5D82">
        <w:t xml:space="preserve">vilkår til transport. </w:t>
      </w:r>
    </w:p>
    <w:p w14:paraId="06790066" w14:textId="77777777" w:rsidR="003453A0" w:rsidRDefault="003453A0" w:rsidP="00481104"/>
    <w:p w14:paraId="6B110A8A" w14:textId="77777777" w:rsidR="00B273AB" w:rsidRPr="000A10D3" w:rsidRDefault="00B273AB" w:rsidP="00481104"/>
    <w:p w14:paraId="07CE46E6" w14:textId="77777777" w:rsidR="003453A0" w:rsidRPr="00E905DB" w:rsidRDefault="003453A0" w:rsidP="00E905DB">
      <w:pPr>
        <w:pStyle w:val="Overskrift2"/>
      </w:pPr>
      <w:bookmarkStart w:id="74" w:name="_Toc518299905"/>
      <w:bookmarkStart w:id="75" w:name="_Toc523825745"/>
      <w:bookmarkStart w:id="76" w:name="_Toc416165655"/>
      <w:bookmarkEnd w:id="72"/>
      <w:bookmarkEnd w:id="73"/>
      <w:r w:rsidRPr="00E905DB">
        <w:lastRenderedPageBreak/>
        <w:t>Lys</w:t>
      </w:r>
      <w:bookmarkEnd w:id="74"/>
      <w:bookmarkEnd w:id="75"/>
    </w:p>
    <w:p w14:paraId="0F82954A" w14:textId="77777777" w:rsidR="00033BA6" w:rsidRPr="00033BA6" w:rsidRDefault="00033BA6" w:rsidP="00481104">
      <w:pPr>
        <w:spacing w:line="240" w:lineRule="auto"/>
        <w:rPr>
          <w:rFonts w:cs="Arial"/>
        </w:rPr>
      </w:pPr>
      <w:r w:rsidRPr="00033BA6">
        <w:rPr>
          <w:rFonts w:cs="Arial"/>
        </w:rPr>
        <w:t>Der er sensorer på hovedparten af den udendørs belysning, hvilket reducerer elforbruget til lys. Lyset udskiftes løbende til lavenergi armaturer. Lyset i staldene er tilkoblet dagslysstyring og, der er som udgangspunkt ikke lys i staldene om natten.</w:t>
      </w:r>
    </w:p>
    <w:p w14:paraId="1FA5E00C" w14:textId="77777777" w:rsidR="003453A0" w:rsidRPr="00033BA6" w:rsidRDefault="003453A0" w:rsidP="00481104">
      <w:pPr>
        <w:rPr>
          <w:rFonts w:cs="Arial"/>
        </w:rPr>
      </w:pPr>
    </w:p>
    <w:p w14:paraId="3990ED9F" w14:textId="77777777" w:rsidR="003453A0" w:rsidRPr="00FF3172" w:rsidRDefault="003453A0" w:rsidP="00481104">
      <w:pPr>
        <w:rPr>
          <w:b/>
        </w:rPr>
      </w:pPr>
      <w:r w:rsidRPr="00FF3172">
        <w:rPr>
          <w:b/>
        </w:rPr>
        <w:t>Vurdering</w:t>
      </w:r>
    </w:p>
    <w:p w14:paraId="07F8CE9F" w14:textId="77777777" w:rsidR="003453A0" w:rsidRPr="00FF3172" w:rsidRDefault="00033BA6" w:rsidP="00481104">
      <w:r>
        <w:t xml:space="preserve">Vordingborg Kommune vurderer, at lys </w:t>
      </w:r>
      <w:r w:rsidR="003453A0" w:rsidRPr="00FF3172">
        <w:t xml:space="preserve">indendørs </w:t>
      </w:r>
      <w:r>
        <w:t xml:space="preserve">ikke </w:t>
      </w:r>
      <w:r w:rsidR="003453A0" w:rsidRPr="00FF3172">
        <w:t xml:space="preserve">forventes at kunne genere naboer mfl. </w:t>
      </w:r>
      <w:r>
        <w:t>U</w:t>
      </w:r>
      <w:r w:rsidR="003453A0" w:rsidRPr="00FF3172">
        <w:t>dendørs lys er allerede reguleret via vilkår omkring de landska</w:t>
      </w:r>
      <w:r w:rsidR="003453A0">
        <w:t xml:space="preserve">belige hensyn. Det vurderes </w:t>
      </w:r>
      <w:r w:rsidR="003453A0" w:rsidRPr="00FF3172">
        <w:t>på baggrund af ovenstående</w:t>
      </w:r>
      <w:r w:rsidR="003453A0">
        <w:t xml:space="preserve"> ikke</w:t>
      </w:r>
      <w:r w:rsidR="003453A0" w:rsidRPr="00FF3172">
        <w:t xml:space="preserve"> nødvendigt at foretage yderligere regulering af belysning. </w:t>
      </w:r>
    </w:p>
    <w:p w14:paraId="6F1B65C7" w14:textId="77777777" w:rsidR="003453A0" w:rsidRDefault="003453A0" w:rsidP="00481104"/>
    <w:p w14:paraId="091C7018" w14:textId="77777777" w:rsidR="003453A0" w:rsidRPr="00E905DB" w:rsidRDefault="003453A0" w:rsidP="00E905DB">
      <w:pPr>
        <w:pStyle w:val="Overskrift2"/>
      </w:pPr>
      <w:bookmarkStart w:id="77" w:name="_Toc518299906"/>
      <w:bookmarkStart w:id="78" w:name="_Toc523825746"/>
      <w:r w:rsidRPr="00E905DB">
        <w:t>Skadedyr</w:t>
      </w:r>
      <w:bookmarkEnd w:id="77"/>
      <w:bookmarkEnd w:id="78"/>
    </w:p>
    <w:p w14:paraId="2304F24E" w14:textId="77777777" w:rsidR="003453A0" w:rsidRDefault="00FB1AAB" w:rsidP="00481104">
      <w:pPr>
        <w:autoSpaceDE w:val="0"/>
        <w:autoSpaceDN w:val="0"/>
        <w:adjustRightInd w:val="0"/>
        <w:spacing w:line="240" w:lineRule="auto"/>
      </w:pPr>
      <w:r w:rsidRPr="00FB1AAB">
        <w:t>Skadedyr bekæmpes generelt</w:t>
      </w:r>
      <w:r>
        <w:t xml:space="preserve"> efter </w:t>
      </w:r>
      <w:r w:rsidRPr="00FB1AAB">
        <w:t xml:space="preserve">gældende retningslinjer </w:t>
      </w:r>
      <w:r>
        <w:t xml:space="preserve">fra </w:t>
      </w:r>
      <w:r w:rsidRPr="00FB1AAB">
        <w:t xml:space="preserve">Institut for </w:t>
      </w:r>
      <w:r w:rsidR="00AA4000" w:rsidRPr="00FB1AAB">
        <w:t>Agro økologi</w:t>
      </w:r>
      <w:r w:rsidRPr="00FB1AAB">
        <w:t xml:space="preserve"> - Aarhus Universitet</w:t>
      </w:r>
      <w:r>
        <w:t xml:space="preserve"> </w:t>
      </w:r>
      <w:r w:rsidRPr="00FB1AAB">
        <w:t>samt kommunens anvisninger. Der er fast aftale med rottebekæmpelsesfirma, der af</w:t>
      </w:r>
      <w:r>
        <w:t xml:space="preserve"> </w:t>
      </w:r>
      <w:r w:rsidRPr="00FB1AAB">
        <w:t xml:space="preserve">lægger </w:t>
      </w:r>
      <w:r>
        <w:t xml:space="preserve">bedriften </w:t>
      </w:r>
      <w:r w:rsidR="00942F08">
        <w:t xml:space="preserve">forebyggende </w:t>
      </w:r>
      <w:r w:rsidRPr="00FB1AAB">
        <w:t>besøg 4 gange årligt. Evt. flueproblemer i staldafsnittene bekæmpes med gyllefluer.</w:t>
      </w:r>
    </w:p>
    <w:p w14:paraId="0FD06CE9" w14:textId="77777777" w:rsidR="00FB1AAB" w:rsidRPr="00FB1AAB" w:rsidRDefault="00FB1AAB" w:rsidP="00481104">
      <w:pPr>
        <w:autoSpaceDE w:val="0"/>
        <w:autoSpaceDN w:val="0"/>
        <w:adjustRightInd w:val="0"/>
        <w:spacing w:line="240" w:lineRule="auto"/>
      </w:pPr>
    </w:p>
    <w:p w14:paraId="49EEE090" w14:textId="77777777" w:rsidR="003453A0" w:rsidRPr="00F048C0" w:rsidRDefault="003453A0" w:rsidP="00481104">
      <w:pPr>
        <w:rPr>
          <w:b/>
        </w:rPr>
      </w:pPr>
      <w:r w:rsidRPr="00F048C0">
        <w:rPr>
          <w:b/>
        </w:rPr>
        <w:t xml:space="preserve">Vurdering </w:t>
      </w:r>
    </w:p>
    <w:p w14:paraId="6C29DDCF" w14:textId="77777777" w:rsidR="00B273AB" w:rsidRDefault="003453A0" w:rsidP="00067FE1">
      <w:r w:rsidRPr="003F7A17">
        <w:t xml:space="preserve">Det vurderes, at der gøres en indsats for at undgå skadedyr som fluer og rotter, da der holdes rent og ryddeligt. Det vurderes også, at der er begrænset risiko for fluegener hos naboerne, da der er </w:t>
      </w:r>
    </w:p>
    <w:p w14:paraId="1D2F44D0" w14:textId="77777777" w:rsidR="003453A0" w:rsidRPr="003F7A17" w:rsidRDefault="003453A0" w:rsidP="00067FE1">
      <w:r w:rsidRPr="003F7A17">
        <w:t xml:space="preserve">en pæn afstand fra </w:t>
      </w:r>
      <w:r w:rsidR="00FB1AAB">
        <w:t>stalde og der anvendes rovfluer</w:t>
      </w:r>
      <w:r w:rsidRPr="003F7A17">
        <w:t xml:space="preserve">. For at sikre, at der til stadighed sker rotte- og </w:t>
      </w:r>
      <w:proofErr w:type="gramStart"/>
      <w:r w:rsidRPr="003F7A17">
        <w:t>fluebekæmpelse</w:t>
      </w:r>
      <w:proofErr w:type="gramEnd"/>
      <w:r w:rsidRPr="003F7A17">
        <w:t xml:space="preserve"> stilles der vilkår om det. </w:t>
      </w:r>
    </w:p>
    <w:p w14:paraId="396FA7B8" w14:textId="77777777" w:rsidR="003453A0" w:rsidRPr="003F7A17" w:rsidRDefault="003453A0" w:rsidP="00067FE1"/>
    <w:p w14:paraId="0B82149D" w14:textId="77777777" w:rsidR="003453A0" w:rsidRPr="003F7A17" w:rsidRDefault="003453A0" w:rsidP="00067FE1">
      <w:r w:rsidRPr="003F7A17">
        <w:t>Der er via ny lovgivning</w:t>
      </w:r>
      <w:r w:rsidR="002F3B66">
        <w:rPr>
          <w:rStyle w:val="Fodnotehenvisning"/>
        </w:rPr>
        <w:footnoteReference w:id="2"/>
      </w:r>
      <w:r w:rsidR="002F3B66">
        <w:t xml:space="preserve"> </w:t>
      </w:r>
      <w:r w:rsidRPr="003F7A17">
        <w:t>åbnet mulighed for</w:t>
      </w:r>
      <w:r w:rsidR="002F3B66">
        <w:t>,</w:t>
      </w:r>
      <w:r w:rsidRPr="003F7A17">
        <w:t xml:space="preserve"> at ejer af en landbrugsejendom selv kan opnå autorisation til at bekæmpe rotter på egen ejendom. </w:t>
      </w:r>
      <w:proofErr w:type="gramStart"/>
      <w:r w:rsidRPr="003F7A17">
        <w:t>Såfremt</w:t>
      </w:r>
      <w:proofErr w:type="gramEnd"/>
      <w:r w:rsidRPr="003F7A17">
        <w:t xml:space="preserve"> ejer ønsker at opnå en R2-autorisation vurderes det, at denne er tilstrækkelig til at sikre der sker forebyggelse og bekæmpelse af rotter på ejendommen. Derfor bortfalder vilkår</w:t>
      </w:r>
      <w:r w:rsidR="002F3B66">
        <w:t xml:space="preserve"> 18, </w:t>
      </w:r>
      <w:r w:rsidRPr="003F7A17">
        <w:t xml:space="preserve">hvis ejer kan dokumentere at have en opnået en R2 autorisation som fortsat vedligeholdes. </w:t>
      </w:r>
    </w:p>
    <w:p w14:paraId="185D8B8D" w14:textId="77777777" w:rsidR="003453A0" w:rsidRPr="000A10D3" w:rsidRDefault="003453A0" w:rsidP="00067FE1"/>
    <w:p w14:paraId="57BF62C2" w14:textId="77777777" w:rsidR="003453A0" w:rsidRPr="003F7A17" w:rsidRDefault="003453A0" w:rsidP="00481104">
      <w:pPr>
        <w:rPr>
          <w:b/>
        </w:rPr>
      </w:pPr>
      <w:r w:rsidRPr="003F7A17">
        <w:rPr>
          <w:b/>
        </w:rPr>
        <w:t xml:space="preserve">Vilkår </w:t>
      </w:r>
    </w:p>
    <w:p w14:paraId="643C91B4" w14:textId="77777777" w:rsidR="003453A0" w:rsidRPr="003F7A17" w:rsidRDefault="003453A0" w:rsidP="00481104">
      <w:pPr>
        <w:rPr>
          <w:b/>
        </w:rPr>
      </w:pPr>
    </w:p>
    <w:p w14:paraId="02AE8F72" w14:textId="77777777" w:rsidR="003453A0" w:rsidRPr="003F7A17" w:rsidRDefault="003453A0" w:rsidP="008F1DE8">
      <w:pPr>
        <w:pStyle w:val="Opstilling-talellerbogst"/>
        <w:numPr>
          <w:ilvl w:val="0"/>
          <w:numId w:val="22"/>
        </w:numPr>
        <w:tabs>
          <w:tab w:val="left" w:pos="1304"/>
        </w:tabs>
        <w:ind w:left="360"/>
        <w:rPr>
          <w:rFonts w:eastAsiaTheme="minorHAnsi" w:cstheme="minorBidi"/>
          <w:lang w:eastAsia="en-US"/>
        </w:rPr>
      </w:pPr>
      <w:r w:rsidRPr="003F7A17">
        <w:rPr>
          <w:rFonts w:eastAsiaTheme="minorHAnsi" w:cstheme="minorBidi"/>
          <w:lang w:eastAsia="en-US"/>
        </w:rPr>
        <w:t>Der skal til stadighed være en kontrakt om forebyggende rottebekæmpelse med et autoriseret firma på området. Kontrakten skal kunne forevises tilsynsmyndigheden på forlangende.</w:t>
      </w:r>
    </w:p>
    <w:p w14:paraId="7DC1AED9" w14:textId="77777777" w:rsidR="003453A0" w:rsidRPr="003F7A17" w:rsidRDefault="003453A0" w:rsidP="002F3B66">
      <w:pPr>
        <w:pStyle w:val="Opstilling-talellerbogst"/>
        <w:numPr>
          <w:ilvl w:val="0"/>
          <w:numId w:val="0"/>
        </w:numPr>
        <w:tabs>
          <w:tab w:val="left" w:pos="1304"/>
        </w:tabs>
        <w:ind w:left="360" w:hanging="360"/>
        <w:rPr>
          <w:rFonts w:eastAsiaTheme="minorHAnsi" w:cstheme="minorBidi"/>
          <w:lang w:eastAsia="en-US"/>
        </w:rPr>
      </w:pPr>
      <w:r w:rsidRPr="003F7A17">
        <w:rPr>
          <w:rFonts w:eastAsiaTheme="minorHAnsi" w:cstheme="minorBidi"/>
          <w:lang w:eastAsia="en-US"/>
        </w:rPr>
        <w:t xml:space="preserve"> </w:t>
      </w:r>
    </w:p>
    <w:p w14:paraId="0A5DC202" w14:textId="77777777" w:rsidR="003453A0" w:rsidRDefault="003453A0" w:rsidP="008F1DE8">
      <w:pPr>
        <w:pStyle w:val="Opstilling-talellerbogst"/>
        <w:numPr>
          <w:ilvl w:val="0"/>
          <w:numId w:val="22"/>
        </w:numPr>
        <w:tabs>
          <w:tab w:val="left" w:pos="1304"/>
        </w:tabs>
        <w:ind w:left="360"/>
      </w:pPr>
      <w:r w:rsidRPr="0071321E">
        <w:rPr>
          <w:rFonts w:eastAsiaTheme="minorHAnsi" w:cstheme="minorBidi"/>
          <w:lang w:eastAsia="en-US"/>
        </w:rPr>
        <w:t xml:space="preserve">Vilkår </w:t>
      </w:r>
      <w:r w:rsidR="00942F08">
        <w:rPr>
          <w:rFonts w:eastAsiaTheme="minorHAnsi" w:cstheme="minorBidi"/>
          <w:lang w:eastAsia="en-US"/>
        </w:rPr>
        <w:t>18</w:t>
      </w:r>
      <w:r w:rsidRPr="0071321E">
        <w:rPr>
          <w:rFonts w:eastAsiaTheme="minorHAnsi" w:cstheme="minorBidi"/>
          <w:lang w:eastAsia="en-US"/>
        </w:rPr>
        <w:t xml:space="preserve"> bortfalder </w:t>
      </w:r>
      <w:proofErr w:type="gramStart"/>
      <w:r w:rsidRPr="0071321E">
        <w:rPr>
          <w:rFonts w:eastAsiaTheme="minorHAnsi" w:cstheme="minorBidi"/>
          <w:lang w:eastAsia="en-US"/>
        </w:rPr>
        <w:t>såfremt</w:t>
      </w:r>
      <w:proofErr w:type="gramEnd"/>
      <w:r w:rsidRPr="0071321E">
        <w:rPr>
          <w:rFonts w:eastAsiaTheme="minorHAnsi" w:cstheme="minorBidi"/>
          <w:lang w:eastAsia="en-US"/>
        </w:rPr>
        <w:t xml:space="preserve"> ejer opnår og til stadighed vedligeholder en R2 autorisation efter</w:t>
      </w:r>
      <w:r w:rsidRPr="003F7A17">
        <w:rPr>
          <w:rFonts w:eastAsiaTheme="minorHAnsi" w:cstheme="minorBidi"/>
          <w:lang w:eastAsia="en-US"/>
        </w:rPr>
        <w:t xml:space="preserve"> rottebekendtgørelsen.</w:t>
      </w:r>
    </w:p>
    <w:p w14:paraId="49E884FE" w14:textId="77777777" w:rsidR="003453A0" w:rsidRPr="000A10D3" w:rsidRDefault="003453A0" w:rsidP="00481104"/>
    <w:p w14:paraId="7842DBF0" w14:textId="77777777" w:rsidR="003453A0" w:rsidRPr="000A10D3" w:rsidRDefault="003453A0" w:rsidP="008F1DE8">
      <w:pPr>
        <w:pStyle w:val="Opstilling-talellerbogst"/>
        <w:numPr>
          <w:ilvl w:val="0"/>
          <w:numId w:val="22"/>
        </w:numPr>
        <w:tabs>
          <w:tab w:val="left" w:pos="1304"/>
        </w:tabs>
        <w:ind w:left="360"/>
        <w:rPr>
          <w:rFonts w:eastAsiaTheme="minorHAnsi" w:cstheme="minorBidi"/>
          <w:lang w:eastAsia="en-US"/>
        </w:rPr>
      </w:pPr>
      <w:r w:rsidRPr="003F7A17">
        <w:rPr>
          <w:rFonts w:eastAsiaTheme="minorHAnsi" w:cstheme="minorBidi"/>
          <w:lang w:eastAsia="en-US"/>
        </w:rPr>
        <w:t xml:space="preserve">Der skal på ejendommen foretages en effektiv flue- og skadedyrsbekæmpelse, som minimum i overensstemmelse med de til enhver tid nyeste retningslinjer fra Agro, Institut for </w:t>
      </w:r>
      <w:r w:rsidR="00AA4000" w:rsidRPr="003F7A17">
        <w:rPr>
          <w:rFonts w:eastAsiaTheme="minorHAnsi" w:cstheme="minorBidi"/>
          <w:lang w:eastAsia="en-US"/>
        </w:rPr>
        <w:t>Agro økologi</w:t>
      </w:r>
      <w:r w:rsidRPr="003F7A17">
        <w:rPr>
          <w:rFonts w:eastAsiaTheme="minorHAnsi" w:cstheme="minorBidi"/>
          <w:lang w:eastAsia="en-US"/>
        </w:rPr>
        <w:t xml:space="preserve"> Århus Universitet</w:t>
      </w:r>
      <w:r>
        <w:rPr>
          <w:rFonts w:eastAsiaTheme="minorHAnsi" w:cstheme="minorBidi"/>
          <w:color w:val="4F81BD" w:themeColor="accent1"/>
          <w:lang w:eastAsia="en-US"/>
        </w:rPr>
        <w:t xml:space="preserve">.  </w:t>
      </w:r>
    </w:p>
    <w:p w14:paraId="37FC73F5" w14:textId="77777777" w:rsidR="003453A0" w:rsidRDefault="003453A0" w:rsidP="00481104">
      <w:pPr>
        <w:pStyle w:val="Opstilling-talellerbogst"/>
        <w:numPr>
          <w:ilvl w:val="0"/>
          <w:numId w:val="0"/>
        </w:numPr>
        <w:tabs>
          <w:tab w:val="left" w:pos="1304"/>
        </w:tabs>
        <w:rPr>
          <w:rFonts w:eastAsiaTheme="minorHAnsi" w:cstheme="minorBidi"/>
          <w:lang w:eastAsia="en-US"/>
        </w:rPr>
      </w:pPr>
    </w:p>
    <w:p w14:paraId="6AF95BE3" w14:textId="77777777" w:rsidR="003453A0" w:rsidRPr="00E905DB" w:rsidRDefault="003453A0" w:rsidP="00E905DB">
      <w:pPr>
        <w:pStyle w:val="Overskrift2"/>
      </w:pPr>
      <w:bookmarkStart w:id="79" w:name="_Toc518299907"/>
      <w:bookmarkStart w:id="80" w:name="_Toc523825747"/>
      <w:r w:rsidRPr="00E905DB">
        <w:t>Støv</w:t>
      </w:r>
      <w:bookmarkEnd w:id="79"/>
      <w:bookmarkEnd w:id="80"/>
    </w:p>
    <w:p w14:paraId="7B470427" w14:textId="77777777" w:rsidR="001B293D" w:rsidRDefault="001B293D" w:rsidP="00481104">
      <w:pPr>
        <w:rPr>
          <w:rFonts w:cs="Arial"/>
        </w:rPr>
      </w:pPr>
      <w:r w:rsidRPr="001B293D">
        <w:rPr>
          <w:rFonts w:cs="Arial"/>
        </w:rPr>
        <w:t xml:space="preserve">De væsentligste støvkilder på ejendommen er håndtering af halm til strøelse samt håndtering af foder. </w:t>
      </w:r>
    </w:p>
    <w:p w14:paraId="6E775390" w14:textId="77777777" w:rsidR="001B293D" w:rsidRDefault="001B293D" w:rsidP="00481104">
      <w:pPr>
        <w:rPr>
          <w:rFonts w:cs="Arial"/>
        </w:rPr>
      </w:pPr>
    </w:p>
    <w:p w14:paraId="72CD9DD7" w14:textId="77777777" w:rsidR="003453A0" w:rsidRPr="00E74B5F" w:rsidRDefault="003453A0" w:rsidP="00481104">
      <w:pPr>
        <w:rPr>
          <w:rFonts w:cs="Arial"/>
          <w:b/>
        </w:rPr>
      </w:pPr>
      <w:r w:rsidRPr="00E74B5F">
        <w:rPr>
          <w:rFonts w:cs="Arial"/>
          <w:b/>
        </w:rPr>
        <w:lastRenderedPageBreak/>
        <w:t>Vurdering</w:t>
      </w:r>
    </w:p>
    <w:p w14:paraId="552D3BE9" w14:textId="77777777" w:rsidR="003453A0" w:rsidRPr="00582EC9" w:rsidRDefault="003453A0" w:rsidP="00481104">
      <w:r w:rsidRPr="00582EC9">
        <w:rPr>
          <w:rFonts w:cs="Arial"/>
        </w:rPr>
        <w:t xml:space="preserve">Da støvende aktiviteter </w:t>
      </w:r>
      <w:r>
        <w:rPr>
          <w:rFonts w:cs="Arial"/>
        </w:rPr>
        <w:t xml:space="preserve">primært </w:t>
      </w:r>
      <w:r w:rsidRPr="00582EC9">
        <w:rPr>
          <w:rFonts w:cs="Arial"/>
        </w:rPr>
        <w:t xml:space="preserve">sker indendørs, vurderer vi ikke, at der er </w:t>
      </w:r>
      <w:r w:rsidRPr="00582EC9">
        <w:t>støvkilder, der kan genere de omkringboende. Afstanden til nærmeste nabo vurderes også til at være tilstrækkelig til ikke at give støvgener. Støv i forbindelse med markarbejde i høst kan ikke reguleres i en miljøgodkendelse</w:t>
      </w:r>
      <w:r>
        <w:t xml:space="preserve">. Der stilles </w:t>
      </w:r>
      <w:r w:rsidR="00AA4000">
        <w:t>derfor</w:t>
      </w:r>
      <w:r>
        <w:t xml:space="preserve"> i</w:t>
      </w:r>
      <w:r w:rsidRPr="00582EC9">
        <w:t>kke vilkår omkring støv.</w:t>
      </w:r>
    </w:p>
    <w:p w14:paraId="43604EC2" w14:textId="77777777" w:rsidR="003453A0" w:rsidRPr="000A10D3" w:rsidRDefault="003453A0" w:rsidP="00481104"/>
    <w:p w14:paraId="60BA3EA4" w14:textId="77777777" w:rsidR="003453A0" w:rsidRPr="000A10D3" w:rsidRDefault="003453A0" w:rsidP="00B273AB">
      <w:pPr>
        <w:pStyle w:val="Opstilling-talellerbogst"/>
        <w:numPr>
          <w:ilvl w:val="0"/>
          <w:numId w:val="0"/>
        </w:numPr>
        <w:tabs>
          <w:tab w:val="left" w:pos="1304"/>
        </w:tabs>
        <w:ind w:left="360" w:hanging="360"/>
        <w:rPr>
          <w:rFonts w:eastAsiaTheme="minorHAnsi" w:cstheme="minorBidi"/>
          <w:lang w:eastAsia="en-US"/>
        </w:rPr>
      </w:pPr>
    </w:p>
    <w:p w14:paraId="6402156F" w14:textId="77777777" w:rsidR="003453A0" w:rsidRPr="0054752F" w:rsidRDefault="003453A0" w:rsidP="0054752F">
      <w:pPr>
        <w:pStyle w:val="Overskrift1"/>
        <w:rPr>
          <w:rStyle w:val="Svaghenvisning"/>
          <w:rFonts w:cs="Arial"/>
          <w:iCs w:val="0"/>
          <w:color w:val="auto"/>
          <w:sz w:val="32"/>
          <w:szCs w:val="32"/>
        </w:rPr>
      </w:pPr>
      <w:bookmarkStart w:id="81" w:name="_Toc416165656"/>
      <w:bookmarkStart w:id="82" w:name="_Toc518299908"/>
      <w:bookmarkStart w:id="83" w:name="_Toc523825748"/>
      <w:bookmarkEnd w:id="76"/>
      <w:r w:rsidRPr="0054752F">
        <w:rPr>
          <w:rStyle w:val="Svaghenvisning"/>
          <w:rFonts w:cs="Arial"/>
          <w:iCs w:val="0"/>
          <w:color w:val="auto"/>
          <w:sz w:val="32"/>
          <w:szCs w:val="32"/>
        </w:rPr>
        <w:t>Ammoniak</w:t>
      </w:r>
      <w:bookmarkEnd w:id="81"/>
      <w:r w:rsidRPr="0054752F">
        <w:rPr>
          <w:rStyle w:val="Svaghenvisning"/>
          <w:rFonts w:cs="Arial"/>
          <w:iCs w:val="0"/>
          <w:color w:val="auto"/>
          <w:sz w:val="32"/>
          <w:szCs w:val="32"/>
        </w:rPr>
        <w:t xml:space="preserve"> og BAT- redegørelse</w:t>
      </w:r>
      <w:bookmarkEnd w:id="82"/>
      <w:bookmarkEnd w:id="83"/>
    </w:p>
    <w:p w14:paraId="3EFD26D4" w14:textId="77777777" w:rsidR="00DF6144" w:rsidRPr="00DF6144" w:rsidRDefault="00DF6144" w:rsidP="00481104">
      <w:pPr>
        <w:rPr>
          <w:rFonts w:cs="Arial"/>
        </w:rPr>
      </w:pPr>
      <w:r w:rsidRPr="00DF6144">
        <w:rPr>
          <w:rFonts w:cs="Arial"/>
        </w:rPr>
        <w:t xml:space="preserve">Husdyrbrugets tab af ammoniak til omgivelserne beregnes som summen af emissionen fra stalde og opbevaringsanlæg. Beregningen af emissionen baseres på oplysninger om husdyrholdet, staldanlæg og opbevaring af husdyrgødning. </w:t>
      </w:r>
    </w:p>
    <w:p w14:paraId="10C77540" w14:textId="77777777" w:rsidR="00DF6144" w:rsidRPr="00B273AB" w:rsidRDefault="00DF6144" w:rsidP="00481104">
      <w:pPr>
        <w:rPr>
          <w:rFonts w:cs="Arial"/>
        </w:rPr>
      </w:pPr>
    </w:p>
    <w:p w14:paraId="4EE9D0BF" w14:textId="77777777" w:rsidR="00DF6144" w:rsidRPr="00DF6144" w:rsidRDefault="00DF6144" w:rsidP="00481104">
      <w:pPr>
        <w:rPr>
          <w:rFonts w:cs="Arial"/>
        </w:rPr>
      </w:pPr>
      <w:r w:rsidRPr="00DF6144">
        <w:rPr>
          <w:rFonts w:cs="Arial"/>
        </w:rPr>
        <w:t xml:space="preserve">Derudover skal der foretages en beregning af den maksimal tilladte emission, som er opnåelig ved anvendelse af den bedste tilgængelige teknik (BAT beregning). </w:t>
      </w:r>
    </w:p>
    <w:p w14:paraId="7AFA0793" w14:textId="77777777" w:rsidR="00656A1C" w:rsidRDefault="00656A1C" w:rsidP="00481104">
      <w:pPr>
        <w:rPr>
          <w:rFonts w:cs="Arial"/>
        </w:rPr>
      </w:pPr>
    </w:p>
    <w:p w14:paraId="65018A96" w14:textId="77777777" w:rsidR="00DF6144" w:rsidRPr="00E905DB" w:rsidRDefault="00DF6144" w:rsidP="00E905DB">
      <w:pPr>
        <w:pStyle w:val="Overskrift2"/>
      </w:pPr>
      <w:bookmarkStart w:id="84" w:name="_Toc523825749"/>
      <w:r w:rsidRPr="00E905DB">
        <w:t>BAT emissionskrav for ammoniak</w:t>
      </w:r>
      <w:bookmarkEnd w:id="84"/>
    </w:p>
    <w:p w14:paraId="072E83D2" w14:textId="77777777" w:rsidR="00DF6144" w:rsidRPr="00DF6144" w:rsidRDefault="00DF6144" w:rsidP="00481104">
      <w:pPr>
        <w:rPr>
          <w:rFonts w:cs="Arial"/>
        </w:rPr>
      </w:pPr>
      <w:r w:rsidRPr="00DF6144">
        <w:rPr>
          <w:rFonts w:cs="Arial"/>
        </w:rPr>
        <w:t xml:space="preserve">Der er i det digitale ansøgningssystem foretaget en BAT beregning, jf. Miljøministeriets vejledende emissionsgrænseværdier opnåelige ved anvendelse af den bedste tilgængelige teknik. </w:t>
      </w:r>
    </w:p>
    <w:p w14:paraId="1E83D546" w14:textId="77777777" w:rsidR="00DF6144" w:rsidRPr="00DF6144" w:rsidRDefault="00DF6144" w:rsidP="00481104">
      <w:pPr>
        <w:spacing w:line="240" w:lineRule="auto"/>
        <w:rPr>
          <w:rFonts w:ascii="Verdana" w:hAnsi="Verdana"/>
          <w:sz w:val="20"/>
          <w:szCs w:val="20"/>
          <w:lang w:bidi="my-MM"/>
        </w:rPr>
      </w:pPr>
    </w:p>
    <w:p w14:paraId="4299AAEF" w14:textId="77777777" w:rsidR="00DF6144" w:rsidRPr="00DF6144" w:rsidRDefault="00DF6144" w:rsidP="00481104">
      <w:pPr>
        <w:tabs>
          <w:tab w:val="left" w:pos="1304"/>
        </w:tabs>
        <w:rPr>
          <w:rFonts w:cs="Arial"/>
          <w:b/>
          <w:i/>
          <w:iCs/>
          <w:sz w:val="18"/>
          <w:szCs w:val="18"/>
        </w:rPr>
      </w:pPr>
      <w:r w:rsidRPr="00DF6144">
        <w:rPr>
          <w:rFonts w:cs="Arial"/>
          <w:b/>
          <w:i/>
          <w:iCs/>
          <w:sz w:val="18"/>
          <w:szCs w:val="18"/>
        </w:rPr>
        <w:t xml:space="preserve">   Tabel over beregning af den vejledende grænseværdi for ammoniaktab ved anvendelse af BAT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013"/>
      </w:tblGrid>
      <w:tr w:rsidR="00DF6144" w14:paraId="0CF2F8DC" w14:textId="77777777" w:rsidTr="00DF6144">
        <w:trPr>
          <w:trHeight w:val="216"/>
        </w:trPr>
        <w:tc>
          <w:tcPr>
            <w:tcW w:w="6804" w:type="dxa"/>
            <w:tcBorders>
              <w:top w:val="single" w:sz="4" w:space="0" w:color="auto"/>
              <w:left w:val="single" w:sz="4" w:space="0" w:color="auto"/>
              <w:bottom w:val="single" w:sz="4" w:space="0" w:color="auto"/>
              <w:right w:val="single" w:sz="4" w:space="0" w:color="auto"/>
            </w:tcBorders>
            <w:hideMark/>
          </w:tcPr>
          <w:p w14:paraId="1C3F57C3" w14:textId="77777777" w:rsidR="00DF6144" w:rsidRPr="00DF6144" w:rsidRDefault="00DF6144" w:rsidP="00481104">
            <w:pPr>
              <w:spacing w:line="260" w:lineRule="atLeast"/>
            </w:pPr>
            <w:r w:rsidRPr="00DF6144">
              <w:t xml:space="preserve">Samlet faktisk ammoniaktab fra anlægget </w:t>
            </w:r>
          </w:p>
        </w:tc>
        <w:tc>
          <w:tcPr>
            <w:tcW w:w="2013" w:type="dxa"/>
            <w:tcBorders>
              <w:top w:val="single" w:sz="4" w:space="0" w:color="auto"/>
              <w:left w:val="single" w:sz="4" w:space="0" w:color="auto"/>
              <w:bottom w:val="single" w:sz="4" w:space="0" w:color="auto"/>
              <w:right w:val="single" w:sz="4" w:space="0" w:color="auto"/>
            </w:tcBorders>
            <w:hideMark/>
          </w:tcPr>
          <w:p w14:paraId="45168B83" w14:textId="77777777" w:rsidR="00DF6144" w:rsidRPr="000551E5" w:rsidRDefault="000551E5" w:rsidP="00481104">
            <w:pPr>
              <w:tabs>
                <w:tab w:val="left" w:pos="1304"/>
              </w:tabs>
              <w:jc w:val="right"/>
              <w:rPr>
                <w:i/>
              </w:rPr>
            </w:pPr>
            <w:r w:rsidRPr="000551E5">
              <w:rPr>
                <w:i/>
              </w:rPr>
              <w:t>2.983</w:t>
            </w:r>
            <w:r w:rsidR="00DF6144" w:rsidRPr="000551E5">
              <w:rPr>
                <w:i/>
              </w:rPr>
              <w:t xml:space="preserve"> </w:t>
            </w:r>
            <w:proofErr w:type="spellStart"/>
            <w:r w:rsidR="00DF6144" w:rsidRPr="000551E5">
              <w:rPr>
                <w:i/>
              </w:rPr>
              <w:t>KgN</w:t>
            </w:r>
            <w:proofErr w:type="spellEnd"/>
            <w:r w:rsidR="00DF6144" w:rsidRPr="000551E5">
              <w:rPr>
                <w:i/>
              </w:rPr>
              <w:t>/år</w:t>
            </w:r>
          </w:p>
        </w:tc>
      </w:tr>
      <w:tr w:rsidR="00DF6144" w14:paraId="35F97B7E" w14:textId="77777777" w:rsidTr="00DF6144">
        <w:tc>
          <w:tcPr>
            <w:tcW w:w="6804" w:type="dxa"/>
            <w:tcBorders>
              <w:top w:val="single" w:sz="4" w:space="0" w:color="auto"/>
              <w:left w:val="single" w:sz="4" w:space="0" w:color="auto"/>
              <w:bottom w:val="single" w:sz="4" w:space="0" w:color="auto"/>
              <w:right w:val="single" w:sz="4" w:space="0" w:color="auto"/>
            </w:tcBorders>
            <w:hideMark/>
          </w:tcPr>
          <w:p w14:paraId="6041C259" w14:textId="77777777" w:rsidR="00DF6144" w:rsidRPr="00DF6144" w:rsidRDefault="00DF6144" w:rsidP="00481104">
            <w:pPr>
              <w:spacing w:line="260" w:lineRule="atLeast"/>
            </w:pPr>
            <w:r w:rsidRPr="00DF6144">
              <w:t>Samlet vejledende ammoniaktab ved BAT</w:t>
            </w:r>
          </w:p>
        </w:tc>
        <w:tc>
          <w:tcPr>
            <w:tcW w:w="2013" w:type="dxa"/>
            <w:tcBorders>
              <w:top w:val="single" w:sz="4" w:space="0" w:color="auto"/>
              <w:left w:val="single" w:sz="4" w:space="0" w:color="auto"/>
              <w:bottom w:val="single" w:sz="4" w:space="0" w:color="auto"/>
              <w:right w:val="single" w:sz="4" w:space="0" w:color="auto"/>
            </w:tcBorders>
            <w:hideMark/>
          </w:tcPr>
          <w:p w14:paraId="55C9B389" w14:textId="77777777" w:rsidR="00DF6144" w:rsidRPr="000551E5" w:rsidRDefault="000551E5" w:rsidP="00481104">
            <w:pPr>
              <w:spacing w:line="260" w:lineRule="atLeast"/>
              <w:jc w:val="right"/>
              <w:rPr>
                <w:i/>
              </w:rPr>
            </w:pPr>
            <w:r w:rsidRPr="000551E5">
              <w:rPr>
                <w:i/>
              </w:rPr>
              <w:t>2</w:t>
            </w:r>
            <w:r w:rsidR="00DF6144" w:rsidRPr="000551E5">
              <w:rPr>
                <w:i/>
              </w:rPr>
              <w:t>.</w:t>
            </w:r>
            <w:r w:rsidRPr="000551E5">
              <w:rPr>
                <w:i/>
              </w:rPr>
              <w:t>98</w:t>
            </w:r>
            <w:r w:rsidR="00DF6144" w:rsidRPr="000551E5">
              <w:rPr>
                <w:i/>
              </w:rPr>
              <w:t xml:space="preserve">3 </w:t>
            </w:r>
            <w:proofErr w:type="spellStart"/>
            <w:r w:rsidR="00DF6144" w:rsidRPr="000551E5">
              <w:rPr>
                <w:i/>
              </w:rPr>
              <w:t>KgN</w:t>
            </w:r>
            <w:proofErr w:type="spellEnd"/>
            <w:r w:rsidR="00DF6144" w:rsidRPr="000551E5">
              <w:rPr>
                <w:i/>
              </w:rPr>
              <w:t>/år</w:t>
            </w:r>
          </w:p>
        </w:tc>
      </w:tr>
      <w:tr w:rsidR="00DF6144" w14:paraId="057919C0" w14:textId="77777777" w:rsidTr="00DF6144">
        <w:tc>
          <w:tcPr>
            <w:tcW w:w="6804" w:type="dxa"/>
            <w:tcBorders>
              <w:top w:val="single" w:sz="4" w:space="0" w:color="auto"/>
              <w:left w:val="single" w:sz="4" w:space="0" w:color="auto"/>
              <w:bottom w:val="single" w:sz="4" w:space="0" w:color="auto"/>
              <w:right w:val="single" w:sz="4" w:space="0" w:color="auto"/>
            </w:tcBorders>
            <w:hideMark/>
          </w:tcPr>
          <w:p w14:paraId="3F0359C1" w14:textId="77777777" w:rsidR="00DF6144" w:rsidRPr="00DF6144" w:rsidRDefault="00DF6144" w:rsidP="00481104">
            <w:pPr>
              <w:spacing w:line="260" w:lineRule="atLeast"/>
            </w:pPr>
            <w:r w:rsidRPr="00DF6144">
              <w:t xml:space="preserve">Forskellen mellem den reelle og den tilladte ved anvendelse af BAT </w:t>
            </w:r>
          </w:p>
        </w:tc>
        <w:tc>
          <w:tcPr>
            <w:tcW w:w="2013" w:type="dxa"/>
            <w:tcBorders>
              <w:top w:val="single" w:sz="4" w:space="0" w:color="auto"/>
              <w:left w:val="single" w:sz="4" w:space="0" w:color="auto"/>
              <w:bottom w:val="single" w:sz="4" w:space="0" w:color="auto"/>
              <w:right w:val="single" w:sz="4" w:space="0" w:color="auto"/>
            </w:tcBorders>
            <w:hideMark/>
          </w:tcPr>
          <w:p w14:paraId="7E9717CD" w14:textId="77777777" w:rsidR="00DF6144" w:rsidRPr="000551E5" w:rsidRDefault="000551E5" w:rsidP="00481104">
            <w:pPr>
              <w:spacing w:line="260" w:lineRule="atLeast"/>
              <w:jc w:val="right"/>
              <w:rPr>
                <w:i/>
              </w:rPr>
            </w:pPr>
            <w:r w:rsidRPr="000551E5">
              <w:rPr>
                <w:i/>
              </w:rPr>
              <w:t>0</w:t>
            </w:r>
            <w:r w:rsidR="00DF6144" w:rsidRPr="000551E5">
              <w:rPr>
                <w:i/>
              </w:rPr>
              <w:t xml:space="preserve"> </w:t>
            </w:r>
            <w:proofErr w:type="spellStart"/>
            <w:r w:rsidR="00DF6144" w:rsidRPr="000551E5">
              <w:rPr>
                <w:i/>
              </w:rPr>
              <w:t>KgN</w:t>
            </w:r>
            <w:proofErr w:type="spellEnd"/>
            <w:r w:rsidR="00DF6144" w:rsidRPr="000551E5">
              <w:rPr>
                <w:i/>
              </w:rPr>
              <w:t>/år</w:t>
            </w:r>
          </w:p>
        </w:tc>
      </w:tr>
    </w:tbl>
    <w:p w14:paraId="11DD7B0C" w14:textId="77777777" w:rsidR="00DF6144" w:rsidRPr="00B273AB" w:rsidRDefault="00DF6144" w:rsidP="00481104">
      <w:pPr>
        <w:tabs>
          <w:tab w:val="left" w:pos="1304"/>
        </w:tabs>
      </w:pPr>
    </w:p>
    <w:p w14:paraId="78C639D9" w14:textId="77777777" w:rsidR="000551E5" w:rsidRPr="00B273AB" w:rsidRDefault="00DF6144" w:rsidP="00481104">
      <w:pPr>
        <w:tabs>
          <w:tab w:val="left" w:pos="1304"/>
        </w:tabs>
        <w:spacing w:line="264" w:lineRule="auto"/>
      </w:pPr>
      <w:r w:rsidRPr="00B273AB">
        <w:t xml:space="preserve">Emissionen fra staldanlægget </w:t>
      </w:r>
      <w:r w:rsidR="000551E5" w:rsidRPr="00B273AB">
        <w:t xml:space="preserve">overholder altså lige nøjagtigt det vejledende BAT ammoniak krav. </w:t>
      </w:r>
    </w:p>
    <w:p w14:paraId="67A62667" w14:textId="77777777" w:rsidR="000551E5" w:rsidRDefault="000551E5" w:rsidP="00481104">
      <w:pPr>
        <w:tabs>
          <w:tab w:val="left" w:pos="1304"/>
        </w:tabs>
        <w:spacing w:line="264" w:lineRule="auto"/>
      </w:pPr>
    </w:p>
    <w:p w14:paraId="6C1C1EE6" w14:textId="77777777" w:rsidR="0083152A" w:rsidRPr="00E905DB" w:rsidRDefault="0083152A" w:rsidP="00E905DB">
      <w:pPr>
        <w:pStyle w:val="Overskrift2"/>
      </w:pPr>
      <w:bookmarkStart w:id="85" w:name="_Toc523825750"/>
      <w:r w:rsidRPr="00E905DB">
        <w:t>BAT Manegement</w:t>
      </w:r>
      <w:bookmarkEnd w:id="85"/>
      <w:r w:rsidRPr="00E905DB">
        <w:t xml:space="preserve"> </w:t>
      </w:r>
    </w:p>
    <w:p w14:paraId="0DDA4376" w14:textId="77777777" w:rsidR="0083152A" w:rsidRPr="008601FB" w:rsidRDefault="0083152A" w:rsidP="008F1DE8">
      <w:pPr>
        <w:pStyle w:val="Listeafsnit"/>
        <w:numPr>
          <w:ilvl w:val="0"/>
          <w:numId w:val="23"/>
        </w:numPr>
        <w:ind w:left="0"/>
        <w:rPr>
          <w:rFonts w:ascii="Verdana" w:hAnsi="Verdana"/>
          <w:sz w:val="20"/>
        </w:rPr>
      </w:pPr>
      <w:r w:rsidRPr="008601FB">
        <w:rPr>
          <w:rFonts w:ascii="Verdana" w:hAnsi="Verdana"/>
          <w:sz w:val="20"/>
        </w:rPr>
        <w:t xml:space="preserve">Der udarbejdes mark- og gødningsplan i henhold til lovkrav, </w:t>
      </w:r>
      <w:proofErr w:type="gramStart"/>
      <w:r w:rsidRPr="008601FB">
        <w:rPr>
          <w:rFonts w:ascii="Verdana" w:hAnsi="Verdana"/>
          <w:sz w:val="20"/>
        </w:rPr>
        <w:t>således at</w:t>
      </w:r>
      <w:proofErr w:type="gramEnd"/>
      <w:r w:rsidRPr="008601FB">
        <w:rPr>
          <w:rFonts w:ascii="Verdana" w:hAnsi="Verdana"/>
          <w:sz w:val="20"/>
        </w:rPr>
        <w:t xml:space="preserve"> tildelingen af næringsstoffer til afgrøderne optimeres</w:t>
      </w:r>
    </w:p>
    <w:p w14:paraId="095ABA8C" w14:textId="77777777" w:rsidR="0083152A" w:rsidRPr="008601FB" w:rsidRDefault="0083152A" w:rsidP="008F1DE8">
      <w:pPr>
        <w:pStyle w:val="Listeafsnit"/>
        <w:numPr>
          <w:ilvl w:val="0"/>
          <w:numId w:val="23"/>
        </w:numPr>
        <w:ind w:left="0"/>
        <w:rPr>
          <w:rFonts w:ascii="Verdana" w:hAnsi="Verdana"/>
          <w:sz w:val="20"/>
        </w:rPr>
      </w:pPr>
      <w:r w:rsidRPr="008601FB">
        <w:rPr>
          <w:rFonts w:ascii="Verdana" w:hAnsi="Verdana"/>
          <w:sz w:val="20"/>
        </w:rPr>
        <w:t xml:space="preserve">Kvælstoftilførslen korrigeres årligt i forbindelse med kvælstofprognosen, der offentliggøres omkring 1. april (N-prognosen afhænger af klimaet de enkelte år). </w:t>
      </w:r>
    </w:p>
    <w:p w14:paraId="78B33491" w14:textId="77777777" w:rsidR="0083152A" w:rsidRPr="008601FB" w:rsidRDefault="0083152A" w:rsidP="008F1DE8">
      <w:pPr>
        <w:pStyle w:val="Listeafsnit"/>
        <w:numPr>
          <w:ilvl w:val="0"/>
          <w:numId w:val="23"/>
        </w:numPr>
        <w:ind w:left="0"/>
        <w:rPr>
          <w:rFonts w:ascii="Verdana" w:hAnsi="Verdana"/>
          <w:sz w:val="20"/>
        </w:rPr>
      </w:pPr>
      <w:r w:rsidRPr="008601FB">
        <w:rPr>
          <w:rFonts w:ascii="Verdana" w:hAnsi="Verdana"/>
          <w:sz w:val="20"/>
        </w:rPr>
        <w:t xml:space="preserve">Der er tilknyttet en række fagkonsulenter, der gennemgår bedriften med ejer og medarbejdere efter behov (EFK, E-kontrol). </w:t>
      </w:r>
    </w:p>
    <w:p w14:paraId="0DF4A939" w14:textId="77777777" w:rsidR="0083152A" w:rsidRPr="008601FB" w:rsidRDefault="0083152A" w:rsidP="008F1DE8">
      <w:pPr>
        <w:pStyle w:val="Listeafsnit"/>
        <w:numPr>
          <w:ilvl w:val="0"/>
          <w:numId w:val="24"/>
        </w:numPr>
        <w:ind w:left="0"/>
        <w:rPr>
          <w:rFonts w:ascii="Verdana" w:hAnsi="Verdana"/>
          <w:sz w:val="20"/>
        </w:rPr>
      </w:pPr>
      <w:r w:rsidRPr="008601FB">
        <w:rPr>
          <w:rFonts w:ascii="Verdana" w:hAnsi="Verdana"/>
          <w:sz w:val="20"/>
        </w:rPr>
        <w:t xml:space="preserve">Besætningen gennemgås sammen med dyrlæge hver 4. uge, hvor besætningens behandlingsbehov konstateres. </w:t>
      </w:r>
    </w:p>
    <w:p w14:paraId="7E0C9DA2" w14:textId="77777777" w:rsidR="0083152A" w:rsidRPr="008601FB" w:rsidRDefault="0083152A" w:rsidP="008F1DE8">
      <w:pPr>
        <w:pStyle w:val="Listeafsnit"/>
        <w:numPr>
          <w:ilvl w:val="0"/>
          <w:numId w:val="23"/>
        </w:numPr>
        <w:ind w:left="0"/>
        <w:rPr>
          <w:rFonts w:ascii="Verdana" w:hAnsi="Verdana"/>
          <w:sz w:val="20"/>
        </w:rPr>
      </w:pPr>
      <w:r w:rsidRPr="008601FB">
        <w:rPr>
          <w:rFonts w:ascii="Verdana" w:hAnsi="Verdana"/>
          <w:sz w:val="20"/>
        </w:rPr>
        <w:t xml:space="preserve">Fodersammensætning og fodringsstrategi evalueres og tilpasses løbende, </w:t>
      </w:r>
      <w:proofErr w:type="gramStart"/>
      <w:r w:rsidRPr="008601FB">
        <w:rPr>
          <w:rFonts w:ascii="Verdana" w:hAnsi="Verdana"/>
          <w:sz w:val="20"/>
        </w:rPr>
        <w:t>således at</w:t>
      </w:r>
      <w:proofErr w:type="gramEnd"/>
      <w:r w:rsidRPr="008601FB">
        <w:rPr>
          <w:rFonts w:ascii="Verdana" w:hAnsi="Verdana"/>
          <w:sz w:val="20"/>
        </w:rPr>
        <w:t xml:space="preserve"> nyeste viden anvendes. </w:t>
      </w:r>
    </w:p>
    <w:p w14:paraId="45085D51" w14:textId="77777777" w:rsidR="0083152A" w:rsidRPr="008601FB" w:rsidRDefault="0083152A" w:rsidP="008F1DE8">
      <w:pPr>
        <w:pStyle w:val="Listeafsnit"/>
        <w:numPr>
          <w:ilvl w:val="0"/>
          <w:numId w:val="23"/>
        </w:numPr>
        <w:ind w:left="0"/>
        <w:rPr>
          <w:rFonts w:ascii="Verdana" w:hAnsi="Verdana"/>
          <w:sz w:val="20"/>
        </w:rPr>
      </w:pPr>
      <w:r w:rsidRPr="008601FB">
        <w:rPr>
          <w:rFonts w:ascii="Verdana" w:hAnsi="Verdana"/>
          <w:sz w:val="20"/>
        </w:rPr>
        <w:t xml:space="preserve">Der føres sprøjtejournal, medicinjournal og logbog for gylletanke. </w:t>
      </w:r>
    </w:p>
    <w:p w14:paraId="6CF0C3DD" w14:textId="77777777" w:rsidR="0083152A" w:rsidRPr="008601FB" w:rsidRDefault="0083152A" w:rsidP="008F1DE8">
      <w:pPr>
        <w:pStyle w:val="Listeafsnit"/>
        <w:numPr>
          <w:ilvl w:val="0"/>
          <w:numId w:val="24"/>
        </w:numPr>
        <w:ind w:left="0"/>
        <w:rPr>
          <w:rFonts w:ascii="Verdana" w:hAnsi="Verdana"/>
          <w:sz w:val="20"/>
        </w:rPr>
      </w:pPr>
      <w:r w:rsidRPr="008601FB">
        <w:rPr>
          <w:rFonts w:ascii="Verdana" w:hAnsi="Verdana"/>
          <w:sz w:val="20"/>
        </w:rPr>
        <w:t xml:space="preserve">Gylletanke bliver kontrolleret hvert 10. år af autoriseret kontrollant. </w:t>
      </w:r>
    </w:p>
    <w:p w14:paraId="6B96F483" w14:textId="77777777" w:rsidR="0083152A" w:rsidRPr="008601FB" w:rsidRDefault="0083152A" w:rsidP="008F1DE8">
      <w:pPr>
        <w:pStyle w:val="Listeafsnit"/>
        <w:numPr>
          <w:ilvl w:val="0"/>
          <w:numId w:val="23"/>
        </w:numPr>
        <w:ind w:left="0"/>
        <w:rPr>
          <w:rFonts w:ascii="Verdana" w:hAnsi="Verdana"/>
          <w:sz w:val="20"/>
        </w:rPr>
      </w:pPr>
      <w:r w:rsidRPr="008601FB">
        <w:rPr>
          <w:rFonts w:ascii="Verdana" w:hAnsi="Verdana"/>
          <w:sz w:val="20"/>
        </w:rPr>
        <w:t xml:space="preserve">Der er lavet beredskabsplan således at evt. uheld kan stoppes og konsekvensen for det omgivende miljø begrænses mest muligt (se bilag 4). </w:t>
      </w:r>
    </w:p>
    <w:p w14:paraId="192F2FEA" w14:textId="77777777" w:rsidR="0083152A" w:rsidRPr="008601FB" w:rsidRDefault="0083152A" w:rsidP="008F1DE8">
      <w:pPr>
        <w:pStyle w:val="Listeafsnit"/>
        <w:numPr>
          <w:ilvl w:val="0"/>
          <w:numId w:val="23"/>
        </w:numPr>
        <w:ind w:left="0"/>
        <w:rPr>
          <w:rFonts w:ascii="Verdana" w:hAnsi="Verdana"/>
          <w:sz w:val="20"/>
        </w:rPr>
      </w:pPr>
      <w:r w:rsidRPr="008601FB">
        <w:rPr>
          <w:rFonts w:ascii="Verdana" w:hAnsi="Verdana"/>
          <w:sz w:val="20"/>
        </w:rPr>
        <w:t xml:space="preserve">Der leveres grise til Danish Crown og produktionen er dermed omfattet af kvalitetsprogrammet Code of Practice. </w:t>
      </w:r>
    </w:p>
    <w:p w14:paraId="424DF442" w14:textId="77777777" w:rsidR="0083152A" w:rsidRPr="008601FB" w:rsidRDefault="0083152A" w:rsidP="008F1DE8">
      <w:pPr>
        <w:pStyle w:val="Listeafsnit"/>
        <w:numPr>
          <w:ilvl w:val="0"/>
          <w:numId w:val="23"/>
        </w:numPr>
        <w:ind w:left="0"/>
        <w:rPr>
          <w:rFonts w:ascii="Verdana" w:hAnsi="Verdana"/>
          <w:sz w:val="20"/>
        </w:rPr>
      </w:pPr>
      <w:r w:rsidRPr="008601FB">
        <w:rPr>
          <w:rFonts w:ascii="Verdana" w:hAnsi="Verdana"/>
          <w:sz w:val="20"/>
        </w:rPr>
        <w:t xml:space="preserve">Personalet uddannes løbende gennem kurser og efteruddannelse. </w:t>
      </w:r>
    </w:p>
    <w:p w14:paraId="43A0500F" w14:textId="77777777" w:rsidR="0083152A" w:rsidRPr="008601FB" w:rsidRDefault="0083152A" w:rsidP="008F1DE8">
      <w:pPr>
        <w:pStyle w:val="Listeafsnit"/>
        <w:numPr>
          <w:ilvl w:val="0"/>
          <w:numId w:val="24"/>
        </w:numPr>
        <w:ind w:left="0"/>
        <w:rPr>
          <w:rFonts w:ascii="Verdana" w:hAnsi="Verdana"/>
          <w:sz w:val="20"/>
        </w:rPr>
      </w:pPr>
      <w:r w:rsidRPr="008601FB">
        <w:rPr>
          <w:rFonts w:ascii="Verdana" w:hAnsi="Verdana"/>
          <w:sz w:val="20"/>
        </w:rPr>
        <w:t xml:space="preserve">Staldafsnittene er tilkoblet alarmanlæg. </w:t>
      </w:r>
    </w:p>
    <w:p w14:paraId="782C1F3F" w14:textId="77777777" w:rsidR="0083152A" w:rsidRPr="002F3B66" w:rsidRDefault="0083152A" w:rsidP="00481104">
      <w:pPr>
        <w:pStyle w:val="Listeafsnit"/>
        <w:ind w:left="0"/>
        <w:rPr>
          <w:rFonts w:ascii="Arial" w:hAnsi="Arial" w:cs="Arial"/>
          <w:sz w:val="22"/>
          <w:szCs w:val="22"/>
          <w:highlight w:val="green"/>
        </w:rPr>
      </w:pPr>
    </w:p>
    <w:p w14:paraId="4FB79EE2" w14:textId="77777777" w:rsidR="002F3B66" w:rsidRPr="002F3B66" w:rsidRDefault="002F3B66" w:rsidP="00481104">
      <w:pPr>
        <w:pStyle w:val="Listeafsnit"/>
        <w:ind w:left="0"/>
        <w:rPr>
          <w:rFonts w:ascii="Arial" w:hAnsi="Arial" w:cs="Arial"/>
          <w:sz w:val="22"/>
          <w:szCs w:val="22"/>
          <w:highlight w:val="green"/>
        </w:rPr>
      </w:pPr>
    </w:p>
    <w:p w14:paraId="52572CA0" w14:textId="77777777" w:rsidR="002F3B66" w:rsidRPr="002F3B66" w:rsidRDefault="002F3B66" w:rsidP="00481104">
      <w:pPr>
        <w:pStyle w:val="Listeafsnit"/>
        <w:ind w:left="0"/>
        <w:rPr>
          <w:rFonts w:ascii="Arial" w:hAnsi="Arial" w:cs="Arial"/>
          <w:sz w:val="22"/>
          <w:szCs w:val="22"/>
          <w:highlight w:val="green"/>
        </w:rPr>
      </w:pPr>
    </w:p>
    <w:p w14:paraId="7557DEDF" w14:textId="77777777" w:rsidR="00DF6144" w:rsidRPr="00B273AB" w:rsidRDefault="00DF6144" w:rsidP="00481104">
      <w:pPr>
        <w:rPr>
          <w:rFonts w:cs="Arial"/>
          <w:b/>
        </w:rPr>
      </w:pPr>
      <w:r w:rsidRPr="00B273AB">
        <w:rPr>
          <w:rFonts w:cs="Arial"/>
          <w:b/>
        </w:rPr>
        <w:lastRenderedPageBreak/>
        <w:t>Vurdering</w:t>
      </w:r>
    </w:p>
    <w:p w14:paraId="470E0EAB" w14:textId="77777777" w:rsidR="00DF6144" w:rsidRPr="00B273AB" w:rsidRDefault="000551E5" w:rsidP="00481104">
      <w:pPr>
        <w:rPr>
          <w:rFonts w:cs="Arial"/>
        </w:rPr>
      </w:pPr>
      <w:r w:rsidRPr="00B273AB">
        <w:rPr>
          <w:rFonts w:cs="Arial"/>
        </w:rPr>
        <w:t xml:space="preserve">Vordingborg Kommune </w:t>
      </w:r>
      <w:r w:rsidR="00DF6144" w:rsidRPr="00B273AB">
        <w:rPr>
          <w:rFonts w:cs="Arial"/>
        </w:rPr>
        <w:t>vurdere</w:t>
      </w:r>
      <w:r w:rsidRPr="00B273AB">
        <w:rPr>
          <w:rFonts w:cs="Arial"/>
        </w:rPr>
        <w:t xml:space="preserve">r, </w:t>
      </w:r>
      <w:r w:rsidR="00DF6144" w:rsidRPr="00B273AB">
        <w:rPr>
          <w:rFonts w:cs="Arial"/>
        </w:rPr>
        <w:t>at BAT-kravet til ammoniaktab overholdes, hvorfor der ikke kræves yderligere BAT tiltag for at fjerne ammoniakfordampning fra ejendommen.</w:t>
      </w:r>
      <w:r w:rsidR="0083152A" w:rsidRPr="00B273AB">
        <w:rPr>
          <w:rFonts w:cs="Arial"/>
        </w:rPr>
        <w:t xml:space="preserve"> Det vurderes også at ejendommens egenkontrol er meget fin. Der stilles derfor ikke vilkår.</w:t>
      </w:r>
    </w:p>
    <w:p w14:paraId="01558121" w14:textId="77777777" w:rsidR="00DF6144" w:rsidRPr="00B273AB" w:rsidRDefault="00DF6144" w:rsidP="00481104">
      <w:pPr>
        <w:rPr>
          <w:rFonts w:cs="Arial"/>
        </w:rPr>
      </w:pPr>
    </w:p>
    <w:p w14:paraId="48477BA5" w14:textId="77777777" w:rsidR="00DF6144" w:rsidRPr="00B273AB" w:rsidRDefault="00DF6144" w:rsidP="00656A1C">
      <w:pPr>
        <w:pStyle w:val="Overskrift2"/>
      </w:pPr>
      <w:bookmarkStart w:id="86" w:name="_Toc518905398"/>
      <w:bookmarkStart w:id="87" w:name="_Toc523825751"/>
      <w:r w:rsidRPr="00B273AB">
        <w:t>p</w:t>
      </w:r>
      <w:r w:rsidRPr="00E905DB">
        <w:t>åvirkning af natur fra anlægget</w:t>
      </w:r>
      <w:bookmarkEnd w:id="86"/>
      <w:bookmarkEnd w:id="87"/>
    </w:p>
    <w:p w14:paraId="795F4CAB" w14:textId="77777777" w:rsidR="00C716B4" w:rsidRDefault="00C716B4" w:rsidP="00481104">
      <w:pPr>
        <w:rPr>
          <w:rFonts w:cs="Arial"/>
        </w:rPr>
      </w:pPr>
    </w:p>
    <w:p w14:paraId="580D3EB8" w14:textId="77777777" w:rsidR="00DF6144" w:rsidRPr="00B273AB" w:rsidRDefault="00DF6144" w:rsidP="00481104">
      <w:pPr>
        <w:rPr>
          <w:rFonts w:cs="Arial"/>
        </w:rPr>
      </w:pPr>
      <w:r w:rsidRPr="00B273AB">
        <w:rPr>
          <w:rFonts w:cs="Arial"/>
        </w:rPr>
        <w:t xml:space="preserve">Staldarealet </w:t>
      </w:r>
      <w:r w:rsidR="000551E5" w:rsidRPr="00B273AB">
        <w:rPr>
          <w:rFonts w:cs="Arial"/>
        </w:rPr>
        <w:t>er på 2.694</w:t>
      </w:r>
      <w:r w:rsidRPr="00B273AB">
        <w:rPr>
          <w:rFonts w:cs="Arial"/>
        </w:rPr>
        <w:t xml:space="preserve"> m</w:t>
      </w:r>
      <w:r w:rsidRPr="00B273AB">
        <w:rPr>
          <w:rFonts w:cs="Arial"/>
          <w:vertAlign w:val="superscript"/>
        </w:rPr>
        <w:t>2</w:t>
      </w:r>
      <w:r w:rsidRPr="00B273AB">
        <w:rPr>
          <w:rFonts w:cs="Arial"/>
        </w:rPr>
        <w:t xml:space="preserve">, hvoraf de </w:t>
      </w:r>
      <w:r w:rsidR="000551E5" w:rsidRPr="00B273AB">
        <w:rPr>
          <w:rFonts w:cs="Arial"/>
        </w:rPr>
        <w:t>1.990</w:t>
      </w:r>
      <w:r w:rsidRPr="00B273AB">
        <w:rPr>
          <w:rFonts w:cs="Arial"/>
        </w:rPr>
        <w:t xml:space="preserve"> </w:t>
      </w:r>
      <w:r w:rsidR="000551E5" w:rsidRPr="00B273AB">
        <w:rPr>
          <w:rFonts w:cs="Arial"/>
        </w:rPr>
        <w:t>m</w:t>
      </w:r>
      <w:r w:rsidR="000551E5" w:rsidRPr="00B273AB">
        <w:rPr>
          <w:rFonts w:cs="Arial"/>
          <w:vertAlign w:val="superscript"/>
        </w:rPr>
        <w:t>2</w:t>
      </w:r>
      <w:r w:rsidR="000551E5" w:rsidRPr="00B273AB">
        <w:rPr>
          <w:rFonts w:cs="Arial"/>
        </w:rPr>
        <w:t xml:space="preserve"> </w:t>
      </w:r>
      <w:r w:rsidRPr="00B273AB">
        <w:rPr>
          <w:rFonts w:cs="Arial"/>
        </w:rPr>
        <w:t>er produktionsareal. Der er foretaget beregninger på deposition af ammoniak på de nærmeste naturområder ud fra det samlede produktionsareal før og efter udvidelsen.</w:t>
      </w:r>
    </w:p>
    <w:p w14:paraId="0F2C09C4" w14:textId="77777777" w:rsidR="00B72BA7" w:rsidRPr="00B273AB" w:rsidRDefault="00B72BA7" w:rsidP="00481104">
      <w:pPr>
        <w:autoSpaceDE w:val="0"/>
        <w:autoSpaceDN w:val="0"/>
        <w:adjustRightInd w:val="0"/>
        <w:spacing w:line="240" w:lineRule="auto"/>
        <w:rPr>
          <w:rFonts w:cs="Arial"/>
        </w:rPr>
      </w:pPr>
    </w:p>
    <w:p w14:paraId="277F4D6A" w14:textId="77777777" w:rsidR="00DF6144" w:rsidRDefault="00B72BA7" w:rsidP="00C716B4">
      <w:pPr>
        <w:autoSpaceDE w:val="0"/>
        <w:autoSpaceDN w:val="0"/>
        <w:adjustRightInd w:val="0"/>
        <w:spacing w:line="264" w:lineRule="auto"/>
        <w:rPr>
          <w:rFonts w:cs="Arial"/>
          <w:szCs w:val="20"/>
        </w:rPr>
      </w:pPr>
      <w:r w:rsidRPr="00B273AB">
        <w:rPr>
          <w:rFonts w:cs="Arial"/>
          <w:szCs w:val="20"/>
        </w:rPr>
        <w:t xml:space="preserve">Der er begrænset med naturområder indenfor 1000 m fra anlægget. Der er ingen påvirkning af kategori 1 og 2 natur. </w:t>
      </w:r>
      <w:r w:rsidR="00C716B4">
        <w:rPr>
          <w:rFonts w:cs="Arial"/>
          <w:szCs w:val="20"/>
        </w:rPr>
        <w:t>Det kan i tabellen ses at overdrevet ingen merdeposition får. Der er 3 naturområder som er omfattet af kategori 3. T</w:t>
      </w:r>
      <w:r w:rsidRPr="00B273AB">
        <w:rPr>
          <w:rFonts w:cs="Arial"/>
          <w:szCs w:val="20"/>
        </w:rPr>
        <w:t xml:space="preserve">otalt </w:t>
      </w:r>
      <w:r w:rsidR="00C716B4">
        <w:rPr>
          <w:rFonts w:cs="Arial"/>
          <w:szCs w:val="20"/>
        </w:rPr>
        <w:t xml:space="preserve">depositionen med ammoniak stiger på </w:t>
      </w:r>
      <w:r w:rsidRPr="00B273AB">
        <w:rPr>
          <w:rFonts w:cs="Arial"/>
          <w:szCs w:val="20"/>
        </w:rPr>
        <w:t>en eng vest for ejendommen med 0,4kg</w:t>
      </w:r>
      <w:r w:rsidR="00C716B4">
        <w:rPr>
          <w:rFonts w:cs="Arial"/>
          <w:szCs w:val="20"/>
        </w:rPr>
        <w:t>/år</w:t>
      </w:r>
      <w:r w:rsidRPr="00B273AB">
        <w:rPr>
          <w:rFonts w:cs="Arial"/>
          <w:szCs w:val="20"/>
        </w:rPr>
        <w:t xml:space="preserve"> </w:t>
      </w:r>
      <w:r w:rsidR="00C716B4">
        <w:rPr>
          <w:rFonts w:cs="Arial"/>
          <w:szCs w:val="20"/>
        </w:rPr>
        <w:t xml:space="preserve">og en </w:t>
      </w:r>
      <w:r w:rsidRPr="00B273AB">
        <w:rPr>
          <w:rFonts w:cs="Arial"/>
          <w:szCs w:val="20"/>
        </w:rPr>
        <w:t xml:space="preserve">mose </w:t>
      </w:r>
      <w:r w:rsidR="00C716B4">
        <w:rPr>
          <w:rFonts w:cs="Arial"/>
          <w:szCs w:val="20"/>
        </w:rPr>
        <w:t xml:space="preserve">mod </w:t>
      </w:r>
      <w:r w:rsidRPr="00B273AB">
        <w:rPr>
          <w:rFonts w:cs="Arial"/>
          <w:szCs w:val="20"/>
        </w:rPr>
        <w:t>øst med totalt 0,2kg</w:t>
      </w:r>
      <w:r w:rsidR="00C716B4">
        <w:rPr>
          <w:rFonts w:cs="Arial"/>
          <w:szCs w:val="20"/>
        </w:rPr>
        <w:t>/år</w:t>
      </w:r>
    </w:p>
    <w:p w14:paraId="59C9B199" w14:textId="77777777" w:rsidR="00C716B4" w:rsidRPr="00B273AB" w:rsidRDefault="00C716B4" w:rsidP="00C716B4">
      <w:pPr>
        <w:autoSpaceDE w:val="0"/>
        <w:autoSpaceDN w:val="0"/>
        <w:adjustRightInd w:val="0"/>
        <w:spacing w:line="264" w:lineRule="auto"/>
        <w:rPr>
          <w:rFonts w:cs="Arial"/>
        </w:rPr>
      </w:pPr>
    </w:p>
    <w:p w14:paraId="29AF2F79" w14:textId="77777777" w:rsidR="00DF6144" w:rsidRPr="000F6665" w:rsidRDefault="00DF6144" w:rsidP="00481104">
      <w:pPr>
        <w:rPr>
          <w:rFonts w:cs="Arial"/>
          <w:b/>
          <w:sz w:val="20"/>
          <w:szCs w:val="20"/>
        </w:rPr>
      </w:pPr>
      <w:r w:rsidRPr="000F6665">
        <w:rPr>
          <w:rFonts w:cs="Arial"/>
          <w:b/>
          <w:sz w:val="20"/>
          <w:szCs w:val="20"/>
        </w:rPr>
        <w:t>Tabel 10 Oversigt over naturpunkter og ammoniakdeposition i kg NH3-N/år</w:t>
      </w:r>
    </w:p>
    <w:tbl>
      <w:tblPr>
        <w:tblStyle w:val="Tabel-Gitter"/>
        <w:tblW w:w="0" w:type="auto"/>
        <w:tblLook w:val="04A0" w:firstRow="1" w:lastRow="0" w:firstColumn="1" w:lastColumn="0" w:noHBand="0" w:noVBand="1"/>
      </w:tblPr>
      <w:tblGrid>
        <w:gridCol w:w="1980"/>
        <w:gridCol w:w="1134"/>
        <w:gridCol w:w="1011"/>
        <w:gridCol w:w="1540"/>
        <w:gridCol w:w="1701"/>
        <w:gridCol w:w="1985"/>
      </w:tblGrid>
      <w:tr w:rsidR="00B72BA7" w:rsidRPr="00B72BA7" w14:paraId="66F3891A" w14:textId="77777777" w:rsidTr="00DF6144">
        <w:tc>
          <w:tcPr>
            <w:tcW w:w="1980" w:type="dxa"/>
            <w:tcBorders>
              <w:top w:val="single" w:sz="4" w:space="0" w:color="auto"/>
              <w:left w:val="single" w:sz="4" w:space="0" w:color="auto"/>
              <w:bottom w:val="single" w:sz="4" w:space="0" w:color="auto"/>
              <w:right w:val="single" w:sz="4" w:space="0" w:color="auto"/>
            </w:tcBorders>
            <w:hideMark/>
          </w:tcPr>
          <w:p w14:paraId="40BCF638" w14:textId="77777777" w:rsidR="00DF6144" w:rsidRPr="00B72BA7" w:rsidRDefault="00DF6144" w:rsidP="00481104">
            <w:pPr>
              <w:rPr>
                <w:rFonts w:cs="Arial"/>
                <w:b/>
              </w:rPr>
            </w:pPr>
            <w:r w:rsidRPr="00B72BA7">
              <w:rPr>
                <w:rFonts w:cs="Arial"/>
                <w:b/>
              </w:rPr>
              <w:t>Område</w:t>
            </w:r>
          </w:p>
        </w:tc>
        <w:tc>
          <w:tcPr>
            <w:tcW w:w="1134" w:type="dxa"/>
            <w:tcBorders>
              <w:top w:val="single" w:sz="4" w:space="0" w:color="auto"/>
              <w:left w:val="single" w:sz="4" w:space="0" w:color="auto"/>
              <w:bottom w:val="single" w:sz="4" w:space="0" w:color="auto"/>
              <w:right w:val="single" w:sz="4" w:space="0" w:color="auto"/>
            </w:tcBorders>
            <w:hideMark/>
          </w:tcPr>
          <w:p w14:paraId="2C3EA434" w14:textId="77777777" w:rsidR="00DF6144" w:rsidRPr="00B72BA7" w:rsidRDefault="00DF6144" w:rsidP="00481104">
            <w:pPr>
              <w:rPr>
                <w:rFonts w:cs="Arial"/>
                <w:b/>
              </w:rPr>
            </w:pPr>
            <w:r w:rsidRPr="00B72BA7">
              <w:rPr>
                <w:rFonts w:cs="Arial"/>
                <w:b/>
              </w:rPr>
              <w:t xml:space="preserve">Kategori </w:t>
            </w:r>
          </w:p>
        </w:tc>
        <w:tc>
          <w:tcPr>
            <w:tcW w:w="1011" w:type="dxa"/>
            <w:tcBorders>
              <w:top w:val="single" w:sz="4" w:space="0" w:color="auto"/>
              <w:left w:val="single" w:sz="4" w:space="0" w:color="auto"/>
              <w:bottom w:val="single" w:sz="4" w:space="0" w:color="auto"/>
              <w:right w:val="single" w:sz="4" w:space="0" w:color="auto"/>
            </w:tcBorders>
            <w:hideMark/>
          </w:tcPr>
          <w:p w14:paraId="7A2E1AE8" w14:textId="77777777" w:rsidR="00DF6144" w:rsidRPr="00B72BA7" w:rsidRDefault="00DF6144" w:rsidP="00481104">
            <w:pPr>
              <w:rPr>
                <w:rFonts w:cs="Arial"/>
                <w:b/>
              </w:rPr>
            </w:pPr>
            <w:proofErr w:type="spellStart"/>
            <w:r w:rsidRPr="00B72BA7">
              <w:rPr>
                <w:rFonts w:cs="Arial"/>
                <w:b/>
              </w:rPr>
              <w:t>Ruhed</w:t>
            </w:r>
            <w:proofErr w:type="spellEnd"/>
          </w:p>
        </w:tc>
        <w:tc>
          <w:tcPr>
            <w:tcW w:w="1540" w:type="dxa"/>
            <w:tcBorders>
              <w:top w:val="single" w:sz="4" w:space="0" w:color="auto"/>
              <w:left w:val="single" w:sz="4" w:space="0" w:color="auto"/>
              <w:bottom w:val="single" w:sz="4" w:space="0" w:color="auto"/>
              <w:right w:val="single" w:sz="4" w:space="0" w:color="auto"/>
            </w:tcBorders>
            <w:hideMark/>
          </w:tcPr>
          <w:p w14:paraId="55CB2313" w14:textId="77777777" w:rsidR="00DF6144" w:rsidRPr="00B72BA7" w:rsidRDefault="00DF6144" w:rsidP="00481104">
            <w:pPr>
              <w:rPr>
                <w:rFonts w:cs="Arial"/>
                <w:b/>
              </w:rPr>
            </w:pPr>
            <w:r w:rsidRPr="00B72BA7">
              <w:rPr>
                <w:rFonts w:cs="Arial"/>
                <w:b/>
              </w:rPr>
              <w:t xml:space="preserve">Ammoniak deposition </w:t>
            </w:r>
            <w:proofErr w:type="spellStart"/>
            <w:r w:rsidRPr="00B72BA7">
              <w:rPr>
                <w:rFonts w:cs="Arial"/>
                <w:b/>
              </w:rPr>
              <w:t>nudrift</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D0D8636" w14:textId="77777777" w:rsidR="00DF6144" w:rsidRPr="00B72BA7" w:rsidRDefault="00DF6144" w:rsidP="00481104">
            <w:pPr>
              <w:rPr>
                <w:rFonts w:cs="Arial"/>
                <w:b/>
              </w:rPr>
            </w:pPr>
            <w:r w:rsidRPr="00B72BA7">
              <w:rPr>
                <w:rFonts w:cs="Arial"/>
                <w:b/>
              </w:rPr>
              <w:t xml:space="preserve">Ammoniak deposition </w:t>
            </w:r>
          </w:p>
          <w:p w14:paraId="3AE2BE8D" w14:textId="77777777" w:rsidR="00DF6144" w:rsidRPr="00B72BA7" w:rsidRDefault="00DF6144" w:rsidP="00481104">
            <w:pPr>
              <w:rPr>
                <w:rFonts w:cs="Arial"/>
                <w:b/>
              </w:rPr>
            </w:pPr>
            <w:r w:rsidRPr="00B72BA7">
              <w:rPr>
                <w:rFonts w:cs="Arial"/>
                <w:b/>
              </w:rPr>
              <w:t>8 års drift</w:t>
            </w:r>
          </w:p>
        </w:tc>
        <w:tc>
          <w:tcPr>
            <w:tcW w:w="1985" w:type="dxa"/>
            <w:tcBorders>
              <w:top w:val="single" w:sz="4" w:space="0" w:color="auto"/>
              <w:left w:val="single" w:sz="4" w:space="0" w:color="auto"/>
              <w:bottom w:val="single" w:sz="4" w:space="0" w:color="auto"/>
              <w:right w:val="single" w:sz="4" w:space="0" w:color="auto"/>
            </w:tcBorders>
            <w:hideMark/>
          </w:tcPr>
          <w:p w14:paraId="27B507A8" w14:textId="77777777" w:rsidR="00DF6144" w:rsidRPr="00B72BA7" w:rsidRDefault="00DF6144" w:rsidP="00481104">
            <w:pPr>
              <w:rPr>
                <w:rFonts w:cs="Arial"/>
                <w:b/>
              </w:rPr>
            </w:pPr>
            <w:r w:rsidRPr="00B72BA7">
              <w:rPr>
                <w:rFonts w:cs="Arial"/>
                <w:b/>
              </w:rPr>
              <w:t xml:space="preserve">Ammoniak deposition </w:t>
            </w:r>
            <w:r w:rsidR="00B72BA7" w:rsidRPr="00B72BA7">
              <w:rPr>
                <w:rFonts w:cs="Arial"/>
                <w:b/>
              </w:rPr>
              <w:t>total</w:t>
            </w:r>
            <w:r w:rsidRPr="00B72BA7">
              <w:rPr>
                <w:rFonts w:cs="Arial"/>
                <w:b/>
              </w:rPr>
              <w:t xml:space="preserve"> </w:t>
            </w:r>
            <w:r w:rsidR="00B72BA7">
              <w:rPr>
                <w:rFonts w:cs="Arial"/>
                <w:b/>
              </w:rPr>
              <w:t>ved ansøgning</w:t>
            </w:r>
          </w:p>
        </w:tc>
      </w:tr>
      <w:tr w:rsidR="00B72BA7" w:rsidRPr="00B72BA7" w14:paraId="4E44EDB2" w14:textId="77777777" w:rsidTr="00DF6144">
        <w:tc>
          <w:tcPr>
            <w:tcW w:w="1980" w:type="dxa"/>
            <w:tcBorders>
              <w:top w:val="single" w:sz="4" w:space="0" w:color="auto"/>
              <w:left w:val="single" w:sz="4" w:space="0" w:color="auto"/>
              <w:bottom w:val="single" w:sz="4" w:space="0" w:color="auto"/>
              <w:right w:val="single" w:sz="4" w:space="0" w:color="auto"/>
            </w:tcBorders>
            <w:hideMark/>
          </w:tcPr>
          <w:p w14:paraId="27DF98D1" w14:textId="77777777" w:rsidR="00DF6144" w:rsidRPr="00B72BA7" w:rsidRDefault="00B72BA7" w:rsidP="00481104">
            <w:pPr>
              <w:rPr>
                <w:rFonts w:cs="Arial"/>
              </w:rPr>
            </w:pPr>
            <w:r w:rsidRPr="00B72BA7">
              <w:rPr>
                <w:rFonts w:cs="Arial"/>
              </w:rPr>
              <w:t>Eng</w:t>
            </w:r>
          </w:p>
        </w:tc>
        <w:tc>
          <w:tcPr>
            <w:tcW w:w="1134" w:type="dxa"/>
            <w:tcBorders>
              <w:top w:val="single" w:sz="4" w:space="0" w:color="auto"/>
              <w:left w:val="single" w:sz="4" w:space="0" w:color="auto"/>
              <w:bottom w:val="single" w:sz="4" w:space="0" w:color="auto"/>
              <w:right w:val="single" w:sz="4" w:space="0" w:color="auto"/>
            </w:tcBorders>
            <w:hideMark/>
          </w:tcPr>
          <w:p w14:paraId="47F652C2" w14:textId="77777777" w:rsidR="00DF6144" w:rsidRPr="00B72BA7" w:rsidRDefault="00DF6144" w:rsidP="00481104">
            <w:pPr>
              <w:jc w:val="right"/>
              <w:rPr>
                <w:rFonts w:cs="Arial"/>
              </w:rPr>
            </w:pPr>
            <w:r w:rsidRPr="00B72BA7">
              <w:rPr>
                <w:rFonts w:cs="Arial"/>
              </w:rPr>
              <w:t>3</w:t>
            </w:r>
          </w:p>
        </w:tc>
        <w:tc>
          <w:tcPr>
            <w:tcW w:w="1011" w:type="dxa"/>
            <w:tcBorders>
              <w:top w:val="single" w:sz="4" w:space="0" w:color="auto"/>
              <w:left w:val="single" w:sz="4" w:space="0" w:color="auto"/>
              <w:bottom w:val="single" w:sz="4" w:space="0" w:color="auto"/>
              <w:right w:val="single" w:sz="4" w:space="0" w:color="auto"/>
            </w:tcBorders>
            <w:hideMark/>
          </w:tcPr>
          <w:p w14:paraId="4FD1A53B" w14:textId="77777777" w:rsidR="00DF6144" w:rsidRPr="00B72BA7" w:rsidRDefault="00DF6144" w:rsidP="00481104">
            <w:pPr>
              <w:rPr>
                <w:rFonts w:cs="Arial"/>
              </w:rPr>
            </w:pPr>
            <w:proofErr w:type="spellStart"/>
            <w:r w:rsidRPr="00B72BA7">
              <w:rPr>
                <w:rFonts w:cs="Arial"/>
              </w:rPr>
              <w:t>Bn</w:t>
            </w:r>
            <w:proofErr w:type="spellEnd"/>
          </w:p>
        </w:tc>
        <w:tc>
          <w:tcPr>
            <w:tcW w:w="1540" w:type="dxa"/>
            <w:tcBorders>
              <w:top w:val="single" w:sz="4" w:space="0" w:color="auto"/>
              <w:left w:val="single" w:sz="4" w:space="0" w:color="auto"/>
              <w:bottom w:val="single" w:sz="4" w:space="0" w:color="auto"/>
              <w:right w:val="single" w:sz="4" w:space="0" w:color="auto"/>
            </w:tcBorders>
            <w:hideMark/>
          </w:tcPr>
          <w:p w14:paraId="38BCB096" w14:textId="77777777" w:rsidR="00DF6144" w:rsidRPr="00B72BA7" w:rsidRDefault="00DF6144" w:rsidP="00481104">
            <w:pPr>
              <w:jc w:val="right"/>
              <w:rPr>
                <w:rFonts w:cs="Arial"/>
              </w:rPr>
            </w:pPr>
            <w:r w:rsidRPr="00B72BA7">
              <w:rPr>
                <w:rFonts w:cs="Arial"/>
              </w:rPr>
              <w:t>0,0</w:t>
            </w:r>
          </w:p>
        </w:tc>
        <w:tc>
          <w:tcPr>
            <w:tcW w:w="1701" w:type="dxa"/>
            <w:tcBorders>
              <w:top w:val="single" w:sz="4" w:space="0" w:color="auto"/>
              <w:left w:val="single" w:sz="4" w:space="0" w:color="auto"/>
              <w:bottom w:val="single" w:sz="4" w:space="0" w:color="auto"/>
              <w:right w:val="single" w:sz="4" w:space="0" w:color="auto"/>
            </w:tcBorders>
            <w:hideMark/>
          </w:tcPr>
          <w:p w14:paraId="39CF3067" w14:textId="77777777" w:rsidR="00DF6144" w:rsidRPr="00B72BA7" w:rsidRDefault="00B72BA7" w:rsidP="00481104">
            <w:pPr>
              <w:jc w:val="right"/>
              <w:rPr>
                <w:rFonts w:cs="Arial"/>
              </w:rPr>
            </w:pPr>
            <w:r w:rsidRPr="00B72BA7">
              <w:rPr>
                <w:rFonts w:cs="Arial"/>
              </w:rPr>
              <w:t>-</w:t>
            </w:r>
            <w:r w:rsidR="00DF6144" w:rsidRPr="00B72BA7">
              <w:rPr>
                <w:rFonts w:cs="Arial"/>
              </w:rPr>
              <w:t>0,</w:t>
            </w:r>
            <w:r w:rsidRPr="00B72BA7">
              <w:rPr>
                <w:rFonts w:cs="Arial"/>
              </w:rPr>
              <w:t>1</w:t>
            </w:r>
          </w:p>
        </w:tc>
        <w:tc>
          <w:tcPr>
            <w:tcW w:w="1985" w:type="dxa"/>
            <w:tcBorders>
              <w:top w:val="single" w:sz="4" w:space="0" w:color="auto"/>
              <w:left w:val="single" w:sz="4" w:space="0" w:color="auto"/>
              <w:bottom w:val="single" w:sz="4" w:space="0" w:color="auto"/>
              <w:right w:val="single" w:sz="4" w:space="0" w:color="auto"/>
            </w:tcBorders>
            <w:hideMark/>
          </w:tcPr>
          <w:p w14:paraId="5C80A4F3" w14:textId="77777777" w:rsidR="00DF6144" w:rsidRPr="00B72BA7" w:rsidRDefault="00DF6144" w:rsidP="00481104">
            <w:pPr>
              <w:jc w:val="right"/>
              <w:rPr>
                <w:rFonts w:cs="Arial"/>
              </w:rPr>
            </w:pPr>
            <w:r w:rsidRPr="00B72BA7">
              <w:rPr>
                <w:rFonts w:cs="Arial"/>
              </w:rPr>
              <w:t>0,</w:t>
            </w:r>
            <w:r w:rsidR="00B72BA7" w:rsidRPr="00B72BA7">
              <w:rPr>
                <w:rFonts w:cs="Arial"/>
              </w:rPr>
              <w:t>4</w:t>
            </w:r>
          </w:p>
        </w:tc>
      </w:tr>
      <w:tr w:rsidR="00B72BA7" w:rsidRPr="00B72BA7" w14:paraId="3AFEFCFE" w14:textId="77777777" w:rsidTr="00DF6144">
        <w:tc>
          <w:tcPr>
            <w:tcW w:w="1980" w:type="dxa"/>
            <w:tcBorders>
              <w:top w:val="single" w:sz="4" w:space="0" w:color="auto"/>
              <w:left w:val="single" w:sz="4" w:space="0" w:color="auto"/>
              <w:bottom w:val="single" w:sz="4" w:space="0" w:color="auto"/>
              <w:right w:val="single" w:sz="4" w:space="0" w:color="auto"/>
            </w:tcBorders>
          </w:tcPr>
          <w:p w14:paraId="455FA353" w14:textId="77777777" w:rsidR="00B72BA7" w:rsidRPr="00B72BA7" w:rsidRDefault="00B72BA7" w:rsidP="00481104">
            <w:pPr>
              <w:rPr>
                <w:rFonts w:cs="Arial"/>
              </w:rPr>
            </w:pPr>
            <w:r w:rsidRPr="00B72BA7">
              <w:rPr>
                <w:rFonts w:cs="Arial"/>
              </w:rPr>
              <w:t>Mose.</w:t>
            </w:r>
          </w:p>
        </w:tc>
        <w:tc>
          <w:tcPr>
            <w:tcW w:w="1134" w:type="dxa"/>
            <w:tcBorders>
              <w:top w:val="single" w:sz="4" w:space="0" w:color="auto"/>
              <w:left w:val="single" w:sz="4" w:space="0" w:color="auto"/>
              <w:bottom w:val="single" w:sz="4" w:space="0" w:color="auto"/>
              <w:right w:val="single" w:sz="4" w:space="0" w:color="auto"/>
            </w:tcBorders>
          </w:tcPr>
          <w:p w14:paraId="010982F2" w14:textId="77777777" w:rsidR="00B72BA7" w:rsidRPr="00B72BA7" w:rsidRDefault="00B72BA7" w:rsidP="00481104">
            <w:pPr>
              <w:jc w:val="right"/>
              <w:rPr>
                <w:rFonts w:cs="Arial"/>
              </w:rPr>
            </w:pPr>
            <w:r w:rsidRPr="00B72BA7">
              <w:rPr>
                <w:rFonts w:cs="Arial"/>
              </w:rPr>
              <w:t>3</w:t>
            </w:r>
          </w:p>
        </w:tc>
        <w:tc>
          <w:tcPr>
            <w:tcW w:w="1011" w:type="dxa"/>
            <w:tcBorders>
              <w:top w:val="single" w:sz="4" w:space="0" w:color="auto"/>
              <w:left w:val="single" w:sz="4" w:space="0" w:color="auto"/>
              <w:bottom w:val="single" w:sz="4" w:space="0" w:color="auto"/>
              <w:right w:val="single" w:sz="4" w:space="0" w:color="auto"/>
            </w:tcBorders>
          </w:tcPr>
          <w:p w14:paraId="64F11E95" w14:textId="77777777" w:rsidR="00B72BA7" w:rsidRPr="00B72BA7" w:rsidRDefault="00C909AC" w:rsidP="00481104">
            <w:pPr>
              <w:rPr>
                <w:rFonts w:cs="Arial"/>
              </w:rPr>
            </w:pPr>
            <w:proofErr w:type="spellStart"/>
            <w:r>
              <w:rPr>
                <w:rFonts w:cs="Arial"/>
              </w:rPr>
              <w:t>Bn</w:t>
            </w:r>
            <w:proofErr w:type="spellEnd"/>
          </w:p>
        </w:tc>
        <w:tc>
          <w:tcPr>
            <w:tcW w:w="1540" w:type="dxa"/>
            <w:tcBorders>
              <w:top w:val="single" w:sz="4" w:space="0" w:color="auto"/>
              <w:left w:val="single" w:sz="4" w:space="0" w:color="auto"/>
              <w:bottom w:val="single" w:sz="4" w:space="0" w:color="auto"/>
              <w:right w:val="single" w:sz="4" w:space="0" w:color="auto"/>
            </w:tcBorders>
          </w:tcPr>
          <w:p w14:paraId="112F1B77" w14:textId="77777777" w:rsidR="00B72BA7" w:rsidRPr="00B72BA7" w:rsidRDefault="00B72BA7" w:rsidP="00481104">
            <w:pPr>
              <w:jc w:val="right"/>
              <w:rPr>
                <w:rFonts w:cs="Arial"/>
              </w:rPr>
            </w:pPr>
            <w:r w:rsidRPr="00B72BA7">
              <w:rPr>
                <w:rFonts w:cs="Arial"/>
              </w:rPr>
              <w:t>0,0</w:t>
            </w:r>
          </w:p>
        </w:tc>
        <w:tc>
          <w:tcPr>
            <w:tcW w:w="1701" w:type="dxa"/>
            <w:tcBorders>
              <w:top w:val="single" w:sz="4" w:space="0" w:color="auto"/>
              <w:left w:val="single" w:sz="4" w:space="0" w:color="auto"/>
              <w:bottom w:val="single" w:sz="4" w:space="0" w:color="auto"/>
              <w:right w:val="single" w:sz="4" w:space="0" w:color="auto"/>
            </w:tcBorders>
          </w:tcPr>
          <w:p w14:paraId="573D614C" w14:textId="77777777" w:rsidR="00B72BA7" w:rsidRPr="00B72BA7" w:rsidRDefault="00B72BA7" w:rsidP="00481104">
            <w:pPr>
              <w:jc w:val="right"/>
              <w:rPr>
                <w:rFonts w:cs="Arial"/>
              </w:rPr>
            </w:pPr>
            <w:r w:rsidRPr="00B72BA7">
              <w:rPr>
                <w:rFonts w:cs="Arial"/>
              </w:rPr>
              <w:t>0,0</w:t>
            </w:r>
          </w:p>
        </w:tc>
        <w:tc>
          <w:tcPr>
            <w:tcW w:w="1985" w:type="dxa"/>
            <w:tcBorders>
              <w:top w:val="single" w:sz="4" w:space="0" w:color="auto"/>
              <w:left w:val="single" w:sz="4" w:space="0" w:color="auto"/>
              <w:bottom w:val="single" w:sz="4" w:space="0" w:color="auto"/>
              <w:right w:val="single" w:sz="4" w:space="0" w:color="auto"/>
            </w:tcBorders>
          </w:tcPr>
          <w:p w14:paraId="68CA7BDF" w14:textId="77777777" w:rsidR="00B72BA7" w:rsidRPr="00B72BA7" w:rsidRDefault="00B72BA7" w:rsidP="00481104">
            <w:pPr>
              <w:jc w:val="right"/>
              <w:rPr>
                <w:rFonts w:cs="Arial"/>
              </w:rPr>
            </w:pPr>
            <w:r w:rsidRPr="00B72BA7">
              <w:rPr>
                <w:rFonts w:cs="Arial"/>
              </w:rPr>
              <w:t>0,2</w:t>
            </w:r>
          </w:p>
        </w:tc>
      </w:tr>
      <w:tr w:rsidR="00B72BA7" w:rsidRPr="00B72BA7" w14:paraId="68D946CC" w14:textId="77777777" w:rsidTr="00B72BA7">
        <w:tc>
          <w:tcPr>
            <w:tcW w:w="1980" w:type="dxa"/>
            <w:tcBorders>
              <w:top w:val="single" w:sz="4" w:space="0" w:color="auto"/>
              <w:left w:val="single" w:sz="4" w:space="0" w:color="auto"/>
              <w:bottom w:val="single" w:sz="4" w:space="0" w:color="auto"/>
              <w:right w:val="single" w:sz="4" w:space="0" w:color="auto"/>
            </w:tcBorders>
            <w:hideMark/>
          </w:tcPr>
          <w:p w14:paraId="633C7416" w14:textId="77777777" w:rsidR="00DF6144" w:rsidRPr="00B72BA7" w:rsidRDefault="00DF6144" w:rsidP="00481104">
            <w:pPr>
              <w:rPr>
                <w:rFonts w:cs="Arial"/>
              </w:rPr>
            </w:pPr>
            <w:r w:rsidRPr="00B72BA7">
              <w:rPr>
                <w:rFonts w:cs="Arial"/>
              </w:rPr>
              <w:t xml:space="preserve">Overdrev </w:t>
            </w:r>
          </w:p>
        </w:tc>
        <w:tc>
          <w:tcPr>
            <w:tcW w:w="1134" w:type="dxa"/>
            <w:tcBorders>
              <w:top w:val="single" w:sz="4" w:space="0" w:color="auto"/>
              <w:left w:val="single" w:sz="4" w:space="0" w:color="auto"/>
              <w:bottom w:val="single" w:sz="4" w:space="0" w:color="auto"/>
              <w:right w:val="single" w:sz="4" w:space="0" w:color="auto"/>
            </w:tcBorders>
            <w:hideMark/>
          </w:tcPr>
          <w:p w14:paraId="213E6BB3" w14:textId="77777777" w:rsidR="00DF6144" w:rsidRPr="00B72BA7" w:rsidRDefault="00B72BA7" w:rsidP="00481104">
            <w:pPr>
              <w:jc w:val="right"/>
              <w:rPr>
                <w:rFonts w:cs="Arial"/>
              </w:rPr>
            </w:pPr>
            <w:r w:rsidRPr="00B72BA7">
              <w:rPr>
                <w:rFonts w:cs="Arial"/>
              </w:rPr>
              <w:t>1</w:t>
            </w:r>
          </w:p>
        </w:tc>
        <w:tc>
          <w:tcPr>
            <w:tcW w:w="1011" w:type="dxa"/>
            <w:tcBorders>
              <w:top w:val="single" w:sz="4" w:space="0" w:color="auto"/>
              <w:left w:val="single" w:sz="4" w:space="0" w:color="auto"/>
              <w:bottom w:val="single" w:sz="4" w:space="0" w:color="auto"/>
              <w:right w:val="single" w:sz="4" w:space="0" w:color="auto"/>
            </w:tcBorders>
            <w:hideMark/>
          </w:tcPr>
          <w:p w14:paraId="72B68798" w14:textId="77777777" w:rsidR="00DF6144" w:rsidRPr="00B72BA7" w:rsidRDefault="00DF6144" w:rsidP="00481104">
            <w:pPr>
              <w:rPr>
                <w:rFonts w:cs="Arial"/>
              </w:rPr>
            </w:pPr>
            <w:proofErr w:type="spellStart"/>
            <w:r w:rsidRPr="00B72BA7">
              <w:rPr>
                <w:rFonts w:cs="Arial"/>
              </w:rPr>
              <w:t>Bn</w:t>
            </w:r>
            <w:proofErr w:type="spellEnd"/>
          </w:p>
        </w:tc>
        <w:tc>
          <w:tcPr>
            <w:tcW w:w="1540" w:type="dxa"/>
            <w:tcBorders>
              <w:top w:val="single" w:sz="4" w:space="0" w:color="auto"/>
              <w:left w:val="single" w:sz="4" w:space="0" w:color="auto"/>
              <w:bottom w:val="single" w:sz="4" w:space="0" w:color="auto"/>
              <w:right w:val="single" w:sz="4" w:space="0" w:color="auto"/>
            </w:tcBorders>
          </w:tcPr>
          <w:p w14:paraId="5F7CBCB1" w14:textId="77777777" w:rsidR="00DF6144" w:rsidRPr="00B72BA7" w:rsidRDefault="00B72BA7" w:rsidP="00481104">
            <w:pPr>
              <w:jc w:val="right"/>
              <w:rPr>
                <w:rFonts w:cs="Arial"/>
              </w:rPr>
            </w:pPr>
            <w:r w:rsidRPr="00B72BA7">
              <w:rPr>
                <w:rFonts w:cs="Arial"/>
              </w:rPr>
              <w:t>0,0</w:t>
            </w:r>
          </w:p>
        </w:tc>
        <w:tc>
          <w:tcPr>
            <w:tcW w:w="1701" w:type="dxa"/>
            <w:tcBorders>
              <w:top w:val="single" w:sz="4" w:space="0" w:color="auto"/>
              <w:left w:val="single" w:sz="4" w:space="0" w:color="auto"/>
              <w:bottom w:val="single" w:sz="4" w:space="0" w:color="auto"/>
              <w:right w:val="single" w:sz="4" w:space="0" w:color="auto"/>
            </w:tcBorders>
          </w:tcPr>
          <w:p w14:paraId="4F5FB07C" w14:textId="77777777" w:rsidR="00DF6144" w:rsidRPr="00B72BA7" w:rsidRDefault="00B72BA7" w:rsidP="00481104">
            <w:pPr>
              <w:jc w:val="right"/>
              <w:rPr>
                <w:rFonts w:cs="Arial"/>
              </w:rPr>
            </w:pPr>
            <w:r w:rsidRPr="00B72BA7">
              <w:rPr>
                <w:rFonts w:cs="Arial"/>
              </w:rPr>
              <w:t>0,0</w:t>
            </w:r>
          </w:p>
        </w:tc>
        <w:tc>
          <w:tcPr>
            <w:tcW w:w="1985" w:type="dxa"/>
            <w:tcBorders>
              <w:top w:val="single" w:sz="4" w:space="0" w:color="auto"/>
              <w:left w:val="single" w:sz="4" w:space="0" w:color="auto"/>
              <w:bottom w:val="single" w:sz="4" w:space="0" w:color="auto"/>
              <w:right w:val="single" w:sz="4" w:space="0" w:color="auto"/>
            </w:tcBorders>
          </w:tcPr>
          <w:p w14:paraId="25026B40" w14:textId="77777777" w:rsidR="00DF6144" w:rsidRPr="00B72BA7" w:rsidRDefault="00B72BA7" w:rsidP="00481104">
            <w:pPr>
              <w:jc w:val="right"/>
              <w:rPr>
                <w:rFonts w:cs="Arial"/>
              </w:rPr>
            </w:pPr>
            <w:r w:rsidRPr="00B72BA7">
              <w:rPr>
                <w:rFonts w:cs="Arial"/>
              </w:rPr>
              <w:t>0,0</w:t>
            </w:r>
          </w:p>
        </w:tc>
      </w:tr>
    </w:tbl>
    <w:p w14:paraId="727DE410" w14:textId="77777777" w:rsidR="00DF6144" w:rsidRPr="00C03A3B" w:rsidRDefault="00DF6144" w:rsidP="00481104">
      <w:pPr>
        <w:rPr>
          <w:rFonts w:cs="Arial"/>
        </w:rPr>
      </w:pPr>
    </w:p>
    <w:p w14:paraId="62A31F7D" w14:textId="77777777" w:rsidR="00C03A3B" w:rsidRPr="00C03A3B" w:rsidRDefault="00DF6144" w:rsidP="00481104">
      <w:pPr>
        <w:rPr>
          <w:rFonts w:cs="Arial"/>
        </w:rPr>
      </w:pPr>
      <w:r w:rsidRPr="00C03A3B">
        <w:rPr>
          <w:rFonts w:cs="Arial"/>
        </w:rPr>
        <w:t>For kategori 3-natur gælder, at kommunen skal vurdere, om der skal fastsættes vilkår om maksimal merdeposition, og hvad det nødvendige krav eventuelt skal være. Der kan dog aldrig stilles skærpede krav til ammoniak fra stalde og lagre</w:t>
      </w:r>
      <w:r w:rsidR="00B72BA7" w:rsidRPr="00C03A3B">
        <w:rPr>
          <w:rFonts w:cs="Arial"/>
        </w:rPr>
        <w:t>,</w:t>
      </w:r>
      <w:r w:rsidRPr="00C03A3B">
        <w:rPr>
          <w:rFonts w:cs="Arial"/>
        </w:rPr>
        <w:t xml:space="preserve"> hvis merdepositionen på et område omfattet af kategori 3 er mindre end 1,0 kg N/år. </w:t>
      </w:r>
    </w:p>
    <w:p w14:paraId="26FBEAFC" w14:textId="77777777" w:rsidR="00C716B4" w:rsidRDefault="00C716B4" w:rsidP="00481104">
      <w:pPr>
        <w:rPr>
          <w:rFonts w:cs="Arial"/>
          <w:b/>
        </w:rPr>
      </w:pPr>
    </w:p>
    <w:p w14:paraId="29728098" w14:textId="77777777" w:rsidR="00DF6144" w:rsidRPr="00C03A3B" w:rsidRDefault="00DF6144" w:rsidP="00481104">
      <w:pPr>
        <w:rPr>
          <w:rFonts w:cs="Arial"/>
          <w:b/>
        </w:rPr>
      </w:pPr>
      <w:r w:rsidRPr="00C03A3B">
        <w:rPr>
          <w:rFonts w:cs="Arial"/>
          <w:b/>
        </w:rPr>
        <w:t>Vurdering</w:t>
      </w:r>
    </w:p>
    <w:p w14:paraId="28BBFFCB" w14:textId="77777777" w:rsidR="00DF6144" w:rsidRPr="00C03A3B" w:rsidRDefault="00DF6144" w:rsidP="00481104">
      <w:pPr>
        <w:rPr>
          <w:rFonts w:cs="Arial"/>
        </w:rPr>
      </w:pPr>
      <w:r w:rsidRPr="00C03A3B">
        <w:rPr>
          <w:rFonts w:cs="Arial"/>
        </w:rPr>
        <w:t xml:space="preserve">Baggrundsbelastningen i Vordingborg Kommune på ca. 10,3 </w:t>
      </w:r>
      <w:proofErr w:type="spellStart"/>
      <w:r w:rsidRPr="00C03A3B">
        <w:rPr>
          <w:rFonts w:cs="Arial"/>
        </w:rPr>
        <w:t>kgN</w:t>
      </w:r>
      <w:proofErr w:type="spellEnd"/>
      <w:r w:rsidRPr="00C03A3B">
        <w:rPr>
          <w:rFonts w:cs="Arial"/>
        </w:rPr>
        <w:t xml:space="preserve">/ha/år. </w:t>
      </w:r>
    </w:p>
    <w:p w14:paraId="4F50C78B" w14:textId="77777777" w:rsidR="00DF6144" w:rsidRPr="00B273AB" w:rsidRDefault="00DF6144" w:rsidP="00481104">
      <w:pPr>
        <w:rPr>
          <w:rFonts w:cs="Arial"/>
        </w:rPr>
      </w:pPr>
    </w:p>
    <w:p w14:paraId="6903ED32" w14:textId="77777777" w:rsidR="00277D2F" w:rsidRDefault="00DF6144" w:rsidP="00481104">
      <w:pPr>
        <w:rPr>
          <w:rFonts w:cs="Arial"/>
        </w:rPr>
      </w:pPr>
      <w:r w:rsidRPr="00C03A3B">
        <w:rPr>
          <w:rFonts w:cs="Arial"/>
        </w:rPr>
        <w:t xml:space="preserve">Det er Vordingborg Kommunes vurdering, at tålegrænserne for de beskyttede naturtyper </w:t>
      </w:r>
      <w:r w:rsidR="00C03A3B" w:rsidRPr="00C03A3B">
        <w:rPr>
          <w:rFonts w:cs="Arial"/>
        </w:rPr>
        <w:t xml:space="preserve">ikke vil blive overskredet ved tilladelsen. </w:t>
      </w:r>
      <w:r w:rsidRPr="00C03A3B">
        <w:rPr>
          <w:rFonts w:cs="Arial"/>
        </w:rPr>
        <w:t>Eneste stigning i ammoniakdepositionen er på kategori 3 naturområde</w:t>
      </w:r>
      <w:r w:rsidR="00C03A3B" w:rsidRPr="00C03A3B">
        <w:rPr>
          <w:rFonts w:cs="Arial"/>
        </w:rPr>
        <w:t>rne</w:t>
      </w:r>
      <w:r w:rsidRPr="00C03A3B">
        <w:rPr>
          <w:rFonts w:cs="Arial"/>
        </w:rPr>
        <w:t>, h</w:t>
      </w:r>
      <w:r w:rsidR="00C03A3B" w:rsidRPr="00C03A3B">
        <w:rPr>
          <w:rFonts w:cs="Arial"/>
        </w:rPr>
        <w:t xml:space="preserve">vor depositionen </w:t>
      </w:r>
      <w:r w:rsidR="00277D2F">
        <w:rPr>
          <w:rFonts w:cs="Arial"/>
        </w:rPr>
        <w:t xml:space="preserve">samlet </w:t>
      </w:r>
      <w:r w:rsidR="00C03A3B" w:rsidRPr="00C03A3B">
        <w:rPr>
          <w:rFonts w:cs="Arial"/>
        </w:rPr>
        <w:t xml:space="preserve">er på 0,2 og 0,4 </w:t>
      </w:r>
      <w:proofErr w:type="spellStart"/>
      <w:r w:rsidRPr="00C03A3B">
        <w:rPr>
          <w:rFonts w:cs="Arial"/>
        </w:rPr>
        <w:t>kgN</w:t>
      </w:r>
      <w:proofErr w:type="spellEnd"/>
      <w:r w:rsidRPr="00C03A3B">
        <w:rPr>
          <w:rFonts w:cs="Arial"/>
        </w:rPr>
        <w:t xml:space="preserve">/år. Der </w:t>
      </w:r>
      <w:r w:rsidR="00C03A3B" w:rsidRPr="00C03A3B">
        <w:rPr>
          <w:rFonts w:cs="Arial"/>
        </w:rPr>
        <w:t xml:space="preserve">kan ikke stilles </w:t>
      </w:r>
      <w:r w:rsidRPr="00C03A3B">
        <w:rPr>
          <w:rFonts w:cs="Arial"/>
        </w:rPr>
        <w:t xml:space="preserve">krav </w:t>
      </w:r>
      <w:r w:rsidR="00277D2F">
        <w:rPr>
          <w:rFonts w:cs="Arial"/>
        </w:rPr>
        <w:t xml:space="preserve">når stigningen i depositionen for et kategori 3 område er mindre end 1,0 </w:t>
      </w:r>
      <w:proofErr w:type="spellStart"/>
      <w:r w:rsidR="00277D2F">
        <w:rPr>
          <w:rFonts w:cs="Arial"/>
        </w:rPr>
        <w:t>kgN</w:t>
      </w:r>
      <w:proofErr w:type="spellEnd"/>
      <w:r w:rsidR="00277D2F">
        <w:rPr>
          <w:rFonts w:cs="Arial"/>
        </w:rPr>
        <w:t>/år</w:t>
      </w:r>
      <w:r w:rsidRPr="00C03A3B">
        <w:rPr>
          <w:rFonts w:cs="Arial"/>
        </w:rPr>
        <w:t>.</w:t>
      </w:r>
    </w:p>
    <w:p w14:paraId="56AF7EDD" w14:textId="77777777" w:rsidR="00277D2F" w:rsidRDefault="00277D2F" w:rsidP="00481104">
      <w:pPr>
        <w:rPr>
          <w:rFonts w:cs="Arial"/>
        </w:rPr>
      </w:pPr>
      <w:r>
        <w:rPr>
          <w:rFonts w:cs="Arial"/>
        </w:rPr>
        <w:t>Beregningerne viser at d</w:t>
      </w:r>
      <w:r w:rsidR="00C03A3B" w:rsidRPr="00C03A3B">
        <w:rPr>
          <w:rFonts w:cs="Arial"/>
        </w:rPr>
        <w:t xml:space="preserve">er </w:t>
      </w:r>
      <w:r>
        <w:rPr>
          <w:rFonts w:cs="Arial"/>
        </w:rPr>
        <w:t>i</w:t>
      </w:r>
      <w:r w:rsidR="00C03A3B" w:rsidRPr="00C03A3B">
        <w:rPr>
          <w:rFonts w:cs="Arial"/>
        </w:rPr>
        <w:t xml:space="preserve">ngen påvirkning </w:t>
      </w:r>
      <w:r>
        <w:rPr>
          <w:rFonts w:cs="Arial"/>
        </w:rPr>
        <w:t xml:space="preserve">er </w:t>
      </w:r>
      <w:r w:rsidR="00C03A3B" w:rsidRPr="00C03A3B">
        <w:rPr>
          <w:rFonts w:cs="Arial"/>
        </w:rPr>
        <w:t xml:space="preserve">af kategori 1 natur så der kan ikke stilles krav i forhold til det. </w:t>
      </w:r>
      <w:r w:rsidR="00DF6144" w:rsidRPr="00C03A3B">
        <w:rPr>
          <w:rFonts w:cs="Arial"/>
        </w:rPr>
        <w:t xml:space="preserve">Der er ingen nærliggende Natura 2000 områder eller viden om bilag IV arter. Der vil derfor ikke ske skade på Natura 2000 områder eller ske en negativ påvirkning af bilag IV arter. </w:t>
      </w:r>
    </w:p>
    <w:p w14:paraId="25A2CD1D" w14:textId="77777777" w:rsidR="00277D2F" w:rsidRDefault="00277D2F" w:rsidP="00481104">
      <w:pPr>
        <w:rPr>
          <w:rFonts w:cs="Arial"/>
        </w:rPr>
      </w:pPr>
    </w:p>
    <w:p w14:paraId="71A3896E" w14:textId="77777777" w:rsidR="00DF6144" w:rsidRDefault="00DF6144" w:rsidP="00481104">
      <w:pPr>
        <w:rPr>
          <w:rFonts w:cs="Arial"/>
        </w:rPr>
      </w:pPr>
      <w:r w:rsidRPr="00C03A3B">
        <w:rPr>
          <w:rFonts w:cs="Arial"/>
        </w:rPr>
        <w:t>Der stilles på den baggrund ikke vilkår i forhold til naturbeskyttelsen i området.</w:t>
      </w:r>
    </w:p>
    <w:p w14:paraId="29DC2E22" w14:textId="77777777" w:rsidR="0083152A" w:rsidRDefault="0083152A" w:rsidP="00481104">
      <w:pPr>
        <w:rPr>
          <w:rFonts w:cs="Arial"/>
        </w:rPr>
      </w:pPr>
    </w:p>
    <w:p w14:paraId="7EE29ADA" w14:textId="77777777" w:rsidR="002F3B66" w:rsidRDefault="002F3B66" w:rsidP="00481104">
      <w:pPr>
        <w:rPr>
          <w:rFonts w:cs="Arial"/>
        </w:rPr>
      </w:pPr>
    </w:p>
    <w:p w14:paraId="565B887E" w14:textId="77777777" w:rsidR="002F3B66" w:rsidRDefault="002F3B66" w:rsidP="00481104">
      <w:pPr>
        <w:rPr>
          <w:rFonts w:cs="Arial"/>
        </w:rPr>
      </w:pPr>
    </w:p>
    <w:p w14:paraId="109027D0" w14:textId="77777777" w:rsidR="002F3B66" w:rsidRPr="00C03A3B" w:rsidRDefault="002F3B66" w:rsidP="00481104">
      <w:pPr>
        <w:rPr>
          <w:rFonts w:cs="Arial"/>
        </w:rPr>
      </w:pPr>
    </w:p>
    <w:p w14:paraId="05540878" w14:textId="77777777" w:rsidR="00DF6144" w:rsidRPr="00C03A3B" w:rsidRDefault="00DF6144" w:rsidP="00481104">
      <w:pPr>
        <w:rPr>
          <w:rFonts w:cs="Arial"/>
        </w:rPr>
      </w:pPr>
    </w:p>
    <w:p w14:paraId="03D59606" w14:textId="77777777" w:rsidR="003453A0" w:rsidRPr="0054752F" w:rsidRDefault="003453A0" w:rsidP="00067FE1">
      <w:pPr>
        <w:pStyle w:val="Overskrift1"/>
        <w:spacing w:after="0"/>
        <w:ind w:left="0"/>
        <w:rPr>
          <w:rStyle w:val="Svaghenvisning"/>
          <w:rFonts w:cs="Arial"/>
          <w:iCs w:val="0"/>
          <w:color w:val="auto"/>
          <w:sz w:val="32"/>
          <w:szCs w:val="32"/>
        </w:rPr>
      </w:pPr>
      <w:bookmarkStart w:id="88" w:name="_Toc416165673"/>
      <w:bookmarkStart w:id="89" w:name="_Toc518299911"/>
      <w:bookmarkStart w:id="90" w:name="_Toc523825752"/>
      <w:r w:rsidRPr="0054752F">
        <w:rPr>
          <w:rStyle w:val="Svaghenvisning"/>
          <w:rFonts w:cs="Arial"/>
          <w:iCs w:val="0"/>
          <w:color w:val="auto"/>
          <w:sz w:val="32"/>
          <w:szCs w:val="32"/>
        </w:rPr>
        <w:lastRenderedPageBreak/>
        <w:t>Husdyrbrugets ophør</w:t>
      </w:r>
      <w:bookmarkEnd w:id="88"/>
      <w:bookmarkEnd w:id="89"/>
      <w:bookmarkEnd w:id="90"/>
      <w:r w:rsidRPr="0054752F">
        <w:rPr>
          <w:rStyle w:val="Svaghenvisning"/>
          <w:rFonts w:cs="Arial"/>
          <w:iCs w:val="0"/>
          <w:color w:val="auto"/>
          <w:sz w:val="32"/>
          <w:szCs w:val="32"/>
        </w:rPr>
        <w:t xml:space="preserve"> </w:t>
      </w:r>
    </w:p>
    <w:p w14:paraId="33E92106" w14:textId="77777777" w:rsidR="00277D2F" w:rsidRPr="00277D2F" w:rsidRDefault="00277D2F" w:rsidP="00067FE1"/>
    <w:p w14:paraId="11A4A98A" w14:textId="77777777" w:rsidR="0083152A" w:rsidRPr="0083152A" w:rsidRDefault="0083152A" w:rsidP="00481104">
      <w:pPr>
        <w:pStyle w:val="Brdtekst"/>
        <w:rPr>
          <w:rFonts w:eastAsiaTheme="minorHAnsi" w:cs="Arial"/>
          <w:lang w:eastAsia="en-US"/>
        </w:rPr>
      </w:pPr>
      <w:r w:rsidRPr="0083152A">
        <w:rPr>
          <w:rFonts w:eastAsiaTheme="minorHAnsi" w:cs="Arial"/>
          <w:lang w:eastAsia="en-US"/>
        </w:rPr>
        <w:t>Ved evt. virksomhedsophør vil stalde blive rengjorte og gyllekummer tømte.</w:t>
      </w:r>
      <w:r w:rsidR="00822F45">
        <w:rPr>
          <w:rFonts w:eastAsiaTheme="minorHAnsi" w:cs="Arial"/>
          <w:lang w:eastAsia="en-US"/>
        </w:rPr>
        <w:t xml:space="preserve"> </w:t>
      </w:r>
      <w:r w:rsidRPr="0083152A">
        <w:rPr>
          <w:rFonts w:eastAsiaTheme="minorHAnsi" w:cs="Arial"/>
          <w:lang w:eastAsia="en-US"/>
        </w:rPr>
        <w:t xml:space="preserve">Hvis bygningerne skal anvendes til andet </w:t>
      </w:r>
      <w:proofErr w:type="gramStart"/>
      <w:r w:rsidRPr="0083152A">
        <w:rPr>
          <w:rFonts w:eastAsiaTheme="minorHAnsi" w:cs="Arial"/>
          <w:lang w:eastAsia="en-US"/>
        </w:rPr>
        <w:t>formål</w:t>
      </w:r>
      <w:proofErr w:type="gramEnd"/>
      <w:r w:rsidRPr="0083152A">
        <w:rPr>
          <w:rFonts w:eastAsiaTheme="minorHAnsi" w:cs="Arial"/>
          <w:lang w:eastAsia="en-US"/>
        </w:rPr>
        <w:t xml:space="preserve"> fjernes inventar og tekniske anlæg og bygningerne tilpasses formålet. Hvis gyllebeholderne ikke skal anvendes, vil de blive taget ud af drift som beskrevet i 10-årsbeholderkontrollen.</w:t>
      </w:r>
    </w:p>
    <w:p w14:paraId="7508DC1C" w14:textId="77777777" w:rsidR="003453A0" w:rsidRPr="00277D2F" w:rsidRDefault="003453A0" w:rsidP="00481104">
      <w:pPr>
        <w:rPr>
          <w:rFonts w:cs="Arial"/>
        </w:rPr>
      </w:pPr>
    </w:p>
    <w:p w14:paraId="6FF11B39" w14:textId="77777777" w:rsidR="0083152A" w:rsidRDefault="0083152A" w:rsidP="00481104">
      <w:pPr>
        <w:rPr>
          <w:rFonts w:cs="Arial"/>
          <w:b/>
        </w:rPr>
      </w:pPr>
      <w:r>
        <w:rPr>
          <w:rFonts w:cs="Arial"/>
          <w:b/>
        </w:rPr>
        <w:t>Vurdering</w:t>
      </w:r>
    </w:p>
    <w:p w14:paraId="0FAE600F" w14:textId="77777777" w:rsidR="0083152A" w:rsidRPr="0083152A" w:rsidRDefault="0083152A" w:rsidP="00481104">
      <w:pPr>
        <w:rPr>
          <w:rFonts w:cs="Arial"/>
        </w:rPr>
      </w:pPr>
      <w:r w:rsidRPr="0083152A">
        <w:rPr>
          <w:rFonts w:cs="Arial"/>
        </w:rPr>
        <w:t xml:space="preserve">Vordingborg Kommune </w:t>
      </w:r>
      <w:proofErr w:type="gramStart"/>
      <w:r w:rsidRPr="0083152A">
        <w:rPr>
          <w:rFonts w:cs="Arial"/>
        </w:rPr>
        <w:t>vurdere</w:t>
      </w:r>
      <w:proofErr w:type="gramEnd"/>
      <w:r w:rsidRPr="0083152A">
        <w:rPr>
          <w:rFonts w:cs="Arial"/>
        </w:rPr>
        <w:t xml:space="preserve"> at </w:t>
      </w:r>
      <w:r w:rsidR="00822F45">
        <w:rPr>
          <w:rFonts w:cs="Arial"/>
        </w:rPr>
        <w:t>der bør stilles vilkår som sikrer at mulige forureningskilder fjernes fra ejendommen ved et ophør.</w:t>
      </w:r>
    </w:p>
    <w:p w14:paraId="2FA7C6CA" w14:textId="77777777" w:rsidR="00C716B4" w:rsidRPr="00277D2F" w:rsidRDefault="00C716B4" w:rsidP="00481104">
      <w:pPr>
        <w:rPr>
          <w:rFonts w:cs="Arial"/>
        </w:rPr>
      </w:pPr>
    </w:p>
    <w:p w14:paraId="5281F4B8" w14:textId="77777777" w:rsidR="003453A0" w:rsidRPr="007E5AA3" w:rsidRDefault="003453A0" w:rsidP="00481104">
      <w:pPr>
        <w:rPr>
          <w:rFonts w:cs="Arial"/>
          <w:b/>
        </w:rPr>
      </w:pPr>
      <w:r w:rsidRPr="007E5AA3">
        <w:rPr>
          <w:rFonts w:cs="Arial"/>
          <w:b/>
        </w:rPr>
        <w:t>Vilkår</w:t>
      </w:r>
    </w:p>
    <w:p w14:paraId="5E961FAB" w14:textId="77777777" w:rsidR="003453A0" w:rsidRPr="001603BB" w:rsidRDefault="003453A0" w:rsidP="00481104">
      <w:pPr>
        <w:rPr>
          <w:rFonts w:cs="Arial"/>
          <w:b/>
          <w:sz w:val="20"/>
        </w:rPr>
      </w:pPr>
    </w:p>
    <w:p w14:paraId="4049C162" w14:textId="77777777" w:rsidR="003453A0" w:rsidRPr="001603BB" w:rsidRDefault="003453A0" w:rsidP="008F1DE8">
      <w:pPr>
        <w:pStyle w:val="Opstilling-talellerbogst"/>
        <w:numPr>
          <w:ilvl w:val="0"/>
          <w:numId w:val="22"/>
        </w:numPr>
        <w:tabs>
          <w:tab w:val="left" w:pos="1304"/>
        </w:tabs>
        <w:ind w:left="360"/>
        <w:rPr>
          <w:rFonts w:eastAsiaTheme="minorHAnsi" w:cstheme="minorBidi"/>
          <w:lang w:eastAsia="en-US"/>
        </w:rPr>
      </w:pPr>
      <w:r w:rsidRPr="001603BB">
        <w:rPr>
          <w:rFonts w:eastAsiaTheme="minorHAnsi" w:cstheme="minorBidi"/>
          <w:lang w:eastAsia="en-US"/>
        </w:rPr>
        <w:t>Husdyrbrugets ophør skal meddeles Vordingborg Kommune senest 3 måneder efter sidste produktionsdyr væk fra bedriften. Desuden skal følgende foretages:</w:t>
      </w:r>
    </w:p>
    <w:p w14:paraId="688C9368" w14:textId="77777777" w:rsidR="003453A0" w:rsidRPr="001603BB" w:rsidRDefault="003453A0" w:rsidP="00481104">
      <w:pPr>
        <w:spacing w:line="240" w:lineRule="auto"/>
        <w:rPr>
          <w:rFonts w:cs="Arial"/>
          <w:iCs/>
        </w:rPr>
      </w:pPr>
    </w:p>
    <w:p w14:paraId="73FFEF92" w14:textId="77777777" w:rsidR="003453A0" w:rsidRPr="001603BB" w:rsidRDefault="00822F45" w:rsidP="00067FE1">
      <w:pPr>
        <w:pStyle w:val="Listeafsnit"/>
        <w:numPr>
          <w:ilvl w:val="0"/>
          <w:numId w:val="17"/>
        </w:numPr>
        <w:ind w:left="757"/>
        <w:jc w:val="both"/>
        <w:rPr>
          <w:rFonts w:ascii="Arial" w:hAnsi="Arial" w:cs="Arial"/>
          <w:iCs/>
          <w:sz w:val="18"/>
          <w:szCs w:val="18"/>
        </w:rPr>
      </w:pPr>
      <w:r>
        <w:rPr>
          <w:rFonts w:ascii="Arial" w:hAnsi="Arial" w:cs="Arial"/>
          <w:iCs/>
          <w:sz w:val="18"/>
          <w:szCs w:val="18"/>
        </w:rPr>
        <w:t xml:space="preserve">Gylletanke, gyllekanaler mv. </w:t>
      </w:r>
      <w:r w:rsidR="003453A0" w:rsidRPr="001603BB">
        <w:rPr>
          <w:rFonts w:ascii="Arial" w:hAnsi="Arial" w:cs="Arial"/>
          <w:iCs/>
          <w:sz w:val="18"/>
          <w:szCs w:val="18"/>
        </w:rPr>
        <w:t>skal tømmes og rengøres</w:t>
      </w:r>
      <w:r>
        <w:rPr>
          <w:rFonts w:ascii="Arial" w:hAnsi="Arial" w:cs="Arial"/>
          <w:iCs/>
          <w:sz w:val="18"/>
          <w:szCs w:val="18"/>
        </w:rPr>
        <w:t>.</w:t>
      </w:r>
    </w:p>
    <w:p w14:paraId="3C96985E" w14:textId="77777777" w:rsidR="003453A0" w:rsidRPr="001603BB" w:rsidRDefault="003453A0" w:rsidP="00481104">
      <w:pPr>
        <w:ind w:firstLine="2"/>
        <w:jc w:val="both"/>
        <w:rPr>
          <w:rFonts w:cs="Arial"/>
          <w:iCs/>
          <w:sz w:val="18"/>
          <w:szCs w:val="18"/>
        </w:rPr>
      </w:pPr>
    </w:p>
    <w:p w14:paraId="78603060" w14:textId="77777777" w:rsidR="00822F45" w:rsidRDefault="003453A0" w:rsidP="00067FE1">
      <w:pPr>
        <w:pStyle w:val="Listeafsnit"/>
        <w:numPr>
          <w:ilvl w:val="0"/>
          <w:numId w:val="17"/>
        </w:numPr>
        <w:ind w:left="757"/>
        <w:rPr>
          <w:rFonts w:ascii="Arial" w:hAnsi="Arial" w:cs="Arial"/>
          <w:iCs/>
          <w:sz w:val="18"/>
          <w:szCs w:val="18"/>
        </w:rPr>
      </w:pPr>
      <w:r w:rsidRPr="00822F45">
        <w:rPr>
          <w:rFonts w:ascii="Arial" w:hAnsi="Arial" w:cs="Arial"/>
          <w:iCs/>
          <w:sz w:val="18"/>
          <w:szCs w:val="18"/>
        </w:rPr>
        <w:t xml:space="preserve">Alle staldafsnit skal tømmes for husdyrgødning. </w:t>
      </w:r>
    </w:p>
    <w:p w14:paraId="1D2CD81A" w14:textId="77777777" w:rsidR="00822F45" w:rsidRPr="00822F45" w:rsidRDefault="00822F45" w:rsidP="00481104">
      <w:pPr>
        <w:pStyle w:val="Listeafsnit"/>
        <w:ind w:left="0"/>
        <w:rPr>
          <w:rFonts w:ascii="Arial" w:hAnsi="Arial" w:cs="Arial"/>
          <w:iCs/>
          <w:sz w:val="18"/>
          <w:szCs w:val="18"/>
        </w:rPr>
      </w:pPr>
    </w:p>
    <w:p w14:paraId="5C6B0F6C" w14:textId="77777777" w:rsidR="00822F45" w:rsidRDefault="00822F45" w:rsidP="00067FE1">
      <w:pPr>
        <w:pStyle w:val="Listeafsnit"/>
        <w:numPr>
          <w:ilvl w:val="0"/>
          <w:numId w:val="17"/>
        </w:numPr>
        <w:ind w:left="757"/>
        <w:rPr>
          <w:rFonts w:ascii="Arial" w:hAnsi="Arial" w:cs="Arial"/>
          <w:iCs/>
          <w:sz w:val="18"/>
          <w:szCs w:val="18"/>
        </w:rPr>
      </w:pPr>
      <w:r>
        <w:rPr>
          <w:rFonts w:ascii="Arial" w:hAnsi="Arial" w:cs="Arial"/>
          <w:iCs/>
          <w:sz w:val="18"/>
          <w:szCs w:val="18"/>
        </w:rPr>
        <w:t>Al husdyrgødning skal i forbindelse med ophør udspredes på marker efter reglerne i den til enhver tid gældende Husdyrgødningsbekendtgørelse.</w:t>
      </w:r>
    </w:p>
    <w:p w14:paraId="123B81FF" w14:textId="77777777" w:rsidR="00822F45" w:rsidRPr="00822F45" w:rsidRDefault="00822F45" w:rsidP="00481104">
      <w:pPr>
        <w:rPr>
          <w:rFonts w:cs="Arial"/>
          <w:iCs/>
          <w:sz w:val="18"/>
          <w:szCs w:val="18"/>
        </w:rPr>
      </w:pPr>
    </w:p>
    <w:p w14:paraId="0FF6CC5C" w14:textId="77777777" w:rsidR="003453A0" w:rsidRPr="001603BB" w:rsidRDefault="003453A0" w:rsidP="00067FE1">
      <w:pPr>
        <w:pStyle w:val="Listeafsnit"/>
        <w:numPr>
          <w:ilvl w:val="0"/>
          <w:numId w:val="17"/>
        </w:numPr>
        <w:ind w:left="757"/>
        <w:rPr>
          <w:rFonts w:ascii="Arial" w:hAnsi="Arial" w:cs="Arial"/>
          <w:iCs/>
          <w:sz w:val="18"/>
          <w:szCs w:val="18"/>
        </w:rPr>
      </w:pPr>
      <w:r w:rsidRPr="001603BB">
        <w:rPr>
          <w:rFonts w:ascii="Arial" w:hAnsi="Arial" w:cs="Arial"/>
          <w:iCs/>
          <w:sz w:val="18"/>
          <w:szCs w:val="18"/>
        </w:rPr>
        <w:t>Olietanke relateret til produktionen skal tømmes.</w:t>
      </w:r>
    </w:p>
    <w:p w14:paraId="0A0AAC28" w14:textId="77777777" w:rsidR="003453A0" w:rsidRPr="001603BB" w:rsidRDefault="003453A0" w:rsidP="00481104">
      <w:pPr>
        <w:pStyle w:val="Listeafsnit"/>
        <w:ind w:left="0"/>
        <w:rPr>
          <w:rFonts w:ascii="Arial" w:hAnsi="Arial" w:cs="Arial"/>
          <w:iCs/>
          <w:sz w:val="18"/>
          <w:szCs w:val="18"/>
        </w:rPr>
      </w:pPr>
    </w:p>
    <w:p w14:paraId="567B3FFD" w14:textId="77777777" w:rsidR="003453A0" w:rsidRPr="008C7538" w:rsidRDefault="003453A0" w:rsidP="00067FE1">
      <w:pPr>
        <w:pStyle w:val="Listeafsnit"/>
        <w:numPr>
          <w:ilvl w:val="0"/>
          <w:numId w:val="17"/>
        </w:numPr>
        <w:ind w:left="757"/>
        <w:rPr>
          <w:rFonts w:cs="Arial"/>
          <w:iCs/>
          <w:sz w:val="18"/>
          <w:szCs w:val="18"/>
        </w:rPr>
      </w:pPr>
      <w:r w:rsidRPr="008C7538">
        <w:rPr>
          <w:rFonts w:ascii="Arial" w:hAnsi="Arial" w:cs="Arial"/>
          <w:iCs/>
          <w:sz w:val="18"/>
          <w:szCs w:val="18"/>
        </w:rPr>
        <w:t>Rester af kemikalier, spildolie, andet olieaffald, medicinaffald mv. relateret til dyreholdet skal fjernes</w:t>
      </w:r>
      <w:r>
        <w:rPr>
          <w:rFonts w:ascii="Arial" w:hAnsi="Arial" w:cs="Arial"/>
          <w:iCs/>
          <w:sz w:val="18"/>
          <w:szCs w:val="18"/>
        </w:rPr>
        <w:t xml:space="preserve"> efter gældende regler. </w:t>
      </w:r>
      <w:r w:rsidRPr="008C7538">
        <w:rPr>
          <w:rFonts w:ascii="Arial" w:hAnsi="Arial" w:cs="Arial"/>
          <w:iCs/>
          <w:sz w:val="18"/>
          <w:szCs w:val="18"/>
        </w:rPr>
        <w:t xml:space="preserve"> </w:t>
      </w:r>
    </w:p>
    <w:p w14:paraId="5152B55C" w14:textId="77777777" w:rsidR="003453A0" w:rsidRDefault="003453A0" w:rsidP="00481104">
      <w:pPr>
        <w:rPr>
          <w:rFonts w:eastAsia="Times New Roman" w:cs="Times New Roman"/>
          <w:szCs w:val="20"/>
          <w:lang w:eastAsia="da-DK"/>
        </w:rPr>
      </w:pPr>
    </w:p>
    <w:p w14:paraId="6D046C33" w14:textId="77777777" w:rsidR="003453A0" w:rsidRDefault="003453A0" w:rsidP="003453A0">
      <w:pPr>
        <w:rPr>
          <w:rFonts w:eastAsia="Times New Roman" w:cs="Times New Roman"/>
          <w:szCs w:val="20"/>
          <w:lang w:eastAsia="da-DK"/>
        </w:rPr>
      </w:pPr>
    </w:p>
    <w:p w14:paraId="5DB7E24D" w14:textId="77777777" w:rsidR="009E3BCF" w:rsidRDefault="009E3BCF" w:rsidP="003453A0">
      <w:pPr>
        <w:rPr>
          <w:rFonts w:eastAsia="Times New Roman" w:cs="Times New Roman"/>
          <w:szCs w:val="20"/>
          <w:lang w:eastAsia="da-DK"/>
        </w:rPr>
        <w:sectPr w:rsidR="009E3BCF" w:rsidSect="00C01D48">
          <w:headerReference w:type="even" r:id="rId27"/>
          <w:headerReference w:type="default" r:id="rId28"/>
          <w:footerReference w:type="default" r:id="rId29"/>
          <w:headerReference w:type="first" r:id="rId30"/>
          <w:pgSz w:w="11906" w:h="16838" w:code="9"/>
          <w:pgMar w:top="2268" w:right="1134" w:bottom="1134" w:left="1134" w:header="709" w:footer="737" w:gutter="0"/>
          <w:cols w:space="708"/>
          <w:docGrid w:linePitch="360"/>
        </w:sectPr>
      </w:pPr>
    </w:p>
    <w:p w14:paraId="727194E3" w14:textId="77777777" w:rsidR="003453A0" w:rsidRDefault="003453A0" w:rsidP="003453A0">
      <w:pPr>
        <w:rPr>
          <w:rFonts w:eastAsia="Times New Roman" w:cs="Times New Roman"/>
          <w:szCs w:val="20"/>
          <w:lang w:eastAsia="da-DK"/>
        </w:rPr>
      </w:pPr>
    </w:p>
    <w:p w14:paraId="0A69BE68" w14:textId="77777777" w:rsidR="00083B83" w:rsidRPr="0054752F" w:rsidRDefault="00B83252" w:rsidP="0054752F">
      <w:pPr>
        <w:pStyle w:val="Overskrift1"/>
        <w:rPr>
          <w:rFonts w:ascii="Arial" w:hAnsi="Arial" w:cs="Arial"/>
          <w:sz w:val="32"/>
          <w:szCs w:val="32"/>
        </w:rPr>
      </w:pPr>
      <w:bookmarkStart w:id="91" w:name="_Toc523825753"/>
      <w:r w:rsidRPr="0054752F">
        <w:rPr>
          <w:rFonts w:ascii="Arial" w:hAnsi="Arial" w:cs="Arial"/>
          <w:sz w:val="32"/>
          <w:szCs w:val="32"/>
        </w:rPr>
        <w:t xml:space="preserve">Bilag 1 </w:t>
      </w:r>
      <w:r w:rsidR="009E3BCF" w:rsidRPr="0054752F">
        <w:rPr>
          <w:rFonts w:ascii="Arial" w:hAnsi="Arial" w:cs="Arial"/>
          <w:sz w:val="32"/>
          <w:szCs w:val="32"/>
        </w:rPr>
        <w:t>–</w:t>
      </w:r>
      <w:r w:rsidRPr="0054752F">
        <w:rPr>
          <w:rFonts w:ascii="Arial" w:hAnsi="Arial" w:cs="Arial"/>
          <w:sz w:val="32"/>
          <w:szCs w:val="32"/>
        </w:rPr>
        <w:t xml:space="preserve"> Oversigtskort</w:t>
      </w:r>
      <w:bookmarkEnd w:id="91"/>
    </w:p>
    <w:p w14:paraId="15BA4BAA" w14:textId="77777777" w:rsidR="009E3BCF" w:rsidRDefault="009E3BCF" w:rsidP="009E3BCF">
      <w:pPr>
        <w:rPr>
          <w:lang w:eastAsia="da-DK"/>
        </w:rPr>
      </w:pPr>
    </w:p>
    <w:p w14:paraId="26F56EDC" w14:textId="77777777" w:rsidR="009E3BCF" w:rsidRDefault="009E3BCF" w:rsidP="009E3BCF">
      <w:pPr>
        <w:rPr>
          <w:lang w:eastAsia="da-DK"/>
        </w:rPr>
      </w:pPr>
    </w:p>
    <w:p w14:paraId="30AAA6F2" w14:textId="77777777" w:rsidR="009E3BCF" w:rsidRDefault="00E80FBA" w:rsidP="009E3BCF">
      <w:pPr>
        <w:rPr>
          <w:lang w:eastAsia="da-DK"/>
        </w:rPr>
      </w:pPr>
      <w:r w:rsidRPr="009E3BCF">
        <w:rPr>
          <w:noProof/>
          <w:lang w:eastAsia="da-DK"/>
        </w:rPr>
        <w:drawing>
          <wp:inline distT="0" distB="0" distL="0" distR="0" wp14:anchorId="4C3CCAB7" wp14:editId="5339BC40">
            <wp:extent cx="7658100" cy="495671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62766" cy="4959739"/>
                    </a:xfrm>
                    <a:prstGeom prst="rect">
                      <a:avLst/>
                    </a:prstGeom>
                    <a:noFill/>
                    <a:ln>
                      <a:noFill/>
                    </a:ln>
                  </pic:spPr>
                </pic:pic>
              </a:graphicData>
            </a:graphic>
          </wp:inline>
        </w:drawing>
      </w:r>
    </w:p>
    <w:p w14:paraId="1DD34E29" w14:textId="77777777" w:rsidR="00E80FBA" w:rsidRDefault="00E80FBA" w:rsidP="00E80FBA">
      <w:pPr>
        <w:pStyle w:val="Tabeloverskrift"/>
        <w:rPr>
          <w:sz w:val="32"/>
          <w:szCs w:val="32"/>
        </w:rPr>
      </w:pPr>
    </w:p>
    <w:p w14:paraId="4E6A2FDE" w14:textId="77777777" w:rsidR="00717337" w:rsidRPr="0054752F" w:rsidRDefault="008A16CF" w:rsidP="0054752F">
      <w:pPr>
        <w:pStyle w:val="Overskrift1"/>
        <w:rPr>
          <w:rFonts w:ascii="Arial" w:hAnsi="Arial" w:cs="Arial"/>
          <w:sz w:val="32"/>
          <w:szCs w:val="32"/>
        </w:rPr>
      </w:pPr>
      <w:bookmarkStart w:id="92" w:name="_Toc523825754"/>
      <w:r w:rsidRPr="0054752F">
        <w:rPr>
          <w:rFonts w:ascii="Arial" w:hAnsi="Arial" w:cs="Arial"/>
          <w:sz w:val="32"/>
          <w:szCs w:val="32"/>
        </w:rPr>
        <w:t>Bilag 2 - Stald 1 med mål</w:t>
      </w:r>
      <w:bookmarkEnd w:id="92"/>
      <w:r w:rsidRPr="0054752F">
        <w:rPr>
          <w:rFonts w:ascii="Arial" w:hAnsi="Arial" w:cs="Arial"/>
          <w:sz w:val="32"/>
          <w:szCs w:val="32"/>
        </w:rPr>
        <w:t xml:space="preserve"> </w:t>
      </w:r>
    </w:p>
    <w:p w14:paraId="5ABB4199" w14:textId="77777777" w:rsidR="00717337" w:rsidRPr="00E80FBA" w:rsidRDefault="00717337" w:rsidP="00E80FBA">
      <w:pPr>
        <w:pStyle w:val="Tabeloverskrift"/>
        <w:rPr>
          <w:sz w:val="32"/>
          <w:szCs w:val="32"/>
        </w:rPr>
      </w:pPr>
    </w:p>
    <w:p w14:paraId="5CD05E47" w14:textId="77777777" w:rsidR="008A16CF" w:rsidRDefault="008A16CF" w:rsidP="009E3BCF">
      <w:pPr>
        <w:rPr>
          <w:lang w:eastAsia="da-DK"/>
        </w:rPr>
      </w:pPr>
      <w:r w:rsidRPr="008A16CF">
        <w:rPr>
          <w:noProof/>
          <w:lang w:eastAsia="da-DK"/>
        </w:rPr>
        <w:drawing>
          <wp:inline distT="0" distB="0" distL="0" distR="0" wp14:anchorId="68F7C10F" wp14:editId="03B6462D">
            <wp:extent cx="8531860" cy="4551937"/>
            <wp:effectExtent l="0" t="0" r="2540"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31860" cy="4551937"/>
                    </a:xfrm>
                    <a:prstGeom prst="rect">
                      <a:avLst/>
                    </a:prstGeom>
                    <a:noFill/>
                    <a:ln>
                      <a:noFill/>
                    </a:ln>
                  </pic:spPr>
                </pic:pic>
              </a:graphicData>
            </a:graphic>
          </wp:inline>
        </w:drawing>
      </w:r>
    </w:p>
    <w:p w14:paraId="40BD9F83" w14:textId="77777777" w:rsidR="008A16CF" w:rsidRDefault="008A16CF" w:rsidP="008A16CF">
      <w:pPr>
        <w:rPr>
          <w:lang w:eastAsia="da-DK"/>
        </w:rPr>
      </w:pPr>
      <w:r>
        <w:rPr>
          <w:lang w:eastAsia="da-DK"/>
        </w:rPr>
        <w:br w:type="page"/>
      </w:r>
    </w:p>
    <w:p w14:paraId="459D36A3" w14:textId="77777777" w:rsidR="00191B93" w:rsidRPr="0054752F" w:rsidRDefault="00191B93" w:rsidP="0054752F">
      <w:pPr>
        <w:pStyle w:val="Overskrift1"/>
        <w:rPr>
          <w:rFonts w:ascii="Arial" w:hAnsi="Arial" w:cs="Arial"/>
          <w:sz w:val="32"/>
          <w:szCs w:val="32"/>
        </w:rPr>
      </w:pPr>
      <w:bookmarkStart w:id="93" w:name="_Toc523825755"/>
      <w:r w:rsidRPr="0054752F">
        <w:rPr>
          <w:rFonts w:ascii="Arial" w:hAnsi="Arial" w:cs="Arial"/>
          <w:sz w:val="32"/>
          <w:szCs w:val="32"/>
        </w:rPr>
        <w:lastRenderedPageBreak/>
        <w:t>Bilag 3 – Stald 2 med mål</w:t>
      </w:r>
      <w:bookmarkEnd w:id="93"/>
    </w:p>
    <w:p w14:paraId="3B45E115" w14:textId="77777777" w:rsidR="008A16CF" w:rsidRDefault="008A16CF" w:rsidP="009E3BCF">
      <w:pPr>
        <w:rPr>
          <w:lang w:eastAsia="da-DK"/>
        </w:rPr>
      </w:pPr>
    </w:p>
    <w:p w14:paraId="02D8C29E" w14:textId="77777777" w:rsidR="00BA4C55" w:rsidRDefault="00191B93" w:rsidP="00191B93">
      <w:pPr>
        <w:rPr>
          <w:lang w:eastAsia="da-DK"/>
        </w:rPr>
        <w:sectPr w:rsidR="00BA4C55" w:rsidSect="009E3BCF">
          <w:pgSz w:w="16838" w:h="11906" w:orient="landscape" w:code="9"/>
          <w:pgMar w:top="1134" w:right="2268" w:bottom="1134" w:left="1134" w:header="709" w:footer="737" w:gutter="0"/>
          <w:cols w:space="708"/>
          <w:docGrid w:linePitch="360"/>
        </w:sectPr>
      </w:pPr>
      <w:r w:rsidRPr="008A16CF">
        <w:rPr>
          <w:noProof/>
          <w:lang w:eastAsia="da-DK"/>
        </w:rPr>
        <w:drawing>
          <wp:inline distT="0" distB="0" distL="0" distR="0" wp14:anchorId="02AEEB24" wp14:editId="0B7F7FCD">
            <wp:extent cx="8562975" cy="5379085"/>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68571" cy="5382600"/>
                    </a:xfrm>
                    <a:prstGeom prst="rect">
                      <a:avLst/>
                    </a:prstGeom>
                    <a:noFill/>
                    <a:ln>
                      <a:noFill/>
                    </a:ln>
                  </pic:spPr>
                </pic:pic>
              </a:graphicData>
            </a:graphic>
          </wp:inline>
        </w:drawing>
      </w:r>
    </w:p>
    <w:p w14:paraId="50AECEA9" w14:textId="77777777" w:rsidR="00BA4C55" w:rsidRPr="0054752F" w:rsidRDefault="00BA4C55" w:rsidP="0054752F">
      <w:pPr>
        <w:pStyle w:val="Overskrift1"/>
        <w:rPr>
          <w:rFonts w:ascii="Arial" w:hAnsi="Arial" w:cs="Arial"/>
          <w:sz w:val="32"/>
          <w:szCs w:val="32"/>
        </w:rPr>
      </w:pPr>
      <w:bookmarkStart w:id="94" w:name="_Toc523825756"/>
      <w:r w:rsidRPr="0054752F">
        <w:rPr>
          <w:rFonts w:ascii="Arial" w:hAnsi="Arial" w:cs="Arial"/>
          <w:sz w:val="32"/>
          <w:szCs w:val="32"/>
        </w:rPr>
        <w:lastRenderedPageBreak/>
        <w:t>Bilag 4 – Vilkårsliste</w:t>
      </w:r>
      <w:bookmarkEnd w:id="94"/>
    </w:p>
    <w:p w14:paraId="5D3B0A21" w14:textId="77777777" w:rsidR="00E80FBA" w:rsidRDefault="00E80FBA" w:rsidP="00E80FBA">
      <w:pPr>
        <w:pStyle w:val="Tabeloverskrift"/>
        <w:rPr>
          <w:noProof/>
        </w:rPr>
      </w:pPr>
    </w:p>
    <w:p w14:paraId="3D007193" w14:textId="77777777" w:rsidR="00BA4C55" w:rsidRPr="00B2350C" w:rsidRDefault="00BA4C55" w:rsidP="008F1DE8">
      <w:pPr>
        <w:pStyle w:val="Listeafsnit"/>
        <w:numPr>
          <w:ilvl w:val="0"/>
          <w:numId w:val="25"/>
        </w:numPr>
        <w:spacing w:after="200"/>
        <w:jc w:val="both"/>
        <w:rPr>
          <w:rFonts w:ascii="Arial" w:eastAsiaTheme="minorHAnsi" w:hAnsi="Arial" w:cstheme="minorBidi"/>
          <w:bCs/>
          <w:sz w:val="22"/>
          <w:szCs w:val="22"/>
          <w:lang w:eastAsia="en-US"/>
        </w:rPr>
      </w:pPr>
      <w:r w:rsidRPr="00B2350C">
        <w:rPr>
          <w:rFonts w:ascii="Arial" w:eastAsiaTheme="minorHAnsi" w:hAnsi="Arial" w:cstheme="minorBidi"/>
          <w:bCs/>
          <w:sz w:val="22"/>
          <w:szCs w:val="22"/>
          <w:lang w:eastAsia="en-US"/>
        </w:rPr>
        <w:t xml:space="preserve">Ejendommen skal indrettes og drives og </w:t>
      </w:r>
      <w:r>
        <w:rPr>
          <w:rFonts w:ascii="Arial" w:eastAsiaTheme="minorHAnsi" w:hAnsi="Arial" w:cstheme="minorBidi"/>
          <w:bCs/>
          <w:sz w:val="22"/>
          <w:szCs w:val="22"/>
          <w:lang w:eastAsia="en-US"/>
        </w:rPr>
        <w:t xml:space="preserve">nye bygninger skal </w:t>
      </w:r>
      <w:r w:rsidRPr="00B2350C">
        <w:rPr>
          <w:rFonts w:ascii="Arial" w:eastAsiaTheme="minorHAnsi" w:hAnsi="Arial" w:cstheme="minorBidi"/>
          <w:bCs/>
          <w:sz w:val="22"/>
          <w:szCs w:val="22"/>
          <w:lang w:eastAsia="en-US"/>
        </w:rPr>
        <w:t xml:space="preserve">placeres i overensstemmelse med de oplysninger, der fremgår af den seneste version af </w:t>
      </w:r>
      <w:r w:rsidRPr="000F6665">
        <w:rPr>
          <w:rFonts w:ascii="Arial" w:eastAsiaTheme="minorHAnsi" w:hAnsi="Arial" w:cstheme="minorBidi"/>
          <w:bCs/>
          <w:sz w:val="22"/>
          <w:szCs w:val="22"/>
          <w:lang w:eastAsia="en-US"/>
        </w:rPr>
        <w:t>ansøgningsskema 204638. Desuden</w:t>
      </w:r>
      <w:r w:rsidRPr="00B2350C">
        <w:rPr>
          <w:rFonts w:ascii="Arial" w:eastAsiaTheme="minorHAnsi" w:hAnsi="Arial" w:cstheme="minorBidi"/>
          <w:bCs/>
          <w:sz w:val="22"/>
          <w:szCs w:val="22"/>
          <w:lang w:eastAsia="en-US"/>
        </w:rPr>
        <w:t xml:space="preserve"> med de ændringer, der fremgår af godkendelsens vilkår.</w:t>
      </w:r>
    </w:p>
    <w:p w14:paraId="5511E938" w14:textId="77777777" w:rsidR="00BA4C55" w:rsidRPr="00CB02B8" w:rsidRDefault="00BA4C55" w:rsidP="008F1DE8">
      <w:pPr>
        <w:pStyle w:val="Opstilling-talellerbogst"/>
        <w:numPr>
          <w:ilvl w:val="0"/>
          <w:numId w:val="25"/>
        </w:numPr>
      </w:pPr>
      <w:r w:rsidRPr="00CB02B8">
        <w:t>Bygningerne må ikke anvendes til reklamering og må ikke forsynes med anden belysning, end den der er nødvendig for driften af ejendommen.</w:t>
      </w:r>
      <w:r>
        <w:t xml:space="preserve"> </w:t>
      </w:r>
    </w:p>
    <w:p w14:paraId="2B2CFADD" w14:textId="77777777" w:rsidR="00BA4C55" w:rsidRDefault="00BA4C55" w:rsidP="00BA4C55">
      <w:pPr>
        <w:rPr>
          <w:lang w:eastAsia="da-DK"/>
        </w:rPr>
      </w:pPr>
    </w:p>
    <w:p w14:paraId="77A0AAE0" w14:textId="77777777" w:rsidR="000F6665" w:rsidRPr="007C2A94" w:rsidRDefault="000F6665" w:rsidP="008F1DE8">
      <w:pPr>
        <w:pStyle w:val="Listeafsnit"/>
        <w:numPr>
          <w:ilvl w:val="0"/>
          <w:numId w:val="25"/>
        </w:numPr>
        <w:rPr>
          <w:rFonts w:ascii="Arial" w:eastAsiaTheme="minorHAnsi" w:hAnsi="Arial" w:cstheme="minorBidi"/>
          <w:sz w:val="22"/>
          <w:szCs w:val="22"/>
          <w:lang w:eastAsia="en-US"/>
        </w:rPr>
      </w:pPr>
      <w:r w:rsidRPr="007C2A94">
        <w:rPr>
          <w:rFonts w:ascii="Arial" w:eastAsiaTheme="minorHAnsi" w:hAnsi="Arial" w:cstheme="minorBidi"/>
          <w:sz w:val="22"/>
          <w:szCs w:val="22"/>
          <w:lang w:eastAsia="en-US"/>
        </w:rPr>
        <w:t>Produktionsarealet må samlet set max. udgøre 1.990 m2 og skal være fordelt som det frem</w:t>
      </w:r>
      <w:r w:rsidRPr="00442EED">
        <w:rPr>
          <w:rFonts w:ascii="Arial" w:eastAsiaTheme="minorHAnsi" w:hAnsi="Arial" w:cstheme="minorBidi"/>
          <w:sz w:val="22"/>
          <w:szCs w:val="22"/>
          <w:lang w:eastAsia="en-US"/>
        </w:rPr>
        <w:t xml:space="preserve">går </w:t>
      </w:r>
      <w:r w:rsidRPr="00717337">
        <w:rPr>
          <w:rFonts w:ascii="Arial" w:eastAsiaTheme="minorHAnsi" w:hAnsi="Arial" w:cstheme="minorBidi"/>
          <w:sz w:val="22"/>
          <w:szCs w:val="22"/>
          <w:lang w:eastAsia="en-US"/>
        </w:rPr>
        <w:t xml:space="preserve">af </w:t>
      </w:r>
      <w:r>
        <w:rPr>
          <w:rFonts w:ascii="Arial" w:eastAsiaTheme="minorHAnsi" w:hAnsi="Arial" w:cstheme="minorBidi"/>
          <w:sz w:val="22"/>
          <w:szCs w:val="22"/>
          <w:lang w:eastAsia="en-US"/>
        </w:rPr>
        <w:t xml:space="preserve">staldtegningerne </w:t>
      </w:r>
      <w:r w:rsidRPr="007C2A94">
        <w:rPr>
          <w:rFonts w:ascii="Arial" w:eastAsiaTheme="minorHAnsi" w:hAnsi="Arial" w:cstheme="minorBidi"/>
          <w:sz w:val="22"/>
          <w:szCs w:val="22"/>
          <w:lang w:eastAsia="en-US"/>
        </w:rPr>
        <w:t>på bilag 2 og bilag 3</w:t>
      </w:r>
      <w:r w:rsidR="002F3B66">
        <w:rPr>
          <w:rFonts w:ascii="Arial" w:eastAsiaTheme="minorHAnsi" w:hAnsi="Arial" w:cstheme="minorBidi"/>
          <w:sz w:val="22"/>
          <w:szCs w:val="22"/>
          <w:lang w:eastAsia="en-US"/>
        </w:rPr>
        <w:t>.</w:t>
      </w:r>
    </w:p>
    <w:p w14:paraId="69C85539" w14:textId="77777777" w:rsidR="00BA4C55" w:rsidRPr="00442EED" w:rsidRDefault="00BA4C55" w:rsidP="00BA4C55"/>
    <w:p w14:paraId="457A63AB" w14:textId="77777777" w:rsidR="00BA4C55" w:rsidRPr="00442EED" w:rsidRDefault="00BA4C55" w:rsidP="008F1DE8">
      <w:pPr>
        <w:pStyle w:val="Listeafsnit"/>
        <w:numPr>
          <w:ilvl w:val="0"/>
          <w:numId w:val="25"/>
        </w:numPr>
        <w:rPr>
          <w:rFonts w:ascii="Arial" w:eastAsiaTheme="minorHAnsi" w:hAnsi="Arial" w:cstheme="minorBidi"/>
          <w:sz w:val="22"/>
          <w:szCs w:val="22"/>
          <w:lang w:eastAsia="en-US"/>
        </w:rPr>
      </w:pPr>
      <w:r w:rsidRPr="00442EED">
        <w:rPr>
          <w:rFonts w:ascii="Arial" w:eastAsiaTheme="minorHAnsi" w:hAnsi="Arial" w:cstheme="minorBidi"/>
          <w:sz w:val="22"/>
          <w:szCs w:val="22"/>
          <w:lang w:eastAsia="en-US"/>
        </w:rPr>
        <w:t>Produktionsarealets størrelse i de enkelte stalde skal være som angivet i tabel 1</w:t>
      </w:r>
      <w:r w:rsidR="002F3B66">
        <w:rPr>
          <w:rFonts w:ascii="Arial" w:eastAsiaTheme="minorHAnsi" w:hAnsi="Arial" w:cstheme="minorBidi"/>
          <w:sz w:val="22"/>
          <w:szCs w:val="22"/>
          <w:lang w:eastAsia="en-US"/>
        </w:rPr>
        <w:t>.</w:t>
      </w:r>
    </w:p>
    <w:p w14:paraId="034E698C" w14:textId="77777777" w:rsidR="00BA4C55" w:rsidRPr="00442EED" w:rsidRDefault="00BA4C55" w:rsidP="00BA4C55">
      <w:pPr>
        <w:pStyle w:val="Listeafsnit"/>
        <w:rPr>
          <w:rFonts w:ascii="Arial" w:eastAsiaTheme="minorHAnsi" w:hAnsi="Arial" w:cstheme="minorBidi"/>
          <w:sz w:val="22"/>
          <w:szCs w:val="22"/>
          <w:lang w:eastAsia="en-US"/>
        </w:rPr>
      </w:pPr>
    </w:p>
    <w:p w14:paraId="7233CBD7" w14:textId="77777777" w:rsidR="00BA4C55" w:rsidRPr="00442EED" w:rsidRDefault="00BA4C55" w:rsidP="008F1DE8">
      <w:pPr>
        <w:pStyle w:val="Listeafsnit"/>
        <w:numPr>
          <w:ilvl w:val="0"/>
          <w:numId w:val="25"/>
        </w:numPr>
        <w:rPr>
          <w:rFonts w:ascii="Arial" w:eastAsiaTheme="minorHAnsi" w:hAnsi="Arial" w:cstheme="minorBidi"/>
          <w:sz w:val="22"/>
          <w:szCs w:val="22"/>
          <w:lang w:eastAsia="en-US"/>
        </w:rPr>
      </w:pPr>
      <w:r w:rsidRPr="00442EED">
        <w:rPr>
          <w:rFonts w:ascii="Arial" w:eastAsiaTheme="minorHAnsi" w:hAnsi="Arial" w:cstheme="minorBidi"/>
          <w:sz w:val="22"/>
          <w:szCs w:val="22"/>
          <w:lang w:eastAsia="en-US"/>
        </w:rPr>
        <w:t>Der må ikke ændres i staldsystemet eller den valgte dyretype/flexgrup</w:t>
      </w:r>
      <w:r>
        <w:rPr>
          <w:rFonts w:ascii="Arial" w:eastAsiaTheme="minorHAnsi" w:hAnsi="Arial" w:cstheme="minorBidi"/>
          <w:sz w:val="22"/>
          <w:szCs w:val="22"/>
          <w:lang w:eastAsia="en-US"/>
        </w:rPr>
        <w:t>pe for det enkelte staldafsnit uden forudgående tilladelse fra Vordingborg Kommune</w:t>
      </w:r>
      <w:r w:rsidR="002F3B66">
        <w:rPr>
          <w:rFonts w:ascii="Arial" w:eastAsiaTheme="minorHAnsi" w:hAnsi="Arial" w:cstheme="minorBidi"/>
          <w:sz w:val="22"/>
          <w:szCs w:val="22"/>
          <w:lang w:eastAsia="en-US"/>
        </w:rPr>
        <w:t>.</w:t>
      </w:r>
    </w:p>
    <w:p w14:paraId="481FE8D9" w14:textId="77777777" w:rsidR="00BA4C55" w:rsidRPr="00D824EF" w:rsidRDefault="00BA4C55" w:rsidP="00BA4C55">
      <w:pPr>
        <w:tabs>
          <w:tab w:val="left" w:pos="1304"/>
        </w:tabs>
        <w:spacing w:line="264" w:lineRule="auto"/>
        <w:rPr>
          <w:rFonts w:cs="Arial"/>
          <w:b/>
          <w:iCs/>
        </w:rPr>
      </w:pPr>
    </w:p>
    <w:p w14:paraId="0B34B36A" w14:textId="77777777" w:rsidR="00BA4C55" w:rsidRDefault="00BA4C55" w:rsidP="008F1DE8">
      <w:pPr>
        <w:pStyle w:val="Listeafsnit"/>
        <w:numPr>
          <w:ilvl w:val="0"/>
          <w:numId w:val="25"/>
        </w:numPr>
        <w:rPr>
          <w:rFonts w:ascii="Arial" w:eastAsiaTheme="minorHAnsi" w:hAnsi="Arial" w:cs="Arial"/>
          <w:sz w:val="22"/>
          <w:szCs w:val="22"/>
        </w:rPr>
      </w:pPr>
      <w:r w:rsidRPr="003D69CE">
        <w:rPr>
          <w:rFonts w:ascii="Arial" w:eastAsiaTheme="minorHAnsi" w:hAnsi="Arial" w:cs="Arial"/>
          <w:sz w:val="22"/>
          <w:szCs w:val="22"/>
        </w:rPr>
        <w:t>Ventilationssystemet skal anvendes og vedligeholdes efter producentens anvisninger</w:t>
      </w:r>
      <w:r w:rsidR="00D635DD">
        <w:rPr>
          <w:rFonts w:ascii="Arial" w:eastAsiaTheme="minorHAnsi" w:hAnsi="Arial" w:cs="Arial"/>
          <w:sz w:val="22"/>
          <w:szCs w:val="22"/>
        </w:rPr>
        <w:t>.</w:t>
      </w:r>
    </w:p>
    <w:p w14:paraId="7FD3902B" w14:textId="77777777" w:rsidR="00BA4C55" w:rsidRPr="003D69CE" w:rsidRDefault="00BA4C55" w:rsidP="00BA4C55">
      <w:pPr>
        <w:pStyle w:val="Listeafsnit"/>
        <w:ind w:left="502"/>
        <w:rPr>
          <w:rFonts w:ascii="Arial" w:eastAsiaTheme="minorHAnsi" w:hAnsi="Arial" w:cs="Arial"/>
          <w:sz w:val="22"/>
          <w:szCs w:val="22"/>
        </w:rPr>
      </w:pPr>
    </w:p>
    <w:p w14:paraId="724EB755" w14:textId="77777777" w:rsidR="00BA4C55" w:rsidRDefault="00BA4C55" w:rsidP="008F1DE8">
      <w:pPr>
        <w:numPr>
          <w:ilvl w:val="0"/>
          <w:numId w:val="25"/>
        </w:numPr>
        <w:spacing w:after="240"/>
        <w:rPr>
          <w:rFonts w:cs="Arial"/>
          <w:lang w:eastAsia="da-DK"/>
        </w:rPr>
      </w:pPr>
      <w:r w:rsidRPr="003D69CE">
        <w:rPr>
          <w:rFonts w:cs="Arial"/>
          <w:lang w:eastAsia="da-DK"/>
        </w:rPr>
        <w:t>Ventilatorer skal renholdes og rengøres, inden hver indsætning af nyt hold dyr.</w:t>
      </w:r>
    </w:p>
    <w:p w14:paraId="50DC1F81" w14:textId="77777777" w:rsidR="00BA4C55" w:rsidRPr="003D69CE" w:rsidRDefault="00BA4C55" w:rsidP="008F1DE8">
      <w:pPr>
        <w:numPr>
          <w:ilvl w:val="0"/>
          <w:numId w:val="25"/>
        </w:numPr>
        <w:spacing w:after="240"/>
        <w:rPr>
          <w:rFonts w:cs="Arial"/>
        </w:rPr>
      </w:pPr>
      <w:r w:rsidRPr="003D69CE">
        <w:rPr>
          <w:rFonts w:cs="Arial"/>
          <w:lang w:eastAsia="da-DK"/>
        </w:rPr>
        <w:t>Nødventilation af samtlige stalde og sektioner skal kunne ske manuelt.</w:t>
      </w:r>
    </w:p>
    <w:p w14:paraId="27B179CC" w14:textId="77777777" w:rsidR="00BA4C55" w:rsidRPr="00D824EF" w:rsidRDefault="00BA4C55" w:rsidP="008F1DE8">
      <w:pPr>
        <w:numPr>
          <w:ilvl w:val="0"/>
          <w:numId w:val="25"/>
        </w:numPr>
        <w:spacing w:after="240"/>
        <w:rPr>
          <w:rFonts w:cs="Arial"/>
          <w:lang w:eastAsia="da-DK"/>
        </w:rPr>
      </w:pPr>
      <w:r w:rsidRPr="00D824EF">
        <w:rPr>
          <w:rFonts w:cs="Arial"/>
          <w:lang w:eastAsia="da-DK"/>
        </w:rPr>
        <w:t xml:space="preserve">Defekte og støjende ventilatorer skal straks udskiftes/repareres. </w:t>
      </w:r>
    </w:p>
    <w:p w14:paraId="5E9A4A18" w14:textId="77777777" w:rsidR="00BA4C55" w:rsidRPr="00E16896" w:rsidRDefault="00BA4C55" w:rsidP="008F1DE8">
      <w:pPr>
        <w:pStyle w:val="Opstilling-talellerbogst"/>
        <w:numPr>
          <w:ilvl w:val="0"/>
          <w:numId w:val="25"/>
        </w:numPr>
        <w:tabs>
          <w:tab w:val="left" w:pos="1304"/>
        </w:tabs>
        <w:rPr>
          <w:rFonts w:eastAsiaTheme="minorHAnsi" w:cstheme="minorBidi"/>
          <w:lang w:eastAsia="en-US"/>
        </w:rPr>
      </w:pPr>
      <w:r w:rsidRPr="00E16896">
        <w:rPr>
          <w:rFonts w:eastAsiaTheme="minorHAnsi" w:cstheme="minorBidi"/>
          <w:lang w:eastAsia="en-US"/>
        </w:rPr>
        <w:t xml:space="preserve">Dokumentation for korrekt bortskaffelse af </w:t>
      </w:r>
      <w:r>
        <w:rPr>
          <w:rFonts w:eastAsiaTheme="minorHAnsi" w:cstheme="minorBidi"/>
          <w:lang w:eastAsia="en-US"/>
        </w:rPr>
        <w:t>olie</w:t>
      </w:r>
      <w:r w:rsidRPr="00E16896">
        <w:rPr>
          <w:rFonts w:eastAsiaTheme="minorHAnsi" w:cstheme="minorBidi"/>
          <w:lang w:eastAsia="en-US"/>
        </w:rPr>
        <w:t>affald skal opbevares i min 5 år og forevises på tilsynsmyndighedens forlangende.</w:t>
      </w:r>
      <w:ins w:id="95" w:author="Lene Egtved Andersen, KHL" w:date="2018-07-12T12:37:00Z">
        <w:r>
          <w:rPr>
            <w:rFonts w:eastAsiaTheme="minorHAnsi" w:cstheme="minorBidi"/>
            <w:lang w:eastAsia="en-US"/>
          </w:rPr>
          <w:t xml:space="preserve"> </w:t>
        </w:r>
      </w:ins>
    </w:p>
    <w:p w14:paraId="60196364" w14:textId="77777777" w:rsidR="00BA4C55" w:rsidRPr="00E16896" w:rsidRDefault="00BA4C55" w:rsidP="00BA4C55">
      <w:pPr>
        <w:pStyle w:val="Listeafsnit"/>
        <w:rPr>
          <w:rFonts w:eastAsiaTheme="minorHAnsi" w:cstheme="minorBidi"/>
          <w:lang w:eastAsia="en-US"/>
        </w:rPr>
      </w:pPr>
    </w:p>
    <w:p w14:paraId="4906EA04" w14:textId="77777777" w:rsidR="00BA4C55" w:rsidRPr="00E648E6" w:rsidRDefault="00BA4C55"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 xml:space="preserve">Tankning af diesel skal til enhver tid ske på en plads med fast og tæt bund med afløb til enten en olieudskiller samt evt. magasinbrønd eller således, at spild kan opsamles, og at der ikke er mulighed for afløb til jord, kloak, overflade- eller grundvand. </w:t>
      </w:r>
    </w:p>
    <w:p w14:paraId="294C6A81" w14:textId="77777777" w:rsidR="00BA4C55" w:rsidRPr="00E648E6" w:rsidRDefault="00BA4C55" w:rsidP="00E648E6">
      <w:pPr>
        <w:pStyle w:val="Listeafsnit"/>
        <w:spacing w:after="200"/>
        <w:ind w:left="502"/>
        <w:jc w:val="both"/>
        <w:rPr>
          <w:rFonts w:ascii="Arial" w:eastAsiaTheme="minorHAnsi" w:hAnsi="Arial" w:cstheme="minorBidi"/>
          <w:bCs/>
          <w:sz w:val="22"/>
          <w:szCs w:val="22"/>
          <w:lang w:eastAsia="en-US"/>
        </w:rPr>
      </w:pPr>
    </w:p>
    <w:p w14:paraId="739EA28A" w14:textId="77777777" w:rsidR="00BA4C55" w:rsidRPr="00E648E6" w:rsidRDefault="00BA4C55"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 xml:space="preserve">Spildolie skal opbevares under tag i </w:t>
      </w:r>
      <w:proofErr w:type="spellStart"/>
      <w:r w:rsidRPr="00E648E6">
        <w:rPr>
          <w:rFonts w:ascii="Arial" w:eastAsiaTheme="minorHAnsi" w:hAnsi="Arial" w:cstheme="minorBidi"/>
          <w:bCs/>
          <w:sz w:val="22"/>
          <w:szCs w:val="22"/>
          <w:lang w:eastAsia="en-US"/>
        </w:rPr>
        <w:t>dobbeltvægget</w:t>
      </w:r>
      <w:proofErr w:type="spellEnd"/>
      <w:r w:rsidRPr="00E648E6">
        <w:rPr>
          <w:rFonts w:ascii="Arial" w:eastAsiaTheme="minorHAnsi" w:hAnsi="Arial" w:cstheme="minorBidi"/>
          <w:bCs/>
          <w:sz w:val="22"/>
          <w:szCs w:val="22"/>
          <w:lang w:eastAsia="en-US"/>
        </w:rPr>
        <w:t xml:space="preserve"> emballage på støbt gulv uden afløb i nærheden eller i lukkede beholdere på støbt gulv med </w:t>
      </w:r>
      <w:proofErr w:type="spellStart"/>
      <w:r w:rsidRPr="00E648E6">
        <w:rPr>
          <w:rFonts w:ascii="Arial" w:eastAsiaTheme="minorHAnsi" w:hAnsi="Arial" w:cstheme="minorBidi"/>
          <w:bCs/>
          <w:sz w:val="22"/>
          <w:szCs w:val="22"/>
          <w:lang w:eastAsia="en-US"/>
        </w:rPr>
        <w:t>opkant</w:t>
      </w:r>
      <w:proofErr w:type="spellEnd"/>
      <w:r w:rsidRPr="00E648E6">
        <w:rPr>
          <w:rFonts w:ascii="Arial" w:eastAsiaTheme="minorHAnsi" w:hAnsi="Arial" w:cstheme="minorBidi"/>
          <w:bCs/>
          <w:sz w:val="22"/>
          <w:szCs w:val="22"/>
          <w:lang w:eastAsia="en-US"/>
        </w:rPr>
        <w:t xml:space="preserve"> som min. kan tilbageholde indholdet af den største beholder. </w:t>
      </w:r>
    </w:p>
    <w:p w14:paraId="27CE7382" w14:textId="77777777" w:rsidR="00BA4C55" w:rsidRPr="00E648E6" w:rsidRDefault="00BA4C55" w:rsidP="00E648E6">
      <w:pPr>
        <w:pStyle w:val="Listeafsnit"/>
        <w:spacing w:after="200"/>
        <w:ind w:left="502"/>
        <w:jc w:val="both"/>
        <w:rPr>
          <w:rFonts w:ascii="Arial" w:eastAsiaTheme="minorHAnsi" w:hAnsi="Arial" w:cstheme="minorBidi"/>
          <w:bCs/>
          <w:sz w:val="22"/>
          <w:szCs w:val="22"/>
          <w:lang w:eastAsia="en-US"/>
        </w:rPr>
      </w:pPr>
    </w:p>
    <w:p w14:paraId="363200F1" w14:textId="77777777" w:rsidR="0042037A" w:rsidRPr="00E648E6" w:rsidRDefault="0042037A"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Der skal til stadighed tilstræbes en god staldhygiejne, herunder skal det sikres at stier og båse o.l. holdes tørre, samt at fodringsanlæg holdes rene.</w:t>
      </w:r>
    </w:p>
    <w:p w14:paraId="375AF8AA" w14:textId="77777777" w:rsidR="00E648E6" w:rsidRDefault="00E648E6" w:rsidP="00E648E6">
      <w:pPr>
        <w:pStyle w:val="Listeafsnit"/>
        <w:spacing w:after="200"/>
        <w:ind w:left="502"/>
        <w:jc w:val="both"/>
        <w:rPr>
          <w:rFonts w:ascii="Arial" w:eastAsiaTheme="minorHAnsi" w:hAnsi="Arial" w:cstheme="minorBidi"/>
          <w:bCs/>
          <w:sz w:val="22"/>
          <w:szCs w:val="22"/>
          <w:lang w:eastAsia="en-US"/>
        </w:rPr>
      </w:pPr>
    </w:p>
    <w:p w14:paraId="380266CD" w14:textId="77777777" w:rsidR="00B65C0A" w:rsidRPr="00E648E6" w:rsidRDefault="00B65C0A"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Driften af ejendommen må hos naboer ikke give anledning til støj, der overstiger de på enhver tid vejledende grænseværdier i Miljøstyrelsens vejledning om ekstern støj fra landbrug.</w:t>
      </w:r>
    </w:p>
    <w:p w14:paraId="4F2EA688" w14:textId="77777777" w:rsidR="00B65C0A" w:rsidRPr="00E648E6" w:rsidRDefault="00B65C0A" w:rsidP="00E648E6">
      <w:pPr>
        <w:pStyle w:val="Listeafsnit"/>
        <w:spacing w:after="200"/>
        <w:ind w:left="502"/>
        <w:jc w:val="both"/>
        <w:rPr>
          <w:rFonts w:ascii="Arial" w:eastAsiaTheme="minorHAnsi" w:hAnsi="Arial" w:cstheme="minorBidi"/>
          <w:bCs/>
          <w:sz w:val="22"/>
          <w:szCs w:val="22"/>
          <w:lang w:eastAsia="en-US"/>
        </w:rPr>
      </w:pPr>
    </w:p>
    <w:p w14:paraId="4BB78400" w14:textId="77777777" w:rsidR="00B65C0A" w:rsidRPr="00E648E6" w:rsidRDefault="00B65C0A" w:rsidP="008F1DE8">
      <w:pPr>
        <w:pStyle w:val="Listeafsnit"/>
        <w:numPr>
          <w:ilvl w:val="0"/>
          <w:numId w:val="25"/>
        </w:numPr>
        <w:spacing w:after="200"/>
        <w:jc w:val="both"/>
        <w:rPr>
          <w:rFonts w:ascii="Arial" w:eastAsiaTheme="minorHAnsi" w:hAnsi="Arial" w:cstheme="minorBidi"/>
          <w:bCs/>
          <w:sz w:val="22"/>
          <w:szCs w:val="22"/>
          <w:lang w:eastAsia="en-US"/>
        </w:rPr>
      </w:pPr>
      <w:proofErr w:type="gramStart"/>
      <w:r w:rsidRPr="00E648E6">
        <w:rPr>
          <w:rFonts w:ascii="Arial" w:eastAsiaTheme="minorHAnsi" w:hAnsi="Arial" w:cstheme="minorBidi"/>
          <w:bCs/>
          <w:sz w:val="22"/>
          <w:szCs w:val="22"/>
          <w:lang w:eastAsia="en-US"/>
        </w:rPr>
        <w:t>Såfremt</w:t>
      </w:r>
      <w:proofErr w:type="gramEnd"/>
      <w:r w:rsidRPr="00E648E6">
        <w:rPr>
          <w:rFonts w:ascii="Arial" w:eastAsiaTheme="minorHAnsi" w:hAnsi="Arial" w:cstheme="minorBidi"/>
          <w:bCs/>
          <w:sz w:val="22"/>
          <w:szCs w:val="22"/>
          <w:lang w:eastAsia="en-US"/>
        </w:rPr>
        <w:t xml:space="preserve"> Vordingborg Kommune ved en orienterende støjmåling vurderer, at Miljøstyrelsens vejledende støjgrænser er overskredet, skal der gennemføres en støjkortlægning af et autoriseret firma efter Miljøstyrelsens retningslinjer. Støjkortlægningen skal bekostes af ejendommens ejer eller driftsherre og skal - undtagen opfølgende målinger -maksimalt ske 1 gang årligt.</w:t>
      </w:r>
    </w:p>
    <w:p w14:paraId="5A4FD09C" w14:textId="77777777" w:rsidR="00B65C0A" w:rsidRPr="00E648E6" w:rsidRDefault="00B65C0A"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 xml:space="preserve">Er den vejledende støjgrænse overskredet, skal der ske afhjælpende foranstaltninger, og en ny støjkortlægning skal </w:t>
      </w:r>
      <w:proofErr w:type="gramStart"/>
      <w:r w:rsidRPr="00E648E6">
        <w:rPr>
          <w:rFonts w:ascii="Arial" w:eastAsiaTheme="minorHAnsi" w:hAnsi="Arial" w:cstheme="minorBidi"/>
          <w:bCs/>
          <w:sz w:val="22"/>
          <w:szCs w:val="22"/>
          <w:lang w:eastAsia="en-US"/>
        </w:rPr>
        <w:t>dokumenterer</w:t>
      </w:r>
      <w:proofErr w:type="gramEnd"/>
      <w:r w:rsidRPr="00E648E6">
        <w:rPr>
          <w:rFonts w:ascii="Arial" w:eastAsiaTheme="minorHAnsi" w:hAnsi="Arial" w:cstheme="minorBidi"/>
          <w:bCs/>
          <w:sz w:val="22"/>
          <w:szCs w:val="22"/>
          <w:lang w:eastAsia="en-US"/>
        </w:rPr>
        <w:t>, at støjgrænsen efterfølgende er overholdt.</w:t>
      </w:r>
    </w:p>
    <w:p w14:paraId="4302DDFE" w14:textId="77777777" w:rsidR="00B65C0A" w:rsidRPr="00E648E6" w:rsidRDefault="00B65C0A" w:rsidP="00E648E6">
      <w:pPr>
        <w:pStyle w:val="Listeafsnit"/>
        <w:spacing w:after="200"/>
        <w:ind w:left="502"/>
        <w:jc w:val="both"/>
        <w:rPr>
          <w:rFonts w:ascii="Arial" w:eastAsiaTheme="minorHAnsi" w:hAnsi="Arial" w:cstheme="minorBidi"/>
          <w:bCs/>
          <w:sz w:val="22"/>
          <w:szCs w:val="22"/>
          <w:lang w:eastAsia="en-US"/>
        </w:rPr>
      </w:pPr>
    </w:p>
    <w:p w14:paraId="600B33A3" w14:textId="77777777" w:rsidR="00B65C0A" w:rsidRPr="00E648E6" w:rsidRDefault="00B65C0A"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lastRenderedPageBreak/>
        <w:t>Defekte eller støjende anlæg, pumper, kompressorer, alarmer eller lign. skal straks ud              bedres, udskiftes eller tages ud af drift.</w:t>
      </w:r>
    </w:p>
    <w:p w14:paraId="28C8D04E" w14:textId="77777777" w:rsidR="000E09AF" w:rsidRPr="00E648E6" w:rsidRDefault="000E09AF" w:rsidP="00E648E6">
      <w:pPr>
        <w:pStyle w:val="Listeafsnit"/>
        <w:spacing w:after="200"/>
        <w:ind w:left="502"/>
        <w:jc w:val="both"/>
        <w:rPr>
          <w:rFonts w:ascii="Arial" w:eastAsiaTheme="minorHAnsi" w:hAnsi="Arial" w:cstheme="minorBidi"/>
          <w:bCs/>
          <w:sz w:val="22"/>
          <w:szCs w:val="22"/>
          <w:lang w:eastAsia="en-US"/>
        </w:rPr>
      </w:pPr>
    </w:p>
    <w:p w14:paraId="3AEBFCE1" w14:textId="77777777" w:rsidR="0007100B" w:rsidRPr="00E648E6" w:rsidRDefault="0007100B"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Der skal til stadighed være en kontrakt om forebyggende rottebekæmpelse med et autoriseret firma på området. Kontrakten skal kunne forevises tilsynsmyndigheden på forlangende.</w:t>
      </w:r>
    </w:p>
    <w:p w14:paraId="0A511497" w14:textId="77777777" w:rsidR="0007100B" w:rsidRPr="00E648E6" w:rsidRDefault="0007100B" w:rsidP="00E648E6">
      <w:pPr>
        <w:pStyle w:val="Listeafsnit"/>
        <w:spacing w:after="200"/>
        <w:ind w:left="502"/>
        <w:jc w:val="both"/>
        <w:rPr>
          <w:rFonts w:ascii="Arial" w:eastAsiaTheme="minorHAnsi" w:hAnsi="Arial" w:cstheme="minorBidi"/>
          <w:bCs/>
          <w:sz w:val="22"/>
          <w:szCs w:val="22"/>
          <w:lang w:eastAsia="en-US"/>
        </w:rPr>
      </w:pPr>
    </w:p>
    <w:p w14:paraId="638F97F4" w14:textId="77777777" w:rsidR="0007100B" w:rsidRPr="00E648E6" w:rsidRDefault="0007100B"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 xml:space="preserve">Vilkår 24 bortfalder </w:t>
      </w:r>
      <w:proofErr w:type="gramStart"/>
      <w:r w:rsidRPr="00E648E6">
        <w:rPr>
          <w:rFonts w:ascii="Arial" w:eastAsiaTheme="minorHAnsi" w:hAnsi="Arial" w:cstheme="minorBidi"/>
          <w:bCs/>
          <w:sz w:val="22"/>
          <w:szCs w:val="22"/>
          <w:lang w:eastAsia="en-US"/>
        </w:rPr>
        <w:t>såfremt</w:t>
      </w:r>
      <w:proofErr w:type="gramEnd"/>
      <w:r w:rsidRPr="00E648E6">
        <w:rPr>
          <w:rFonts w:ascii="Arial" w:eastAsiaTheme="minorHAnsi" w:hAnsi="Arial" w:cstheme="minorBidi"/>
          <w:bCs/>
          <w:sz w:val="22"/>
          <w:szCs w:val="22"/>
          <w:lang w:eastAsia="en-US"/>
        </w:rPr>
        <w:t xml:space="preserve"> ejer opnår og til stadighed vedligeholder en R2 autorisation efter rottebekendtgørelsen.</w:t>
      </w:r>
    </w:p>
    <w:p w14:paraId="16C56733" w14:textId="77777777" w:rsidR="0007100B" w:rsidRPr="00E648E6" w:rsidRDefault="0007100B" w:rsidP="00E648E6">
      <w:pPr>
        <w:pStyle w:val="Listeafsnit"/>
        <w:spacing w:after="200"/>
        <w:ind w:left="502"/>
        <w:jc w:val="both"/>
        <w:rPr>
          <w:rFonts w:ascii="Arial" w:eastAsiaTheme="minorHAnsi" w:hAnsi="Arial" w:cstheme="minorBidi"/>
          <w:bCs/>
          <w:sz w:val="22"/>
          <w:szCs w:val="22"/>
          <w:lang w:eastAsia="en-US"/>
        </w:rPr>
      </w:pPr>
    </w:p>
    <w:p w14:paraId="2E14D729" w14:textId="77777777" w:rsidR="0007100B" w:rsidRPr="00E648E6" w:rsidRDefault="0007100B"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 xml:space="preserve">Der skal på ejendommen foretages en effektiv flue- og skadedyrsbekæmpelse, som minimum i overensstemmelse med de til enhver tid nyeste retningslinjer fra Agro, Institut for </w:t>
      </w:r>
      <w:r w:rsidR="00AA4000" w:rsidRPr="00E648E6">
        <w:rPr>
          <w:rFonts w:ascii="Arial" w:eastAsiaTheme="minorHAnsi" w:hAnsi="Arial" w:cstheme="minorBidi"/>
          <w:bCs/>
          <w:sz w:val="22"/>
          <w:szCs w:val="22"/>
          <w:lang w:eastAsia="en-US"/>
        </w:rPr>
        <w:t>Agro økologi</w:t>
      </w:r>
      <w:r w:rsidRPr="00E648E6">
        <w:rPr>
          <w:rFonts w:ascii="Arial" w:eastAsiaTheme="minorHAnsi" w:hAnsi="Arial" w:cstheme="minorBidi"/>
          <w:bCs/>
          <w:sz w:val="22"/>
          <w:szCs w:val="22"/>
          <w:lang w:eastAsia="en-US"/>
        </w:rPr>
        <w:t xml:space="preserve"> Århus Universitet.  </w:t>
      </w:r>
    </w:p>
    <w:p w14:paraId="708F0C3E" w14:textId="77777777" w:rsidR="0007100B" w:rsidRPr="00E648E6" w:rsidRDefault="0007100B" w:rsidP="00E648E6">
      <w:pPr>
        <w:pStyle w:val="Listeafsnit"/>
        <w:spacing w:after="200"/>
        <w:ind w:left="502"/>
        <w:jc w:val="both"/>
        <w:rPr>
          <w:rFonts w:ascii="Arial" w:eastAsiaTheme="minorHAnsi" w:hAnsi="Arial" w:cstheme="minorBidi"/>
          <w:bCs/>
          <w:sz w:val="22"/>
          <w:szCs w:val="22"/>
          <w:lang w:eastAsia="en-US"/>
        </w:rPr>
      </w:pPr>
    </w:p>
    <w:p w14:paraId="3AD5AA3F" w14:textId="77777777" w:rsidR="0007100B" w:rsidRPr="00E648E6" w:rsidRDefault="0007100B" w:rsidP="008F1DE8">
      <w:pPr>
        <w:pStyle w:val="Listeafsnit"/>
        <w:numPr>
          <w:ilvl w:val="0"/>
          <w:numId w:val="25"/>
        </w:numPr>
        <w:spacing w:after="200"/>
        <w:jc w:val="both"/>
        <w:rPr>
          <w:rFonts w:ascii="Arial" w:eastAsiaTheme="minorHAnsi" w:hAnsi="Arial" w:cstheme="minorBidi"/>
          <w:bCs/>
          <w:sz w:val="22"/>
          <w:szCs w:val="22"/>
          <w:lang w:eastAsia="en-US"/>
        </w:rPr>
      </w:pPr>
      <w:r w:rsidRPr="00E648E6">
        <w:rPr>
          <w:rFonts w:ascii="Arial" w:eastAsiaTheme="minorHAnsi" w:hAnsi="Arial" w:cstheme="minorBidi"/>
          <w:bCs/>
          <w:sz w:val="22"/>
          <w:szCs w:val="22"/>
          <w:lang w:eastAsia="en-US"/>
        </w:rPr>
        <w:t>Husdyrbrugets ophør skal meddeles Vordingborg Kommune senest 3 måneder efter sidste produktionsdyr væk fra bedriften. Desuden skal følgende foretages:</w:t>
      </w:r>
    </w:p>
    <w:p w14:paraId="31F11951" w14:textId="77777777" w:rsidR="0007100B" w:rsidRPr="00E648E6" w:rsidRDefault="0007100B" w:rsidP="00E648E6">
      <w:pPr>
        <w:pStyle w:val="Listeafsnit"/>
        <w:spacing w:after="200"/>
        <w:ind w:left="502"/>
        <w:jc w:val="both"/>
        <w:rPr>
          <w:rFonts w:ascii="Arial" w:eastAsiaTheme="minorHAnsi" w:hAnsi="Arial" w:cstheme="minorBidi"/>
          <w:bCs/>
          <w:sz w:val="22"/>
          <w:szCs w:val="22"/>
          <w:lang w:eastAsia="en-US"/>
        </w:rPr>
      </w:pPr>
    </w:p>
    <w:p w14:paraId="0964F785" w14:textId="77777777" w:rsidR="0007100B" w:rsidRPr="001603BB" w:rsidRDefault="0007100B" w:rsidP="008F1DE8">
      <w:pPr>
        <w:pStyle w:val="Listeafsnit"/>
        <w:numPr>
          <w:ilvl w:val="0"/>
          <w:numId w:val="26"/>
        </w:numPr>
        <w:ind w:left="1440"/>
        <w:jc w:val="both"/>
        <w:rPr>
          <w:rFonts w:ascii="Arial" w:hAnsi="Arial" w:cs="Arial"/>
          <w:iCs/>
          <w:sz w:val="18"/>
          <w:szCs w:val="18"/>
        </w:rPr>
      </w:pPr>
      <w:r>
        <w:rPr>
          <w:rFonts w:ascii="Arial" w:hAnsi="Arial" w:cs="Arial"/>
          <w:iCs/>
          <w:sz w:val="18"/>
          <w:szCs w:val="18"/>
        </w:rPr>
        <w:t xml:space="preserve">Gylletanke, gyllekanaler mv. </w:t>
      </w:r>
      <w:r w:rsidRPr="001603BB">
        <w:rPr>
          <w:rFonts w:ascii="Arial" w:hAnsi="Arial" w:cs="Arial"/>
          <w:iCs/>
          <w:sz w:val="18"/>
          <w:szCs w:val="18"/>
        </w:rPr>
        <w:t>skal tømmes og rengøres</w:t>
      </w:r>
      <w:r>
        <w:rPr>
          <w:rFonts w:ascii="Arial" w:hAnsi="Arial" w:cs="Arial"/>
          <w:iCs/>
          <w:sz w:val="18"/>
          <w:szCs w:val="18"/>
        </w:rPr>
        <w:t>.</w:t>
      </w:r>
    </w:p>
    <w:p w14:paraId="01785A8C" w14:textId="77777777" w:rsidR="0007100B" w:rsidRPr="001603BB" w:rsidRDefault="0007100B" w:rsidP="00E92738">
      <w:pPr>
        <w:ind w:left="3896" w:firstLine="2"/>
        <w:jc w:val="both"/>
        <w:rPr>
          <w:rFonts w:cs="Arial"/>
          <w:iCs/>
          <w:sz w:val="18"/>
          <w:szCs w:val="18"/>
        </w:rPr>
      </w:pPr>
    </w:p>
    <w:p w14:paraId="01366D4D" w14:textId="77777777" w:rsidR="0007100B" w:rsidRDefault="0007100B" w:rsidP="008F1DE8">
      <w:pPr>
        <w:pStyle w:val="Listeafsnit"/>
        <w:numPr>
          <w:ilvl w:val="0"/>
          <w:numId w:val="26"/>
        </w:numPr>
        <w:ind w:left="1440"/>
        <w:rPr>
          <w:rFonts w:ascii="Arial" w:hAnsi="Arial" w:cs="Arial"/>
          <w:iCs/>
          <w:sz w:val="18"/>
          <w:szCs w:val="18"/>
        </w:rPr>
      </w:pPr>
      <w:r w:rsidRPr="00822F45">
        <w:rPr>
          <w:rFonts w:ascii="Arial" w:hAnsi="Arial" w:cs="Arial"/>
          <w:iCs/>
          <w:sz w:val="18"/>
          <w:szCs w:val="18"/>
        </w:rPr>
        <w:t xml:space="preserve">Alle staldafsnit skal tømmes for husdyrgødning. </w:t>
      </w:r>
    </w:p>
    <w:p w14:paraId="200BDE8B" w14:textId="77777777" w:rsidR="0007100B" w:rsidRPr="00822F45" w:rsidRDefault="0007100B" w:rsidP="00E92738">
      <w:pPr>
        <w:pStyle w:val="Listeafsnit"/>
        <w:ind w:left="1440"/>
        <w:rPr>
          <w:rFonts w:ascii="Arial" w:hAnsi="Arial" w:cs="Arial"/>
          <w:iCs/>
          <w:sz w:val="18"/>
          <w:szCs w:val="18"/>
        </w:rPr>
      </w:pPr>
    </w:p>
    <w:p w14:paraId="026548FC" w14:textId="77777777" w:rsidR="0007100B" w:rsidRDefault="0007100B" w:rsidP="008F1DE8">
      <w:pPr>
        <w:pStyle w:val="Listeafsnit"/>
        <w:numPr>
          <w:ilvl w:val="0"/>
          <w:numId w:val="26"/>
        </w:numPr>
        <w:ind w:left="1440"/>
        <w:rPr>
          <w:rFonts w:ascii="Arial" w:hAnsi="Arial" w:cs="Arial"/>
          <w:iCs/>
          <w:sz w:val="18"/>
          <w:szCs w:val="18"/>
        </w:rPr>
      </w:pPr>
      <w:r>
        <w:rPr>
          <w:rFonts w:ascii="Arial" w:hAnsi="Arial" w:cs="Arial"/>
          <w:iCs/>
          <w:sz w:val="18"/>
          <w:szCs w:val="18"/>
        </w:rPr>
        <w:t>Al husdyrgødning skal i forbindelse med ophør udspredes på marker efter reglerne i den til enhver tid gældende Husdyrgødningsbekendtgørelse.</w:t>
      </w:r>
    </w:p>
    <w:p w14:paraId="02ADA582" w14:textId="77777777" w:rsidR="0007100B" w:rsidRPr="00822F45" w:rsidRDefault="0007100B" w:rsidP="00E92738">
      <w:pPr>
        <w:ind w:left="720"/>
        <w:rPr>
          <w:rFonts w:cs="Arial"/>
          <w:iCs/>
          <w:sz w:val="18"/>
          <w:szCs w:val="18"/>
        </w:rPr>
      </w:pPr>
    </w:p>
    <w:p w14:paraId="5AB31FAA" w14:textId="77777777" w:rsidR="0007100B" w:rsidRPr="001603BB" w:rsidRDefault="0007100B" w:rsidP="008F1DE8">
      <w:pPr>
        <w:pStyle w:val="Listeafsnit"/>
        <w:numPr>
          <w:ilvl w:val="0"/>
          <w:numId w:val="26"/>
        </w:numPr>
        <w:ind w:left="1440"/>
        <w:rPr>
          <w:rFonts w:ascii="Arial" w:hAnsi="Arial" w:cs="Arial"/>
          <w:iCs/>
          <w:sz w:val="18"/>
          <w:szCs w:val="18"/>
        </w:rPr>
      </w:pPr>
      <w:r w:rsidRPr="001603BB">
        <w:rPr>
          <w:rFonts w:ascii="Arial" w:hAnsi="Arial" w:cs="Arial"/>
          <w:iCs/>
          <w:sz w:val="18"/>
          <w:szCs w:val="18"/>
        </w:rPr>
        <w:t>Olietanke relateret til produktionen skal tømmes.</w:t>
      </w:r>
    </w:p>
    <w:p w14:paraId="24D2B521" w14:textId="77777777" w:rsidR="0007100B" w:rsidRPr="001603BB" w:rsidRDefault="0007100B" w:rsidP="00E92738">
      <w:pPr>
        <w:pStyle w:val="Listeafsnit"/>
        <w:ind w:left="2008"/>
        <w:rPr>
          <w:rFonts w:ascii="Arial" w:hAnsi="Arial" w:cs="Arial"/>
          <w:iCs/>
          <w:sz w:val="18"/>
          <w:szCs w:val="18"/>
        </w:rPr>
      </w:pPr>
    </w:p>
    <w:p w14:paraId="427B6A96" w14:textId="77777777" w:rsidR="0007100B" w:rsidRPr="008C7538" w:rsidRDefault="0007100B" w:rsidP="008F1DE8">
      <w:pPr>
        <w:pStyle w:val="Listeafsnit"/>
        <w:numPr>
          <w:ilvl w:val="0"/>
          <w:numId w:val="26"/>
        </w:numPr>
        <w:ind w:left="1440"/>
        <w:rPr>
          <w:rFonts w:cs="Arial"/>
          <w:iCs/>
          <w:sz w:val="18"/>
          <w:szCs w:val="18"/>
        </w:rPr>
      </w:pPr>
      <w:r w:rsidRPr="008C7538">
        <w:rPr>
          <w:rFonts w:ascii="Arial" w:hAnsi="Arial" w:cs="Arial"/>
          <w:iCs/>
          <w:sz w:val="18"/>
          <w:szCs w:val="18"/>
        </w:rPr>
        <w:t>Rester af kemikalier, spildolie, andet olieaffald, medicinaffald mv. relateret til dyreholdet skal fjernes</w:t>
      </w:r>
      <w:r>
        <w:rPr>
          <w:rFonts w:ascii="Arial" w:hAnsi="Arial" w:cs="Arial"/>
          <w:iCs/>
          <w:sz w:val="18"/>
          <w:szCs w:val="18"/>
        </w:rPr>
        <w:t xml:space="preserve"> efter gældende regler. </w:t>
      </w:r>
      <w:r w:rsidRPr="008C7538">
        <w:rPr>
          <w:rFonts w:ascii="Arial" w:hAnsi="Arial" w:cs="Arial"/>
          <w:iCs/>
          <w:sz w:val="18"/>
          <w:szCs w:val="18"/>
        </w:rPr>
        <w:t xml:space="preserve"> </w:t>
      </w:r>
    </w:p>
    <w:p w14:paraId="13B4CDCB" w14:textId="77777777" w:rsidR="0007100B" w:rsidRDefault="0007100B" w:rsidP="0007100B">
      <w:pPr>
        <w:rPr>
          <w:rFonts w:eastAsia="Times New Roman" w:cs="Times New Roman"/>
          <w:szCs w:val="20"/>
          <w:lang w:eastAsia="da-DK"/>
        </w:rPr>
      </w:pPr>
    </w:p>
    <w:p w14:paraId="1A479B4C" w14:textId="77777777" w:rsidR="0007100B" w:rsidRDefault="0007100B" w:rsidP="0007100B">
      <w:pPr>
        <w:rPr>
          <w:rFonts w:eastAsia="Times New Roman" w:cs="Times New Roman"/>
          <w:szCs w:val="20"/>
          <w:lang w:eastAsia="da-DK"/>
        </w:rPr>
      </w:pPr>
    </w:p>
    <w:p w14:paraId="481D6F14" w14:textId="77777777" w:rsidR="0007100B" w:rsidRDefault="0007100B" w:rsidP="0007100B">
      <w:pPr>
        <w:rPr>
          <w:rFonts w:eastAsia="Times New Roman" w:cs="Times New Roman"/>
          <w:szCs w:val="20"/>
          <w:lang w:eastAsia="da-DK"/>
        </w:rPr>
        <w:sectPr w:rsidR="0007100B" w:rsidSect="00C01D48">
          <w:headerReference w:type="even" r:id="rId34"/>
          <w:headerReference w:type="default" r:id="rId35"/>
          <w:footerReference w:type="default" r:id="rId36"/>
          <w:headerReference w:type="first" r:id="rId37"/>
          <w:pgSz w:w="11906" w:h="16838" w:code="9"/>
          <w:pgMar w:top="2268" w:right="1134" w:bottom="1134" w:left="1134" w:header="709" w:footer="737" w:gutter="0"/>
          <w:cols w:space="708"/>
          <w:docGrid w:linePitch="360"/>
        </w:sectPr>
      </w:pPr>
    </w:p>
    <w:p w14:paraId="2C3B1C25" w14:textId="77777777" w:rsidR="004F2BB3" w:rsidRDefault="004F2BB3" w:rsidP="004F2BB3">
      <w:pPr>
        <w:rPr>
          <w:lang w:eastAsia="da-DK"/>
        </w:rPr>
      </w:pPr>
    </w:p>
    <w:p w14:paraId="72B39506" w14:textId="77777777" w:rsidR="004F2BB3" w:rsidRPr="0054752F" w:rsidRDefault="004F2BB3" w:rsidP="0054752F">
      <w:pPr>
        <w:pStyle w:val="Overskrift1"/>
        <w:rPr>
          <w:rFonts w:ascii="Arial" w:hAnsi="Arial" w:cs="Arial"/>
          <w:sz w:val="32"/>
          <w:szCs w:val="32"/>
        </w:rPr>
      </w:pPr>
      <w:bookmarkStart w:id="96" w:name="_Toc523825757"/>
      <w:r w:rsidRPr="0054752F">
        <w:rPr>
          <w:rFonts w:ascii="Arial" w:hAnsi="Arial" w:cs="Arial"/>
          <w:sz w:val="32"/>
          <w:szCs w:val="32"/>
        </w:rPr>
        <w:t>Bilag 5 – Liste over hørte indenfor lugtkonsekvensområdet</w:t>
      </w:r>
      <w:bookmarkEnd w:id="96"/>
      <w:r w:rsidRPr="0054752F">
        <w:rPr>
          <w:rFonts w:ascii="Arial" w:hAnsi="Arial" w:cs="Arial"/>
          <w:sz w:val="32"/>
          <w:szCs w:val="32"/>
        </w:rPr>
        <w:t xml:space="preserve"> </w:t>
      </w:r>
    </w:p>
    <w:tbl>
      <w:tblPr>
        <w:tblW w:w="10160" w:type="dxa"/>
        <w:tblInd w:w="75" w:type="dxa"/>
        <w:tblCellMar>
          <w:left w:w="70" w:type="dxa"/>
          <w:right w:w="70" w:type="dxa"/>
        </w:tblCellMar>
        <w:tblLook w:val="04A0" w:firstRow="1" w:lastRow="0" w:firstColumn="1" w:lastColumn="0" w:noHBand="0" w:noVBand="1"/>
      </w:tblPr>
      <w:tblGrid>
        <w:gridCol w:w="3400"/>
        <w:gridCol w:w="2520"/>
        <w:gridCol w:w="2100"/>
        <w:gridCol w:w="2140"/>
      </w:tblGrid>
      <w:tr w:rsidR="004F2BB3" w:rsidRPr="006A3FB9" w14:paraId="0579CFE1"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9025C" w14:textId="77777777" w:rsidR="004F2BB3" w:rsidRPr="006A3FB9" w:rsidRDefault="004F2BB3" w:rsidP="00603636">
            <w:pPr>
              <w:spacing w:line="240" w:lineRule="auto"/>
              <w:rPr>
                <w:rFonts w:ascii="Calibri" w:eastAsia="Times New Roman" w:hAnsi="Calibri" w:cs="Times New Roman"/>
                <w:b/>
                <w:bCs/>
                <w:color w:val="000000"/>
                <w:lang w:eastAsia="da-DK"/>
              </w:rPr>
            </w:pPr>
            <w:r w:rsidRPr="006A3FB9">
              <w:rPr>
                <w:rFonts w:ascii="Calibri" w:eastAsia="Times New Roman" w:hAnsi="Calibri" w:cs="Times New Roman"/>
                <w:b/>
                <w:bCs/>
                <w:color w:val="000000"/>
                <w:lang w:eastAsia="da-DK"/>
              </w:rPr>
              <w:t>Navn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D8C74F0" w14:textId="77777777" w:rsidR="004F2BB3" w:rsidRPr="006A3FB9" w:rsidRDefault="00C7511B" w:rsidP="00C7511B">
            <w:pPr>
              <w:spacing w:line="240" w:lineRule="auto"/>
              <w:rPr>
                <w:rFonts w:ascii="Calibri" w:eastAsia="Times New Roman" w:hAnsi="Calibri" w:cs="Times New Roman"/>
                <w:b/>
                <w:bCs/>
                <w:color w:val="000000"/>
                <w:lang w:eastAsia="da-DK"/>
              </w:rPr>
            </w:pPr>
            <w:r>
              <w:rPr>
                <w:rFonts w:ascii="Calibri" w:eastAsia="Times New Roman" w:hAnsi="Calibri" w:cs="Times New Roman"/>
                <w:b/>
                <w:bCs/>
                <w:color w:val="000000"/>
                <w:lang w:eastAsia="da-DK"/>
              </w:rPr>
              <w:t>Posta</w:t>
            </w:r>
            <w:r w:rsidR="004F2BB3" w:rsidRPr="006A3FB9">
              <w:rPr>
                <w:rFonts w:ascii="Calibri" w:eastAsia="Times New Roman" w:hAnsi="Calibri" w:cs="Times New Roman"/>
                <w:b/>
                <w:bCs/>
                <w:color w:val="000000"/>
                <w:lang w:eastAsia="da-DK"/>
              </w:rPr>
              <w:t>dresse</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206EFC39" w14:textId="77777777" w:rsidR="004F2BB3" w:rsidRPr="006A3FB9" w:rsidRDefault="004F2BB3" w:rsidP="00603636">
            <w:pPr>
              <w:spacing w:line="240" w:lineRule="auto"/>
              <w:rPr>
                <w:rFonts w:ascii="Calibri" w:eastAsia="Times New Roman" w:hAnsi="Calibri" w:cs="Times New Roman"/>
                <w:b/>
                <w:bCs/>
                <w:color w:val="000000"/>
                <w:lang w:eastAsia="da-DK"/>
              </w:rPr>
            </w:pPr>
            <w:proofErr w:type="spellStart"/>
            <w:r w:rsidRPr="006A3FB9">
              <w:rPr>
                <w:rFonts w:ascii="Calibri" w:eastAsia="Times New Roman" w:hAnsi="Calibri" w:cs="Times New Roman"/>
                <w:b/>
                <w:bCs/>
                <w:color w:val="000000"/>
                <w:lang w:eastAsia="da-DK"/>
              </w:rPr>
              <w:t>Postnr</w:t>
            </w:r>
            <w:proofErr w:type="spellEnd"/>
            <w:r w:rsidRPr="006A3FB9">
              <w:rPr>
                <w:rFonts w:ascii="Calibri" w:eastAsia="Times New Roman" w:hAnsi="Calibri" w:cs="Times New Roman"/>
                <w:b/>
                <w:bCs/>
                <w:color w:val="000000"/>
                <w:lang w:eastAsia="da-DK"/>
              </w:rPr>
              <w:t xml:space="preserve"> og by</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5CCED2CC" w14:textId="77777777" w:rsidR="004F2BB3" w:rsidRPr="006A3FB9" w:rsidRDefault="004F2BB3" w:rsidP="00603636">
            <w:pPr>
              <w:spacing w:line="240" w:lineRule="auto"/>
              <w:rPr>
                <w:rFonts w:ascii="Calibri" w:eastAsia="Times New Roman" w:hAnsi="Calibri" w:cs="Times New Roman"/>
                <w:b/>
                <w:bCs/>
                <w:color w:val="000000"/>
                <w:lang w:eastAsia="da-DK"/>
              </w:rPr>
            </w:pPr>
            <w:r w:rsidRPr="006A3FB9">
              <w:rPr>
                <w:rFonts w:ascii="Calibri" w:eastAsia="Times New Roman" w:hAnsi="Calibri" w:cs="Times New Roman"/>
                <w:b/>
                <w:bCs/>
                <w:color w:val="000000"/>
                <w:lang w:eastAsia="da-DK"/>
              </w:rPr>
              <w:t>Beliggenhedsadresse</w:t>
            </w:r>
          </w:p>
        </w:tc>
      </w:tr>
      <w:tr w:rsidR="004F2BB3" w:rsidRPr="006A3FB9" w14:paraId="0908489A"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D28903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Astrid Conradi Nielsen</w:t>
            </w:r>
          </w:p>
        </w:tc>
        <w:tc>
          <w:tcPr>
            <w:tcW w:w="2520" w:type="dxa"/>
            <w:tcBorders>
              <w:top w:val="nil"/>
              <w:left w:val="nil"/>
              <w:bottom w:val="single" w:sz="4" w:space="0" w:color="auto"/>
              <w:right w:val="single" w:sz="4" w:space="0" w:color="auto"/>
            </w:tcBorders>
            <w:shd w:val="clear" w:color="auto" w:fill="auto"/>
            <w:noWrap/>
            <w:vAlign w:val="bottom"/>
            <w:hideMark/>
          </w:tcPr>
          <w:p w14:paraId="0830EDD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Algade 103 D,1. th</w:t>
            </w:r>
          </w:p>
        </w:tc>
        <w:tc>
          <w:tcPr>
            <w:tcW w:w="2100" w:type="dxa"/>
            <w:tcBorders>
              <w:top w:val="nil"/>
              <w:left w:val="nil"/>
              <w:bottom w:val="single" w:sz="4" w:space="0" w:color="auto"/>
              <w:right w:val="single" w:sz="4" w:space="0" w:color="auto"/>
            </w:tcBorders>
            <w:shd w:val="clear" w:color="auto" w:fill="auto"/>
            <w:noWrap/>
            <w:vAlign w:val="bottom"/>
            <w:hideMark/>
          </w:tcPr>
          <w:p w14:paraId="5821078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4760  Vordingborg</w:t>
            </w:r>
          </w:p>
        </w:tc>
        <w:tc>
          <w:tcPr>
            <w:tcW w:w="2140" w:type="dxa"/>
            <w:tcBorders>
              <w:top w:val="nil"/>
              <w:left w:val="nil"/>
              <w:bottom w:val="single" w:sz="4" w:space="0" w:color="auto"/>
              <w:right w:val="single" w:sz="4" w:space="0" w:color="auto"/>
            </w:tcBorders>
            <w:shd w:val="clear" w:color="auto" w:fill="auto"/>
            <w:noWrap/>
            <w:vAlign w:val="bottom"/>
            <w:hideMark/>
          </w:tcPr>
          <w:p w14:paraId="0629B4C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2</w:t>
            </w:r>
          </w:p>
        </w:tc>
      </w:tr>
      <w:tr w:rsidR="004F2BB3" w:rsidRPr="006A3FB9" w14:paraId="5BF2E0A1"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DD5F26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Hanne Neerup </w:t>
            </w:r>
            <w:proofErr w:type="spellStart"/>
            <w:r w:rsidRPr="006A3FB9">
              <w:rPr>
                <w:rFonts w:ascii="Calibri" w:eastAsia="Times New Roman" w:hAnsi="Calibri" w:cs="Times New Roman"/>
                <w:color w:val="000000"/>
                <w:lang w:eastAsia="da-DK"/>
              </w:rPr>
              <w:t>Griebel</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14:paraId="33C1CEB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Australiensvej 15,1. th</w:t>
            </w:r>
          </w:p>
        </w:tc>
        <w:tc>
          <w:tcPr>
            <w:tcW w:w="2100" w:type="dxa"/>
            <w:tcBorders>
              <w:top w:val="nil"/>
              <w:left w:val="nil"/>
              <w:bottom w:val="single" w:sz="4" w:space="0" w:color="auto"/>
              <w:right w:val="single" w:sz="4" w:space="0" w:color="auto"/>
            </w:tcBorders>
            <w:shd w:val="clear" w:color="auto" w:fill="auto"/>
            <w:noWrap/>
            <w:vAlign w:val="bottom"/>
            <w:hideMark/>
          </w:tcPr>
          <w:p w14:paraId="2D24D04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2100  København Ø</w:t>
            </w:r>
          </w:p>
        </w:tc>
        <w:tc>
          <w:tcPr>
            <w:tcW w:w="2140" w:type="dxa"/>
            <w:tcBorders>
              <w:top w:val="nil"/>
              <w:left w:val="nil"/>
              <w:bottom w:val="single" w:sz="4" w:space="0" w:color="auto"/>
              <w:right w:val="single" w:sz="4" w:space="0" w:color="auto"/>
            </w:tcBorders>
            <w:shd w:val="clear" w:color="auto" w:fill="auto"/>
            <w:noWrap/>
            <w:vAlign w:val="bottom"/>
            <w:hideMark/>
          </w:tcPr>
          <w:p w14:paraId="7857D0D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6</w:t>
            </w:r>
          </w:p>
        </w:tc>
      </w:tr>
      <w:tr w:rsidR="004F2BB3" w:rsidRPr="006A3FB9" w14:paraId="4D5926CC"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FA0605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Dorit Inge Hindborg Otzen</w:t>
            </w:r>
          </w:p>
        </w:tc>
        <w:tc>
          <w:tcPr>
            <w:tcW w:w="2520" w:type="dxa"/>
            <w:tcBorders>
              <w:top w:val="nil"/>
              <w:left w:val="nil"/>
              <w:bottom w:val="single" w:sz="4" w:space="0" w:color="auto"/>
              <w:right w:val="single" w:sz="4" w:space="0" w:color="auto"/>
            </w:tcBorders>
            <w:shd w:val="clear" w:color="auto" w:fill="auto"/>
            <w:noWrap/>
            <w:vAlign w:val="bottom"/>
            <w:hideMark/>
          </w:tcPr>
          <w:p w14:paraId="169C0FD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Blågårdsgade 25,2. tv</w:t>
            </w:r>
          </w:p>
        </w:tc>
        <w:tc>
          <w:tcPr>
            <w:tcW w:w="2100" w:type="dxa"/>
            <w:tcBorders>
              <w:top w:val="nil"/>
              <w:left w:val="nil"/>
              <w:bottom w:val="single" w:sz="4" w:space="0" w:color="auto"/>
              <w:right w:val="single" w:sz="4" w:space="0" w:color="auto"/>
            </w:tcBorders>
            <w:shd w:val="clear" w:color="auto" w:fill="auto"/>
            <w:noWrap/>
            <w:vAlign w:val="bottom"/>
            <w:hideMark/>
          </w:tcPr>
          <w:p w14:paraId="7C18941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2200  København N</w:t>
            </w:r>
          </w:p>
        </w:tc>
        <w:tc>
          <w:tcPr>
            <w:tcW w:w="2140" w:type="dxa"/>
            <w:tcBorders>
              <w:top w:val="nil"/>
              <w:left w:val="nil"/>
              <w:bottom w:val="single" w:sz="4" w:space="0" w:color="auto"/>
              <w:right w:val="single" w:sz="4" w:space="0" w:color="auto"/>
            </w:tcBorders>
            <w:shd w:val="clear" w:color="auto" w:fill="auto"/>
            <w:noWrap/>
            <w:vAlign w:val="bottom"/>
            <w:hideMark/>
          </w:tcPr>
          <w:p w14:paraId="55F5AF7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8</w:t>
            </w:r>
          </w:p>
        </w:tc>
      </w:tr>
      <w:tr w:rsidR="004F2BB3" w:rsidRPr="006A3FB9" w14:paraId="7C9E9F9D"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0322D4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Stig Fabricius</w:t>
            </w:r>
          </w:p>
        </w:tc>
        <w:tc>
          <w:tcPr>
            <w:tcW w:w="2520" w:type="dxa"/>
            <w:tcBorders>
              <w:top w:val="nil"/>
              <w:left w:val="nil"/>
              <w:bottom w:val="single" w:sz="4" w:space="0" w:color="auto"/>
              <w:right w:val="single" w:sz="4" w:space="0" w:color="auto"/>
            </w:tcBorders>
            <w:shd w:val="clear" w:color="auto" w:fill="auto"/>
            <w:noWrap/>
            <w:vAlign w:val="bottom"/>
            <w:hideMark/>
          </w:tcPr>
          <w:p w14:paraId="500026C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Brakildevej 3</w:t>
            </w:r>
          </w:p>
        </w:tc>
        <w:tc>
          <w:tcPr>
            <w:tcW w:w="2100" w:type="dxa"/>
            <w:tcBorders>
              <w:top w:val="nil"/>
              <w:left w:val="nil"/>
              <w:bottom w:val="single" w:sz="4" w:space="0" w:color="auto"/>
              <w:right w:val="single" w:sz="4" w:space="0" w:color="auto"/>
            </w:tcBorders>
            <w:shd w:val="clear" w:color="auto" w:fill="auto"/>
            <w:noWrap/>
            <w:vAlign w:val="bottom"/>
            <w:hideMark/>
          </w:tcPr>
          <w:p w14:paraId="30DD8C3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3E5922F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Brakildevej 3</w:t>
            </w:r>
          </w:p>
        </w:tc>
      </w:tr>
      <w:tr w:rsidR="004F2BB3" w:rsidRPr="006A3FB9" w14:paraId="6B958312"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C5E33F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Lisa Johansen</w:t>
            </w:r>
          </w:p>
        </w:tc>
        <w:tc>
          <w:tcPr>
            <w:tcW w:w="2520" w:type="dxa"/>
            <w:tcBorders>
              <w:top w:val="nil"/>
              <w:left w:val="nil"/>
              <w:bottom w:val="single" w:sz="4" w:space="0" w:color="auto"/>
              <w:right w:val="single" w:sz="4" w:space="0" w:color="auto"/>
            </w:tcBorders>
            <w:shd w:val="clear" w:color="auto" w:fill="auto"/>
            <w:noWrap/>
            <w:vAlign w:val="bottom"/>
            <w:hideMark/>
          </w:tcPr>
          <w:p w14:paraId="74FD1E6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Forchhammersvej 14,2. tv</w:t>
            </w:r>
          </w:p>
        </w:tc>
        <w:tc>
          <w:tcPr>
            <w:tcW w:w="2100" w:type="dxa"/>
            <w:tcBorders>
              <w:top w:val="nil"/>
              <w:left w:val="nil"/>
              <w:bottom w:val="single" w:sz="4" w:space="0" w:color="auto"/>
              <w:right w:val="single" w:sz="4" w:space="0" w:color="auto"/>
            </w:tcBorders>
            <w:shd w:val="clear" w:color="auto" w:fill="auto"/>
            <w:noWrap/>
            <w:vAlign w:val="bottom"/>
            <w:hideMark/>
          </w:tcPr>
          <w:p w14:paraId="2D83C60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1920  Frederiksberg C</w:t>
            </w:r>
          </w:p>
        </w:tc>
        <w:tc>
          <w:tcPr>
            <w:tcW w:w="2140" w:type="dxa"/>
            <w:tcBorders>
              <w:top w:val="nil"/>
              <w:left w:val="nil"/>
              <w:bottom w:val="single" w:sz="4" w:space="0" w:color="auto"/>
              <w:right w:val="single" w:sz="4" w:space="0" w:color="auto"/>
            </w:tcBorders>
            <w:shd w:val="clear" w:color="auto" w:fill="auto"/>
            <w:noWrap/>
            <w:vAlign w:val="bottom"/>
            <w:hideMark/>
          </w:tcPr>
          <w:p w14:paraId="3351FE4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16</w:t>
            </w:r>
          </w:p>
        </w:tc>
      </w:tr>
      <w:tr w:rsidR="004F2BB3" w:rsidRPr="006A3FB9" w14:paraId="67C61C23"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1D2451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Henrik </w:t>
            </w:r>
            <w:proofErr w:type="spellStart"/>
            <w:r w:rsidRPr="006A3FB9">
              <w:rPr>
                <w:rFonts w:ascii="Calibri" w:eastAsia="Times New Roman" w:hAnsi="Calibri" w:cs="Times New Roman"/>
                <w:color w:val="000000"/>
                <w:lang w:eastAsia="da-DK"/>
              </w:rPr>
              <w:t>Sveidahl</w:t>
            </w:r>
            <w:proofErr w:type="spellEnd"/>
            <w:r w:rsidRPr="006A3FB9">
              <w:rPr>
                <w:rFonts w:ascii="Calibri" w:eastAsia="Times New Roman" w:hAnsi="Calibri" w:cs="Times New Roman"/>
                <w:color w:val="000000"/>
                <w:lang w:eastAsia="da-DK"/>
              </w:rPr>
              <w:t xml:space="preserve"> Hansen</w:t>
            </w:r>
          </w:p>
        </w:tc>
        <w:tc>
          <w:tcPr>
            <w:tcW w:w="2520" w:type="dxa"/>
            <w:tcBorders>
              <w:top w:val="nil"/>
              <w:left w:val="nil"/>
              <w:bottom w:val="single" w:sz="4" w:space="0" w:color="auto"/>
              <w:right w:val="single" w:sz="4" w:space="0" w:color="auto"/>
            </w:tcBorders>
            <w:shd w:val="clear" w:color="auto" w:fill="auto"/>
            <w:noWrap/>
            <w:vAlign w:val="bottom"/>
            <w:hideMark/>
          </w:tcPr>
          <w:p w14:paraId="5AB197C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Forchhammersvej 14,2. tv</w:t>
            </w:r>
          </w:p>
        </w:tc>
        <w:tc>
          <w:tcPr>
            <w:tcW w:w="2100" w:type="dxa"/>
            <w:tcBorders>
              <w:top w:val="nil"/>
              <w:left w:val="nil"/>
              <w:bottom w:val="single" w:sz="4" w:space="0" w:color="auto"/>
              <w:right w:val="single" w:sz="4" w:space="0" w:color="auto"/>
            </w:tcBorders>
            <w:shd w:val="clear" w:color="auto" w:fill="auto"/>
            <w:noWrap/>
            <w:vAlign w:val="bottom"/>
            <w:hideMark/>
          </w:tcPr>
          <w:p w14:paraId="6A18F3B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1920  Frederiksberg C</w:t>
            </w:r>
          </w:p>
        </w:tc>
        <w:tc>
          <w:tcPr>
            <w:tcW w:w="2140" w:type="dxa"/>
            <w:tcBorders>
              <w:top w:val="nil"/>
              <w:left w:val="nil"/>
              <w:bottom w:val="single" w:sz="4" w:space="0" w:color="auto"/>
              <w:right w:val="single" w:sz="4" w:space="0" w:color="auto"/>
            </w:tcBorders>
            <w:shd w:val="clear" w:color="auto" w:fill="auto"/>
            <w:noWrap/>
            <w:vAlign w:val="bottom"/>
            <w:hideMark/>
          </w:tcPr>
          <w:p w14:paraId="5A4A19A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16</w:t>
            </w:r>
          </w:p>
        </w:tc>
      </w:tr>
      <w:tr w:rsidR="004F2BB3" w:rsidRPr="006A3FB9" w14:paraId="7E6086C5"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632651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Denni Jørgen Henriksen</w:t>
            </w:r>
          </w:p>
        </w:tc>
        <w:tc>
          <w:tcPr>
            <w:tcW w:w="2520" w:type="dxa"/>
            <w:tcBorders>
              <w:top w:val="nil"/>
              <w:left w:val="nil"/>
              <w:bottom w:val="single" w:sz="4" w:space="0" w:color="auto"/>
              <w:right w:val="single" w:sz="4" w:space="0" w:color="auto"/>
            </w:tcBorders>
            <w:shd w:val="clear" w:color="auto" w:fill="auto"/>
            <w:noWrap/>
            <w:vAlign w:val="bottom"/>
            <w:hideMark/>
          </w:tcPr>
          <w:p w14:paraId="465C552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Fredensborggade 1,st tv</w:t>
            </w:r>
          </w:p>
        </w:tc>
        <w:tc>
          <w:tcPr>
            <w:tcW w:w="2100" w:type="dxa"/>
            <w:tcBorders>
              <w:top w:val="nil"/>
              <w:left w:val="nil"/>
              <w:bottom w:val="single" w:sz="4" w:space="0" w:color="auto"/>
              <w:right w:val="single" w:sz="4" w:space="0" w:color="auto"/>
            </w:tcBorders>
            <w:shd w:val="clear" w:color="auto" w:fill="auto"/>
            <w:noWrap/>
            <w:vAlign w:val="bottom"/>
            <w:hideMark/>
          </w:tcPr>
          <w:p w14:paraId="5F3ABAE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2200  København N</w:t>
            </w:r>
          </w:p>
        </w:tc>
        <w:tc>
          <w:tcPr>
            <w:tcW w:w="2140" w:type="dxa"/>
            <w:tcBorders>
              <w:top w:val="nil"/>
              <w:left w:val="nil"/>
              <w:bottom w:val="single" w:sz="4" w:space="0" w:color="auto"/>
              <w:right w:val="single" w:sz="4" w:space="0" w:color="auto"/>
            </w:tcBorders>
            <w:shd w:val="clear" w:color="auto" w:fill="auto"/>
            <w:noWrap/>
            <w:vAlign w:val="bottom"/>
            <w:hideMark/>
          </w:tcPr>
          <w:p w14:paraId="6B217A5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8</w:t>
            </w:r>
          </w:p>
        </w:tc>
      </w:tr>
      <w:tr w:rsidR="004F2BB3" w:rsidRPr="006A3FB9" w14:paraId="4C85EBEA"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81F21E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Jørgen </w:t>
            </w:r>
            <w:proofErr w:type="spellStart"/>
            <w:r w:rsidRPr="006A3FB9">
              <w:rPr>
                <w:rFonts w:ascii="Calibri" w:eastAsia="Times New Roman" w:hAnsi="Calibri" w:cs="Times New Roman"/>
                <w:color w:val="000000"/>
                <w:lang w:eastAsia="da-DK"/>
              </w:rPr>
              <w:t>Mersch</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14:paraId="3D65BD18" w14:textId="77777777" w:rsidR="004F2BB3" w:rsidRPr="006A3FB9" w:rsidRDefault="004F2BB3" w:rsidP="00603636">
            <w:pPr>
              <w:spacing w:line="240" w:lineRule="auto"/>
              <w:rPr>
                <w:rFonts w:ascii="Calibri" w:eastAsia="Times New Roman" w:hAnsi="Calibri" w:cs="Times New Roman"/>
                <w:color w:val="000000"/>
                <w:lang w:eastAsia="da-DK"/>
              </w:rPr>
            </w:pPr>
            <w:proofErr w:type="spellStart"/>
            <w:r w:rsidRPr="006A3FB9">
              <w:rPr>
                <w:rFonts w:ascii="Calibri" w:eastAsia="Times New Roman" w:hAnsi="Calibri" w:cs="Times New Roman"/>
                <w:color w:val="000000"/>
                <w:lang w:eastAsia="da-DK"/>
              </w:rPr>
              <w:t>Frederiksensvej</w:t>
            </w:r>
            <w:proofErr w:type="spellEnd"/>
            <w:r w:rsidRPr="006A3FB9">
              <w:rPr>
                <w:rFonts w:ascii="Calibri" w:eastAsia="Times New Roman" w:hAnsi="Calibri" w:cs="Times New Roman"/>
                <w:color w:val="000000"/>
                <w:lang w:eastAsia="da-DK"/>
              </w:rPr>
              <w:t xml:space="preserve"> 11</w:t>
            </w:r>
          </w:p>
        </w:tc>
        <w:tc>
          <w:tcPr>
            <w:tcW w:w="2100" w:type="dxa"/>
            <w:tcBorders>
              <w:top w:val="nil"/>
              <w:left w:val="nil"/>
              <w:bottom w:val="single" w:sz="4" w:space="0" w:color="auto"/>
              <w:right w:val="single" w:sz="4" w:space="0" w:color="auto"/>
            </w:tcBorders>
            <w:shd w:val="clear" w:color="auto" w:fill="auto"/>
            <w:noWrap/>
            <w:vAlign w:val="bottom"/>
            <w:hideMark/>
          </w:tcPr>
          <w:p w14:paraId="0314117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33EE001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18</w:t>
            </w:r>
          </w:p>
        </w:tc>
      </w:tr>
      <w:tr w:rsidR="004F2BB3" w:rsidRPr="006A3FB9" w14:paraId="5B35A6CC"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8B8490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FIBIA P/S</w:t>
            </w:r>
          </w:p>
        </w:tc>
        <w:tc>
          <w:tcPr>
            <w:tcW w:w="2520" w:type="dxa"/>
            <w:tcBorders>
              <w:top w:val="nil"/>
              <w:left w:val="nil"/>
              <w:bottom w:val="single" w:sz="4" w:space="0" w:color="auto"/>
              <w:right w:val="single" w:sz="4" w:space="0" w:color="auto"/>
            </w:tcBorders>
            <w:shd w:val="clear" w:color="auto" w:fill="auto"/>
            <w:noWrap/>
            <w:vAlign w:val="bottom"/>
            <w:hideMark/>
          </w:tcPr>
          <w:p w14:paraId="60D63CE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Hovedgaden 36</w:t>
            </w:r>
          </w:p>
        </w:tc>
        <w:tc>
          <w:tcPr>
            <w:tcW w:w="2100" w:type="dxa"/>
            <w:tcBorders>
              <w:top w:val="nil"/>
              <w:left w:val="nil"/>
              <w:bottom w:val="single" w:sz="4" w:space="0" w:color="auto"/>
              <w:right w:val="single" w:sz="4" w:space="0" w:color="auto"/>
            </w:tcBorders>
            <w:shd w:val="clear" w:color="auto" w:fill="auto"/>
            <w:noWrap/>
            <w:vAlign w:val="bottom"/>
            <w:hideMark/>
          </w:tcPr>
          <w:p w14:paraId="15EC307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4520  Svinninge</w:t>
            </w:r>
          </w:p>
        </w:tc>
        <w:tc>
          <w:tcPr>
            <w:tcW w:w="2140" w:type="dxa"/>
            <w:tcBorders>
              <w:top w:val="nil"/>
              <w:left w:val="nil"/>
              <w:bottom w:val="single" w:sz="4" w:space="0" w:color="auto"/>
              <w:right w:val="single" w:sz="4" w:space="0" w:color="auto"/>
            </w:tcBorders>
            <w:shd w:val="clear" w:color="auto" w:fill="auto"/>
            <w:noWrap/>
            <w:vAlign w:val="bottom"/>
            <w:hideMark/>
          </w:tcPr>
          <w:p w14:paraId="210BC29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Landsled 1</w:t>
            </w:r>
          </w:p>
        </w:tc>
      </w:tr>
      <w:tr w:rsidR="004F2BB3" w:rsidRPr="006A3FB9" w14:paraId="71948967"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44CCEE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Gitte Møller</w:t>
            </w:r>
          </w:p>
        </w:tc>
        <w:tc>
          <w:tcPr>
            <w:tcW w:w="2520" w:type="dxa"/>
            <w:tcBorders>
              <w:top w:val="nil"/>
              <w:left w:val="nil"/>
              <w:bottom w:val="single" w:sz="4" w:space="0" w:color="auto"/>
              <w:right w:val="single" w:sz="4" w:space="0" w:color="auto"/>
            </w:tcBorders>
            <w:shd w:val="clear" w:color="auto" w:fill="auto"/>
            <w:noWrap/>
            <w:vAlign w:val="bottom"/>
            <w:hideMark/>
          </w:tcPr>
          <w:p w14:paraId="01AB4CB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Hovgårdsvej 4</w:t>
            </w:r>
          </w:p>
        </w:tc>
        <w:tc>
          <w:tcPr>
            <w:tcW w:w="2100" w:type="dxa"/>
            <w:tcBorders>
              <w:top w:val="nil"/>
              <w:left w:val="nil"/>
              <w:bottom w:val="single" w:sz="4" w:space="0" w:color="auto"/>
              <w:right w:val="single" w:sz="4" w:space="0" w:color="auto"/>
            </w:tcBorders>
            <w:shd w:val="clear" w:color="auto" w:fill="auto"/>
            <w:noWrap/>
            <w:vAlign w:val="bottom"/>
            <w:hideMark/>
          </w:tcPr>
          <w:p w14:paraId="23ABC50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0FB36E2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9</w:t>
            </w:r>
          </w:p>
        </w:tc>
      </w:tr>
      <w:tr w:rsidR="004F2BB3" w:rsidRPr="006A3FB9" w14:paraId="630499EC"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A68351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Søren Hansen</w:t>
            </w:r>
          </w:p>
        </w:tc>
        <w:tc>
          <w:tcPr>
            <w:tcW w:w="2520" w:type="dxa"/>
            <w:tcBorders>
              <w:top w:val="nil"/>
              <w:left w:val="nil"/>
              <w:bottom w:val="single" w:sz="4" w:space="0" w:color="auto"/>
              <w:right w:val="single" w:sz="4" w:space="0" w:color="auto"/>
            </w:tcBorders>
            <w:shd w:val="clear" w:color="auto" w:fill="auto"/>
            <w:noWrap/>
            <w:vAlign w:val="bottom"/>
            <w:hideMark/>
          </w:tcPr>
          <w:p w14:paraId="3AC8C8B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Hulvejen 4</w:t>
            </w:r>
          </w:p>
        </w:tc>
        <w:tc>
          <w:tcPr>
            <w:tcW w:w="2100" w:type="dxa"/>
            <w:tcBorders>
              <w:top w:val="nil"/>
              <w:left w:val="nil"/>
              <w:bottom w:val="single" w:sz="4" w:space="0" w:color="auto"/>
              <w:right w:val="single" w:sz="4" w:space="0" w:color="auto"/>
            </w:tcBorders>
            <w:shd w:val="clear" w:color="auto" w:fill="auto"/>
            <w:noWrap/>
            <w:vAlign w:val="bottom"/>
            <w:hideMark/>
          </w:tcPr>
          <w:p w14:paraId="43C99BE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4735  Mern</w:t>
            </w:r>
          </w:p>
        </w:tc>
        <w:tc>
          <w:tcPr>
            <w:tcW w:w="2140" w:type="dxa"/>
            <w:tcBorders>
              <w:top w:val="nil"/>
              <w:left w:val="nil"/>
              <w:bottom w:val="single" w:sz="4" w:space="0" w:color="auto"/>
              <w:right w:val="single" w:sz="4" w:space="0" w:color="auto"/>
            </w:tcBorders>
            <w:shd w:val="clear" w:color="auto" w:fill="auto"/>
            <w:noWrap/>
            <w:vAlign w:val="bottom"/>
            <w:hideMark/>
          </w:tcPr>
          <w:p w14:paraId="286FC5D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4</w:t>
            </w:r>
          </w:p>
        </w:tc>
      </w:tr>
      <w:tr w:rsidR="004F2BB3" w:rsidRPr="006A3FB9" w14:paraId="12D9FED6"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291D90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Jan Axel Jansson</w:t>
            </w:r>
          </w:p>
        </w:tc>
        <w:tc>
          <w:tcPr>
            <w:tcW w:w="2520" w:type="dxa"/>
            <w:tcBorders>
              <w:top w:val="nil"/>
              <w:left w:val="nil"/>
              <w:bottom w:val="single" w:sz="4" w:space="0" w:color="auto"/>
              <w:right w:val="single" w:sz="4" w:space="0" w:color="auto"/>
            </w:tcBorders>
            <w:shd w:val="clear" w:color="auto" w:fill="auto"/>
            <w:noWrap/>
            <w:vAlign w:val="bottom"/>
            <w:hideMark/>
          </w:tcPr>
          <w:p w14:paraId="703F1F9A" w14:textId="77777777" w:rsidR="004F2BB3" w:rsidRPr="006A3FB9" w:rsidRDefault="004F2BB3" w:rsidP="00603636">
            <w:pPr>
              <w:spacing w:line="240" w:lineRule="auto"/>
              <w:rPr>
                <w:rFonts w:ascii="Calibri" w:eastAsia="Times New Roman" w:hAnsi="Calibri" w:cs="Times New Roman"/>
                <w:color w:val="000000"/>
                <w:lang w:eastAsia="da-DK"/>
              </w:rPr>
            </w:pPr>
            <w:proofErr w:type="spellStart"/>
            <w:r w:rsidRPr="006A3FB9">
              <w:rPr>
                <w:rFonts w:ascii="Calibri" w:eastAsia="Times New Roman" w:hAnsi="Calibri" w:cs="Times New Roman"/>
                <w:color w:val="000000"/>
                <w:lang w:eastAsia="da-DK"/>
              </w:rPr>
              <w:t>Ibsensvej</w:t>
            </w:r>
            <w:proofErr w:type="spellEnd"/>
            <w:r w:rsidRPr="006A3FB9">
              <w:rPr>
                <w:rFonts w:ascii="Calibri" w:eastAsia="Times New Roman" w:hAnsi="Calibri" w:cs="Times New Roman"/>
                <w:color w:val="000000"/>
                <w:lang w:eastAsia="da-DK"/>
              </w:rPr>
              <w:t xml:space="preserve"> 28</w:t>
            </w:r>
          </w:p>
        </w:tc>
        <w:tc>
          <w:tcPr>
            <w:tcW w:w="2100" w:type="dxa"/>
            <w:tcBorders>
              <w:top w:val="nil"/>
              <w:left w:val="nil"/>
              <w:bottom w:val="single" w:sz="4" w:space="0" w:color="auto"/>
              <w:right w:val="single" w:sz="4" w:space="0" w:color="auto"/>
            </w:tcBorders>
            <w:shd w:val="clear" w:color="auto" w:fill="auto"/>
            <w:noWrap/>
            <w:vAlign w:val="bottom"/>
            <w:hideMark/>
          </w:tcPr>
          <w:p w14:paraId="40AC5D2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2630  Taastrup</w:t>
            </w:r>
          </w:p>
        </w:tc>
        <w:tc>
          <w:tcPr>
            <w:tcW w:w="2140" w:type="dxa"/>
            <w:tcBorders>
              <w:top w:val="nil"/>
              <w:left w:val="nil"/>
              <w:bottom w:val="single" w:sz="4" w:space="0" w:color="auto"/>
              <w:right w:val="single" w:sz="4" w:space="0" w:color="auto"/>
            </w:tcBorders>
            <w:shd w:val="clear" w:color="auto" w:fill="auto"/>
            <w:noWrap/>
            <w:vAlign w:val="bottom"/>
            <w:hideMark/>
          </w:tcPr>
          <w:p w14:paraId="2F7E143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7</w:t>
            </w:r>
          </w:p>
        </w:tc>
      </w:tr>
      <w:tr w:rsidR="004F2BB3" w:rsidRPr="006A3FB9" w14:paraId="6FF2D786"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012197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Merethe Buus Jansson</w:t>
            </w:r>
          </w:p>
        </w:tc>
        <w:tc>
          <w:tcPr>
            <w:tcW w:w="2520" w:type="dxa"/>
            <w:tcBorders>
              <w:top w:val="nil"/>
              <w:left w:val="nil"/>
              <w:bottom w:val="single" w:sz="4" w:space="0" w:color="auto"/>
              <w:right w:val="single" w:sz="4" w:space="0" w:color="auto"/>
            </w:tcBorders>
            <w:shd w:val="clear" w:color="auto" w:fill="auto"/>
            <w:noWrap/>
            <w:vAlign w:val="bottom"/>
            <w:hideMark/>
          </w:tcPr>
          <w:p w14:paraId="61675C71" w14:textId="77777777" w:rsidR="004F2BB3" w:rsidRPr="006A3FB9" w:rsidRDefault="004F2BB3" w:rsidP="00603636">
            <w:pPr>
              <w:spacing w:line="240" w:lineRule="auto"/>
              <w:rPr>
                <w:rFonts w:ascii="Calibri" w:eastAsia="Times New Roman" w:hAnsi="Calibri" w:cs="Times New Roman"/>
                <w:color w:val="000000"/>
                <w:lang w:eastAsia="da-DK"/>
              </w:rPr>
            </w:pPr>
            <w:proofErr w:type="spellStart"/>
            <w:r w:rsidRPr="006A3FB9">
              <w:rPr>
                <w:rFonts w:ascii="Calibri" w:eastAsia="Times New Roman" w:hAnsi="Calibri" w:cs="Times New Roman"/>
                <w:color w:val="000000"/>
                <w:lang w:eastAsia="da-DK"/>
              </w:rPr>
              <w:t>Ibsensvej</w:t>
            </w:r>
            <w:proofErr w:type="spellEnd"/>
            <w:r w:rsidRPr="006A3FB9">
              <w:rPr>
                <w:rFonts w:ascii="Calibri" w:eastAsia="Times New Roman" w:hAnsi="Calibri" w:cs="Times New Roman"/>
                <w:color w:val="000000"/>
                <w:lang w:eastAsia="da-DK"/>
              </w:rPr>
              <w:t xml:space="preserve"> 28</w:t>
            </w:r>
          </w:p>
        </w:tc>
        <w:tc>
          <w:tcPr>
            <w:tcW w:w="2100" w:type="dxa"/>
            <w:tcBorders>
              <w:top w:val="nil"/>
              <w:left w:val="nil"/>
              <w:bottom w:val="single" w:sz="4" w:space="0" w:color="auto"/>
              <w:right w:val="single" w:sz="4" w:space="0" w:color="auto"/>
            </w:tcBorders>
            <w:shd w:val="clear" w:color="auto" w:fill="auto"/>
            <w:noWrap/>
            <w:vAlign w:val="bottom"/>
            <w:hideMark/>
          </w:tcPr>
          <w:p w14:paraId="55524B1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2630  Taastrup</w:t>
            </w:r>
          </w:p>
        </w:tc>
        <w:tc>
          <w:tcPr>
            <w:tcW w:w="2140" w:type="dxa"/>
            <w:tcBorders>
              <w:top w:val="nil"/>
              <w:left w:val="nil"/>
              <w:bottom w:val="single" w:sz="4" w:space="0" w:color="auto"/>
              <w:right w:val="single" w:sz="4" w:space="0" w:color="auto"/>
            </w:tcBorders>
            <w:shd w:val="clear" w:color="auto" w:fill="auto"/>
            <w:noWrap/>
            <w:vAlign w:val="bottom"/>
            <w:hideMark/>
          </w:tcPr>
          <w:p w14:paraId="5116BA3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7</w:t>
            </w:r>
          </w:p>
        </w:tc>
      </w:tr>
      <w:tr w:rsidR="004F2BB3" w:rsidRPr="006A3FB9" w14:paraId="78269116"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243201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Kirsten Klit Hansen</w:t>
            </w:r>
          </w:p>
        </w:tc>
        <w:tc>
          <w:tcPr>
            <w:tcW w:w="2520" w:type="dxa"/>
            <w:tcBorders>
              <w:top w:val="nil"/>
              <w:left w:val="nil"/>
              <w:bottom w:val="single" w:sz="4" w:space="0" w:color="auto"/>
              <w:right w:val="single" w:sz="4" w:space="0" w:color="auto"/>
            </w:tcBorders>
            <w:shd w:val="clear" w:color="auto" w:fill="auto"/>
            <w:noWrap/>
            <w:vAlign w:val="bottom"/>
            <w:hideMark/>
          </w:tcPr>
          <w:p w14:paraId="74323E0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Junggreensvej 8</w:t>
            </w:r>
          </w:p>
        </w:tc>
        <w:tc>
          <w:tcPr>
            <w:tcW w:w="2100" w:type="dxa"/>
            <w:tcBorders>
              <w:top w:val="nil"/>
              <w:left w:val="nil"/>
              <w:bottom w:val="single" w:sz="4" w:space="0" w:color="auto"/>
              <w:right w:val="single" w:sz="4" w:space="0" w:color="auto"/>
            </w:tcBorders>
            <w:shd w:val="clear" w:color="auto" w:fill="auto"/>
            <w:noWrap/>
            <w:vAlign w:val="bottom"/>
            <w:hideMark/>
          </w:tcPr>
          <w:p w14:paraId="4683B86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2000  Frederiksberg</w:t>
            </w:r>
          </w:p>
        </w:tc>
        <w:tc>
          <w:tcPr>
            <w:tcW w:w="2140" w:type="dxa"/>
            <w:tcBorders>
              <w:top w:val="nil"/>
              <w:left w:val="nil"/>
              <w:bottom w:val="single" w:sz="4" w:space="0" w:color="auto"/>
              <w:right w:val="single" w:sz="4" w:space="0" w:color="auto"/>
            </w:tcBorders>
            <w:shd w:val="clear" w:color="auto" w:fill="auto"/>
            <w:noWrap/>
            <w:vAlign w:val="bottom"/>
            <w:hideMark/>
          </w:tcPr>
          <w:p w14:paraId="4645A06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2</w:t>
            </w:r>
          </w:p>
        </w:tc>
      </w:tr>
      <w:tr w:rsidR="004F2BB3" w:rsidRPr="006A3FB9" w14:paraId="6123981E"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A98EFC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Lars Juel Jensen</w:t>
            </w:r>
          </w:p>
        </w:tc>
        <w:tc>
          <w:tcPr>
            <w:tcW w:w="2520" w:type="dxa"/>
            <w:tcBorders>
              <w:top w:val="nil"/>
              <w:left w:val="nil"/>
              <w:bottom w:val="single" w:sz="4" w:space="0" w:color="auto"/>
              <w:right w:val="single" w:sz="4" w:space="0" w:color="auto"/>
            </w:tcBorders>
            <w:shd w:val="clear" w:color="auto" w:fill="auto"/>
            <w:noWrap/>
            <w:vAlign w:val="bottom"/>
            <w:hideMark/>
          </w:tcPr>
          <w:p w14:paraId="5832953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Junggreensvej 8</w:t>
            </w:r>
          </w:p>
        </w:tc>
        <w:tc>
          <w:tcPr>
            <w:tcW w:w="2100" w:type="dxa"/>
            <w:tcBorders>
              <w:top w:val="nil"/>
              <w:left w:val="nil"/>
              <w:bottom w:val="single" w:sz="4" w:space="0" w:color="auto"/>
              <w:right w:val="single" w:sz="4" w:space="0" w:color="auto"/>
            </w:tcBorders>
            <w:shd w:val="clear" w:color="auto" w:fill="auto"/>
            <w:noWrap/>
            <w:vAlign w:val="bottom"/>
            <w:hideMark/>
          </w:tcPr>
          <w:p w14:paraId="2792E0D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2000  Frederiksberg</w:t>
            </w:r>
          </w:p>
        </w:tc>
        <w:tc>
          <w:tcPr>
            <w:tcW w:w="2140" w:type="dxa"/>
            <w:tcBorders>
              <w:top w:val="nil"/>
              <w:left w:val="nil"/>
              <w:bottom w:val="single" w:sz="4" w:space="0" w:color="auto"/>
              <w:right w:val="single" w:sz="4" w:space="0" w:color="auto"/>
            </w:tcBorders>
            <w:shd w:val="clear" w:color="auto" w:fill="auto"/>
            <w:noWrap/>
            <w:vAlign w:val="bottom"/>
            <w:hideMark/>
          </w:tcPr>
          <w:p w14:paraId="48C8F9C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2</w:t>
            </w:r>
          </w:p>
        </w:tc>
      </w:tr>
      <w:tr w:rsidR="004F2BB3" w:rsidRPr="006A3FB9" w14:paraId="58A9A0E8"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D8F99A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Finn Henning Stenersen Jørgensen</w:t>
            </w:r>
          </w:p>
        </w:tc>
        <w:tc>
          <w:tcPr>
            <w:tcW w:w="2520" w:type="dxa"/>
            <w:tcBorders>
              <w:top w:val="nil"/>
              <w:left w:val="nil"/>
              <w:bottom w:val="single" w:sz="4" w:space="0" w:color="auto"/>
              <w:right w:val="single" w:sz="4" w:space="0" w:color="auto"/>
            </w:tcBorders>
            <w:shd w:val="clear" w:color="auto" w:fill="auto"/>
            <w:noWrap/>
            <w:vAlign w:val="bottom"/>
            <w:hideMark/>
          </w:tcPr>
          <w:p w14:paraId="790684F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145 A</w:t>
            </w:r>
          </w:p>
        </w:tc>
        <w:tc>
          <w:tcPr>
            <w:tcW w:w="2100" w:type="dxa"/>
            <w:tcBorders>
              <w:top w:val="nil"/>
              <w:left w:val="nil"/>
              <w:bottom w:val="single" w:sz="4" w:space="0" w:color="auto"/>
              <w:right w:val="single" w:sz="4" w:space="0" w:color="auto"/>
            </w:tcBorders>
            <w:shd w:val="clear" w:color="auto" w:fill="auto"/>
            <w:noWrap/>
            <w:vAlign w:val="bottom"/>
            <w:hideMark/>
          </w:tcPr>
          <w:p w14:paraId="0A26F34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134EFF6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145A-145B</w:t>
            </w:r>
          </w:p>
        </w:tc>
      </w:tr>
      <w:tr w:rsidR="004F2BB3" w:rsidRPr="006A3FB9" w14:paraId="313345B0"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E8ED9D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Diana Bille Iversen</w:t>
            </w:r>
          </w:p>
        </w:tc>
        <w:tc>
          <w:tcPr>
            <w:tcW w:w="2520" w:type="dxa"/>
            <w:tcBorders>
              <w:top w:val="nil"/>
              <w:left w:val="nil"/>
              <w:bottom w:val="single" w:sz="4" w:space="0" w:color="auto"/>
              <w:right w:val="single" w:sz="4" w:space="0" w:color="auto"/>
            </w:tcBorders>
            <w:shd w:val="clear" w:color="auto" w:fill="auto"/>
            <w:noWrap/>
            <w:vAlign w:val="bottom"/>
            <w:hideMark/>
          </w:tcPr>
          <w:p w14:paraId="49480D1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156</w:t>
            </w:r>
          </w:p>
        </w:tc>
        <w:tc>
          <w:tcPr>
            <w:tcW w:w="2100" w:type="dxa"/>
            <w:tcBorders>
              <w:top w:val="nil"/>
              <w:left w:val="nil"/>
              <w:bottom w:val="single" w:sz="4" w:space="0" w:color="auto"/>
              <w:right w:val="single" w:sz="4" w:space="0" w:color="auto"/>
            </w:tcBorders>
            <w:shd w:val="clear" w:color="auto" w:fill="auto"/>
            <w:noWrap/>
            <w:vAlign w:val="bottom"/>
            <w:hideMark/>
          </w:tcPr>
          <w:p w14:paraId="6C2AC1C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3F58153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48C29F87"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7052ED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Sille Bille Iversen</w:t>
            </w:r>
          </w:p>
        </w:tc>
        <w:tc>
          <w:tcPr>
            <w:tcW w:w="2520" w:type="dxa"/>
            <w:tcBorders>
              <w:top w:val="nil"/>
              <w:left w:val="nil"/>
              <w:bottom w:val="single" w:sz="4" w:space="0" w:color="auto"/>
              <w:right w:val="single" w:sz="4" w:space="0" w:color="auto"/>
            </w:tcBorders>
            <w:shd w:val="clear" w:color="auto" w:fill="auto"/>
            <w:noWrap/>
            <w:vAlign w:val="bottom"/>
            <w:hideMark/>
          </w:tcPr>
          <w:p w14:paraId="3CE2563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156</w:t>
            </w:r>
          </w:p>
        </w:tc>
        <w:tc>
          <w:tcPr>
            <w:tcW w:w="2100" w:type="dxa"/>
            <w:tcBorders>
              <w:top w:val="nil"/>
              <w:left w:val="nil"/>
              <w:bottom w:val="single" w:sz="4" w:space="0" w:color="auto"/>
              <w:right w:val="single" w:sz="4" w:space="0" w:color="auto"/>
            </w:tcBorders>
            <w:shd w:val="clear" w:color="auto" w:fill="auto"/>
            <w:noWrap/>
            <w:vAlign w:val="bottom"/>
            <w:hideMark/>
          </w:tcPr>
          <w:p w14:paraId="5211E4E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13874DD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6BA61283"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D6ED72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Michael Bille Eriksen</w:t>
            </w:r>
          </w:p>
        </w:tc>
        <w:tc>
          <w:tcPr>
            <w:tcW w:w="2520" w:type="dxa"/>
            <w:tcBorders>
              <w:top w:val="nil"/>
              <w:left w:val="nil"/>
              <w:bottom w:val="single" w:sz="4" w:space="0" w:color="auto"/>
              <w:right w:val="single" w:sz="4" w:space="0" w:color="auto"/>
            </w:tcBorders>
            <w:shd w:val="clear" w:color="auto" w:fill="auto"/>
            <w:noWrap/>
            <w:vAlign w:val="bottom"/>
            <w:hideMark/>
          </w:tcPr>
          <w:p w14:paraId="50400C1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156</w:t>
            </w:r>
          </w:p>
        </w:tc>
        <w:tc>
          <w:tcPr>
            <w:tcW w:w="2100" w:type="dxa"/>
            <w:tcBorders>
              <w:top w:val="nil"/>
              <w:left w:val="nil"/>
              <w:bottom w:val="single" w:sz="4" w:space="0" w:color="auto"/>
              <w:right w:val="single" w:sz="4" w:space="0" w:color="auto"/>
            </w:tcBorders>
            <w:shd w:val="clear" w:color="auto" w:fill="auto"/>
            <w:noWrap/>
            <w:vAlign w:val="bottom"/>
            <w:hideMark/>
          </w:tcPr>
          <w:p w14:paraId="441BC46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784AE0F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12F918D9"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D212C3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Pia Ammentorp Bagge</w:t>
            </w:r>
          </w:p>
        </w:tc>
        <w:tc>
          <w:tcPr>
            <w:tcW w:w="2520" w:type="dxa"/>
            <w:tcBorders>
              <w:top w:val="nil"/>
              <w:left w:val="nil"/>
              <w:bottom w:val="single" w:sz="4" w:space="0" w:color="auto"/>
              <w:right w:val="single" w:sz="4" w:space="0" w:color="auto"/>
            </w:tcBorders>
            <w:shd w:val="clear" w:color="auto" w:fill="auto"/>
            <w:noWrap/>
            <w:vAlign w:val="bottom"/>
            <w:hideMark/>
          </w:tcPr>
          <w:p w14:paraId="5CAB1BB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161</w:t>
            </w:r>
          </w:p>
        </w:tc>
        <w:tc>
          <w:tcPr>
            <w:tcW w:w="2100" w:type="dxa"/>
            <w:tcBorders>
              <w:top w:val="nil"/>
              <w:left w:val="nil"/>
              <w:bottom w:val="single" w:sz="4" w:space="0" w:color="auto"/>
              <w:right w:val="single" w:sz="4" w:space="0" w:color="auto"/>
            </w:tcBorders>
            <w:shd w:val="clear" w:color="auto" w:fill="auto"/>
            <w:noWrap/>
            <w:vAlign w:val="bottom"/>
            <w:hideMark/>
          </w:tcPr>
          <w:p w14:paraId="2B53297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306AF9A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161</w:t>
            </w:r>
          </w:p>
        </w:tc>
      </w:tr>
      <w:tr w:rsidR="004F2BB3" w:rsidRPr="006A3FB9" w14:paraId="35CDEF73"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93AFCB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Ole Bo Lindegaard</w:t>
            </w:r>
          </w:p>
        </w:tc>
        <w:tc>
          <w:tcPr>
            <w:tcW w:w="2520" w:type="dxa"/>
            <w:tcBorders>
              <w:top w:val="nil"/>
              <w:left w:val="nil"/>
              <w:bottom w:val="single" w:sz="4" w:space="0" w:color="auto"/>
              <w:right w:val="single" w:sz="4" w:space="0" w:color="auto"/>
            </w:tcBorders>
            <w:shd w:val="clear" w:color="auto" w:fill="auto"/>
            <w:noWrap/>
            <w:vAlign w:val="bottom"/>
            <w:hideMark/>
          </w:tcPr>
          <w:p w14:paraId="66FF02E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204</w:t>
            </w:r>
          </w:p>
        </w:tc>
        <w:tc>
          <w:tcPr>
            <w:tcW w:w="2100" w:type="dxa"/>
            <w:tcBorders>
              <w:top w:val="nil"/>
              <w:left w:val="nil"/>
              <w:bottom w:val="single" w:sz="4" w:space="0" w:color="auto"/>
              <w:right w:val="single" w:sz="4" w:space="0" w:color="auto"/>
            </w:tcBorders>
            <w:shd w:val="clear" w:color="auto" w:fill="auto"/>
            <w:noWrap/>
            <w:vAlign w:val="bottom"/>
            <w:hideMark/>
          </w:tcPr>
          <w:p w14:paraId="601F37C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28AAA6C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204</w:t>
            </w:r>
          </w:p>
        </w:tc>
      </w:tr>
      <w:tr w:rsidR="004F2BB3" w:rsidRPr="006A3FB9" w14:paraId="44C0412C"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867D49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Allis </w:t>
            </w:r>
            <w:proofErr w:type="spellStart"/>
            <w:r w:rsidRPr="006A3FB9">
              <w:rPr>
                <w:rFonts w:ascii="Calibri" w:eastAsia="Times New Roman" w:hAnsi="Calibri" w:cs="Times New Roman"/>
                <w:color w:val="000000"/>
                <w:lang w:eastAsia="da-DK"/>
              </w:rPr>
              <w:t>Bosen</w:t>
            </w:r>
            <w:proofErr w:type="spellEnd"/>
            <w:r w:rsidRPr="006A3FB9">
              <w:rPr>
                <w:rFonts w:ascii="Calibri" w:eastAsia="Times New Roman" w:hAnsi="Calibri" w:cs="Times New Roman"/>
                <w:color w:val="000000"/>
                <w:lang w:eastAsia="da-DK"/>
              </w:rPr>
              <w:t xml:space="preserve"> Lindegaard</w:t>
            </w:r>
          </w:p>
        </w:tc>
        <w:tc>
          <w:tcPr>
            <w:tcW w:w="2520" w:type="dxa"/>
            <w:tcBorders>
              <w:top w:val="nil"/>
              <w:left w:val="nil"/>
              <w:bottom w:val="single" w:sz="4" w:space="0" w:color="auto"/>
              <w:right w:val="single" w:sz="4" w:space="0" w:color="auto"/>
            </w:tcBorders>
            <w:shd w:val="clear" w:color="auto" w:fill="auto"/>
            <w:noWrap/>
            <w:vAlign w:val="bottom"/>
            <w:hideMark/>
          </w:tcPr>
          <w:p w14:paraId="0254499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204</w:t>
            </w:r>
          </w:p>
        </w:tc>
        <w:tc>
          <w:tcPr>
            <w:tcW w:w="2100" w:type="dxa"/>
            <w:tcBorders>
              <w:top w:val="nil"/>
              <w:left w:val="nil"/>
              <w:bottom w:val="single" w:sz="4" w:space="0" w:color="auto"/>
              <w:right w:val="single" w:sz="4" w:space="0" w:color="auto"/>
            </w:tcBorders>
            <w:shd w:val="clear" w:color="auto" w:fill="auto"/>
            <w:noWrap/>
            <w:vAlign w:val="bottom"/>
            <w:hideMark/>
          </w:tcPr>
          <w:p w14:paraId="7698661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4F92908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204</w:t>
            </w:r>
          </w:p>
        </w:tc>
      </w:tr>
      <w:tr w:rsidR="004F2BB3" w:rsidRPr="006A3FB9" w14:paraId="7AA6B32A"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E91078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Uffe Winther Nielsen</w:t>
            </w:r>
          </w:p>
        </w:tc>
        <w:tc>
          <w:tcPr>
            <w:tcW w:w="2520" w:type="dxa"/>
            <w:tcBorders>
              <w:top w:val="nil"/>
              <w:left w:val="nil"/>
              <w:bottom w:val="single" w:sz="4" w:space="0" w:color="auto"/>
              <w:right w:val="single" w:sz="4" w:space="0" w:color="auto"/>
            </w:tcBorders>
            <w:shd w:val="clear" w:color="auto" w:fill="auto"/>
            <w:noWrap/>
            <w:vAlign w:val="bottom"/>
            <w:hideMark/>
          </w:tcPr>
          <w:p w14:paraId="3CDBB2D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229</w:t>
            </w:r>
          </w:p>
        </w:tc>
        <w:tc>
          <w:tcPr>
            <w:tcW w:w="2100" w:type="dxa"/>
            <w:tcBorders>
              <w:top w:val="nil"/>
              <w:left w:val="nil"/>
              <w:bottom w:val="single" w:sz="4" w:space="0" w:color="auto"/>
              <w:right w:val="single" w:sz="4" w:space="0" w:color="auto"/>
            </w:tcBorders>
            <w:shd w:val="clear" w:color="auto" w:fill="auto"/>
            <w:noWrap/>
            <w:vAlign w:val="bottom"/>
            <w:hideMark/>
          </w:tcPr>
          <w:p w14:paraId="5369D82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1E95FA0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229</w:t>
            </w:r>
          </w:p>
        </w:tc>
      </w:tr>
      <w:tr w:rsidR="004F2BB3" w:rsidRPr="006A3FB9" w14:paraId="6514AFCA"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834486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Johnny Ahlburg</w:t>
            </w:r>
          </w:p>
        </w:tc>
        <w:tc>
          <w:tcPr>
            <w:tcW w:w="2520" w:type="dxa"/>
            <w:tcBorders>
              <w:top w:val="nil"/>
              <w:left w:val="nil"/>
              <w:bottom w:val="single" w:sz="4" w:space="0" w:color="auto"/>
              <w:right w:val="single" w:sz="4" w:space="0" w:color="auto"/>
            </w:tcBorders>
            <w:shd w:val="clear" w:color="auto" w:fill="auto"/>
            <w:noWrap/>
            <w:vAlign w:val="bottom"/>
            <w:hideMark/>
          </w:tcPr>
          <w:p w14:paraId="38CB1BF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Klintevej 231</w:t>
            </w:r>
          </w:p>
        </w:tc>
        <w:tc>
          <w:tcPr>
            <w:tcW w:w="2100" w:type="dxa"/>
            <w:tcBorders>
              <w:top w:val="nil"/>
              <w:left w:val="nil"/>
              <w:bottom w:val="single" w:sz="4" w:space="0" w:color="auto"/>
              <w:right w:val="single" w:sz="4" w:space="0" w:color="auto"/>
            </w:tcBorders>
            <w:shd w:val="clear" w:color="auto" w:fill="auto"/>
            <w:noWrap/>
            <w:vAlign w:val="bottom"/>
            <w:hideMark/>
          </w:tcPr>
          <w:p w14:paraId="62FBDC0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7335769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1</w:t>
            </w:r>
          </w:p>
        </w:tc>
      </w:tr>
      <w:tr w:rsidR="004F2BB3" w:rsidRPr="006A3FB9" w14:paraId="2AC43520"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5A8C64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Thomas Ross Severin-Skaarup</w:t>
            </w:r>
          </w:p>
        </w:tc>
        <w:tc>
          <w:tcPr>
            <w:tcW w:w="2520" w:type="dxa"/>
            <w:tcBorders>
              <w:top w:val="nil"/>
              <w:left w:val="nil"/>
              <w:bottom w:val="single" w:sz="4" w:space="0" w:color="auto"/>
              <w:right w:val="single" w:sz="4" w:space="0" w:color="auto"/>
            </w:tcBorders>
            <w:shd w:val="clear" w:color="auto" w:fill="auto"/>
            <w:noWrap/>
            <w:vAlign w:val="bottom"/>
            <w:hideMark/>
          </w:tcPr>
          <w:p w14:paraId="16CC63B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Nørregade 43,st mf</w:t>
            </w:r>
          </w:p>
        </w:tc>
        <w:tc>
          <w:tcPr>
            <w:tcW w:w="2100" w:type="dxa"/>
            <w:tcBorders>
              <w:top w:val="nil"/>
              <w:left w:val="nil"/>
              <w:bottom w:val="single" w:sz="4" w:space="0" w:color="auto"/>
              <w:right w:val="single" w:sz="4" w:space="0" w:color="auto"/>
            </w:tcBorders>
            <w:shd w:val="clear" w:color="auto" w:fill="auto"/>
            <w:noWrap/>
            <w:vAlign w:val="bottom"/>
            <w:hideMark/>
          </w:tcPr>
          <w:p w14:paraId="3A1A6B5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4100  Ringsted</w:t>
            </w:r>
          </w:p>
        </w:tc>
        <w:tc>
          <w:tcPr>
            <w:tcW w:w="2140" w:type="dxa"/>
            <w:tcBorders>
              <w:top w:val="nil"/>
              <w:left w:val="nil"/>
              <w:bottom w:val="single" w:sz="4" w:space="0" w:color="auto"/>
              <w:right w:val="single" w:sz="4" w:space="0" w:color="auto"/>
            </w:tcBorders>
            <w:shd w:val="clear" w:color="auto" w:fill="auto"/>
            <w:noWrap/>
            <w:vAlign w:val="bottom"/>
            <w:hideMark/>
          </w:tcPr>
          <w:p w14:paraId="2294350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18</w:t>
            </w:r>
          </w:p>
        </w:tc>
      </w:tr>
      <w:tr w:rsidR="004F2BB3" w:rsidRPr="006A3FB9" w14:paraId="099C41EC"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6DAB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Pia </w:t>
            </w:r>
            <w:proofErr w:type="spellStart"/>
            <w:r w:rsidRPr="006A3FB9">
              <w:rPr>
                <w:rFonts w:ascii="Calibri" w:eastAsia="Times New Roman" w:hAnsi="Calibri" w:cs="Times New Roman"/>
                <w:color w:val="000000"/>
                <w:lang w:eastAsia="da-DK"/>
              </w:rPr>
              <w:t>Børløs</w:t>
            </w:r>
            <w:proofErr w:type="spellEnd"/>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770E93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Orla Lehmanns Vej 9,1. th</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11AF6A7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6400  Sønderborg</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1194841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1</w:t>
            </w:r>
          </w:p>
        </w:tc>
      </w:tr>
      <w:tr w:rsidR="004F2BB3" w:rsidRPr="006A3FB9" w14:paraId="57541E24"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9ACDC" w14:textId="77777777" w:rsidR="004F2BB3" w:rsidRPr="006A3FB9" w:rsidRDefault="004F2BB3" w:rsidP="00603636">
            <w:pPr>
              <w:spacing w:line="240" w:lineRule="auto"/>
              <w:rPr>
                <w:rFonts w:ascii="Calibri" w:eastAsia="Times New Roman" w:hAnsi="Calibri" w:cs="Times New Roman"/>
                <w:b/>
                <w:bCs/>
                <w:color w:val="000000"/>
                <w:lang w:eastAsia="da-DK"/>
              </w:rPr>
            </w:pPr>
            <w:r w:rsidRPr="006A3FB9">
              <w:rPr>
                <w:rFonts w:ascii="Calibri" w:eastAsia="Times New Roman" w:hAnsi="Calibri" w:cs="Times New Roman"/>
                <w:b/>
                <w:bCs/>
                <w:color w:val="000000"/>
                <w:lang w:eastAsia="da-DK"/>
              </w:rPr>
              <w:lastRenderedPageBreak/>
              <w:t>Navn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489619F" w14:textId="77777777" w:rsidR="004F2BB3" w:rsidRPr="006A3FB9" w:rsidRDefault="004F2BB3" w:rsidP="00603636">
            <w:pPr>
              <w:spacing w:line="240" w:lineRule="auto"/>
              <w:rPr>
                <w:rFonts w:ascii="Calibri" w:eastAsia="Times New Roman" w:hAnsi="Calibri" w:cs="Times New Roman"/>
                <w:b/>
                <w:bCs/>
                <w:color w:val="000000"/>
                <w:lang w:eastAsia="da-DK"/>
              </w:rPr>
            </w:pPr>
            <w:r w:rsidRPr="006A3FB9">
              <w:rPr>
                <w:rFonts w:ascii="Calibri" w:eastAsia="Times New Roman" w:hAnsi="Calibri" w:cs="Times New Roman"/>
                <w:b/>
                <w:bCs/>
                <w:color w:val="000000"/>
                <w:lang w:eastAsia="da-DK"/>
              </w:rPr>
              <w:t>Adresse</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2572C13E" w14:textId="77777777" w:rsidR="004F2BB3" w:rsidRPr="006A3FB9" w:rsidRDefault="004F2BB3" w:rsidP="00603636">
            <w:pPr>
              <w:spacing w:line="240" w:lineRule="auto"/>
              <w:rPr>
                <w:rFonts w:ascii="Calibri" w:eastAsia="Times New Roman" w:hAnsi="Calibri" w:cs="Times New Roman"/>
                <w:b/>
                <w:bCs/>
                <w:color w:val="000000"/>
                <w:lang w:eastAsia="da-DK"/>
              </w:rPr>
            </w:pPr>
            <w:proofErr w:type="spellStart"/>
            <w:r w:rsidRPr="006A3FB9">
              <w:rPr>
                <w:rFonts w:ascii="Calibri" w:eastAsia="Times New Roman" w:hAnsi="Calibri" w:cs="Times New Roman"/>
                <w:b/>
                <w:bCs/>
                <w:color w:val="000000"/>
                <w:lang w:eastAsia="da-DK"/>
              </w:rPr>
              <w:t>Postnr</w:t>
            </w:r>
            <w:proofErr w:type="spellEnd"/>
            <w:r w:rsidRPr="006A3FB9">
              <w:rPr>
                <w:rFonts w:ascii="Calibri" w:eastAsia="Times New Roman" w:hAnsi="Calibri" w:cs="Times New Roman"/>
                <w:b/>
                <w:bCs/>
                <w:color w:val="000000"/>
                <w:lang w:eastAsia="da-DK"/>
              </w:rPr>
              <w:t xml:space="preserve"> og by</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3E6C2F01" w14:textId="77777777" w:rsidR="004F2BB3" w:rsidRPr="006A3FB9" w:rsidRDefault="004F2BB3" w:rsidP="00603636">
            <w:pPr>
              <w:spacing w:line="240" w:lineRule="auto"/>
              <w:rPr>
                <w:rFonts w:ascii="Calibri" w:eastAsia="Times New Roman" w:hAnsi="Calibri" w:cs="Times New Roman"/>
                <w:b/>
                <w:bCs/>
                <w:color w:val="000000"/>
                <w:lang w:eastAsia="da-DK"/>
              </w:rPr>
            </w:pPr>
            <w:r w:rsidRPr="006A3FB9">
              <w:rPr>
                <w:rFonts w:ascii="Calibri" w:eastAsia="Times New Roman" w:hAnsi="Calibri" w:cs="Times New Roman"/>
                <w:b/>
                <w:bCs/>
                <w:color w:val="000000"/>
                <w:lang w:eastAsia="da-DK"/>
              </w:rPr>
              <w:t>Beliggenhedsadresse</w:t>
            </w:r>
          </w:p>
        </w:tc>
      </w:tr>
      <w:tr w:rsidR="004F2BB3" w:rsidRPr="006A3FB9" w14:paraId="7FF6147B"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530A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Kathryn L </w:t>
            </w:r>
            <w:proofErr w:type="spellStart"/>
            <w:r w:rsidRPr="006A3FB9">
              <w:rPr>
                <w:rFonts w:ascii="Calibri" w:eastAsia="Times New Roman" w:hAnsi="Calibri" w:cs="Times New Roman"/>
                <w:color w:val="000000"/>
                <w:lang w:eastAsia="da-DK"/>
              </w:rPr>
              <w:t>O'Flanagan</w:t>
            </w:r>
            <w:proofErr w:type="spellEnd"/>
            <w:r w:rsidRPr="006A3FB9">
              <w:rPr>
                <w:rFonts w:ascii="Calibri" w:eastAsia="Times New Roman" w:hAnsi="Calibri" w:cs="Times New Roman"/>
                <w:color w:val="000000"/>
                <w:lang w:eastAsia="da-DK"/>
              </w:rPr>
              <w:t xml:space="preserve"> Henrichsen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34F968B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Peder Lykkes Vej 38</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5F33F93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2300  København S</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67ECBC0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10</w:t>
            </w:r>
          </w:p>
        </w:tc>
      </w:tr>
      <w:tr w:rsidR="004F2BB3" w:rsidRPr="006A3FB9" w14:paraId="6DCE9A43"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CBEE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Henning Pedersen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32B36B8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015</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2830A67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6D6F9C5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05428316"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ED8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Birgit Pedersen</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64C1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015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29AC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783A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D0BDD15"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BA3F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Thomas Bonne Nielsen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ABDB3F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11</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6AAEBD6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CA5507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11</w:t>
            </w:r>
          </w:p>
        </w:tc>
      </w:tr>
      <w:tr w:rsidR="004F2BB3" w:rsidRPr="006A3FB9" w14:paraId="008A7341"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6D4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Lena Birch Rasmussen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8C555E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13</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357DE32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39800D4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13</w:t>
            </w:r>
          </w:p>
        </w:tc>
      </w:tr>
      <w:tr w:rsidR="004F2BB3" w:rsidRPr="006A3FB9" w14:paraId="54CA3990"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A742DE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Theis Birch Rasmussen</w:t>
            </w:r>
          </w:p>
        </w:tc>
        <w:tc>
          <w:tcPr>
            <w:tcW w:w="2520" w:type="dxa"/>
            <w:tcBorders>
              <w:top w:val="nil"/>
              <w:left w:val="nil"/>
              <w:bottom w:val="single" w:sz="4" w:space="0" w:color="auto"/>
              <w:right w:val="single" w:sz="4" w:space="0" w:color="auto"/>
            </w:tcBorders>
            <w:shd w:val="clear" w:color="auto" w:fill="auto"/>
            <w:noWrap/>
            <w:vAlign w:val="bottom"/>
            <w:hideMark/>
          </w:tcPr>
          <w:p w14:paraId="3611AD9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13</w:t>
            </w:r>
          </w:p>
        </w:tc>
        <w:tc>
          <w:tcPr>
            <w:tcW w:w="2100" w:type="dxa"/>
            <w:tcBorders>
              <w:top w:val="nil"/>
              <w:left w:val="nil"/>
              <w:bottom w:val="single" w:sz="4" w:space="0" w:color="auto"/>
              <w:right w:val="single" w:sz="4" w:space="0" w:color="auto"/>
            </w:tcBorders>
            <w:shd w:val="clear" w:color="auto" w:fill="auto"/>
            <w:noWrap/>
            <w:vAlign w:val="bottom"/>
            <w:hideMark/>
          </w:tcPr>
          <w:p w14:paraId="5F3E5C4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76667CA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13</w:t>
            </w:r>
          </w:p>
        </w:tc>
      </w:tr>
      <w:tr w:rsidR="004F2BB3" w:rsidRPr="006A3FB9" w14:paraId="1F91CC24"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D0F2A0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Niels Christian Høirup</w:t>
            </w:r>
          </w:p>
        </w:tc>
        <w:tc>
          <w:tcPr>
            <w:tcW w:w="2520" w:type="dxa"/>
            <w:tcBorders>
              <w:top w:val="nil"/>
              <w:left w:val="nil"/>
              <w:bottom w:val="single" w:sz="4" w:space="0" w:color="auto"/>
              <w:right w:val="single" w:sz="4" w:space="0" w:color="auto"/>
            </w:tcBorders>
            <w:shd w:val="clear" w:color="auto" w:fill="auto"/>
            <w:noWrap/>
            <w:vAlign w:val="bottom"/>
            <w:hideMark/>
          </w:tcPr>
          <w:p w14:paraId="79CCD4F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004</w:t>
            </w:r>
          </w:p>
        </w:tc>
        <w:tc>
          <w:tcPr>
            <w:tcW w:w="2100" w:type="dxa"/>
            <w:tcBorders>
              <w:top w:val="nil"/>
              <w:left w:val="nil"/>
              <w:bottom w:val="single" w:sz="4" w:space="0" w:color="auto"/>
              <w:right w:val="single" w:sz="4" w:space="0" w:color="auto"/>
            </w:tcBorders>
            <w:shd w:val="clear" w:color="auto" w:fill="auto"/>
            <w:noWrap/>
            <w:vAlign w:val="bottom"/>
            <w:hideMark/>
          </w:tcPr>
          <w:p w14:paraId="4211FF9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4786F5D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6E803C74"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75139C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Susanne Jane </w:t>
            </w:r>
            <w:proofErr w:type="spellStart"/>
            <w:r w:rsidRPr="006A3FB9">
              <w:rPr>
                <w:rFonts w:ascii="Calibri" w:eastAsia="Times New Roman" w:hAnsi="Calibri" w:cs="Times New Roman"/>
                <w:color w:val="000000"/>
                <w:lang w:eastAsia="da-DK"/>
              </w:rPr>
              <w:t>Arenholt</w:t>
            </w:r>
            <w:proofErr w:type="spellEnd"/>
            <w:r w:rsidRPr="006A3FB9">
              <w:rPr>
                <w:rFonts w:ascii="Calibri" w:eastAsia="Times New Roman" w:hAnsi="Calibri" w:cs="Times New Roman"/>
                <w:color w:val="000000"/>
                <w:lang w:eastAsia="da-DK"/>
              </w:rPr>
              <w:t xml:space="preserve"> </w:t>
            </w:r>
            <w:proofErr w:type="spellStart"/>
            <w:r w:rsidRPr="006A3FB9">
              <w:rPr>
                <w:rFonts w:ascii="Calibri" w:eastAsia="Times New Roman" w:hAnsi="Calibri" w:cs="Times New Roman"/>
                <w:color w:val="000000"/>
                <w:lang w:eastAsia="da-DK"/>
              </w:rPr>
              <w:t>Barslev</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14:paraId="4223343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006</w:t>
            </w:r>
          </w:p>
        </w:tc>
        <w:tc>
          <w:tcPr>
            <w:tcW w:w="2100" w:type="dxa"/>
            <w:tcBorders>
              <w:top w:val="nil"/>
              <w:left w:val="nil"/>
              <w:bottom w:val="single" w:sz="4" w:space="0" w:color="auto"/>
              <w:right w:val="single" w:sz="4" w:space="0" w:color="auto"/>
            </w:tcBorders>
            <w:shd w:val="clear" w:color="auto" w:fill="auto"/>
            <w:noWrap/>
            <w:vAlign w:val="bottom"/>
            <w:hideMark/>
          </w:tcPr>
          <w:p w14:paraId="5B969AB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3BBA209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00AD375F"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89C2FE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Tove Lizzi Hansen</w:t>
            </w:r>
          </w:p>
        </w:tc>
        <w:tc>
          <w:tcPr>
            <w:tcW w:w="2520" w:type="dxa"/>
            <w:tcBorders>
              <w:top w:val="nil"/>
              <w:left w:val="nil"/>
              <w:bottom w:val="single" w:sz="4" w:space="0" w:color="auto"/>
              <w:right w:val="single" w:sz="4" w:space="0" w:color="auto"/>
            </w:tcBorders>
            <w:shd w:val="clear" w:color="auto" w:fill="auto"/>
            <w:noWrap/>
            <w:vAlign w:val="bottom"/>
            <w:hideMark/>
          </w:tcPr>
          <w:p w14:paraId="2AE714E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013</w:t>
            </w:r>
          </w:p>
        </w:tc>
        <w:tc>
          <w:tcPr>
            <w:tcW w:w="2100" w:type="dxa"/>
            <w:tcBorders>
              <w:top w:val="nil"/>
              <w:left w:val="nil"/>
              <w:bottom w:val="single" w:sz="4" w:space="0" w:color="auto"/>
              <w:right w:val="single" w:sz="4" w:space="0" w:color="auto"/>
            </w:tcBorders>
            <w:shd w:val="clear" w:color="auto" w:fill="auto"/>
            <w:noWrap/>
            <w:vAlign w:val="bottom"/>
            <w:hideMark/>
          </w:tcPr>
          <w:p w14:paraId="7E1A97A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5D39779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0E524CD2"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031D96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Erik Helge Hansen</w:t>
            </w:r>
          </w:p>
        </w:tc>
        <w:tc>
          <w:tcPr>
            <w:tcW w:w="2520" w:type="dxa"/>
            <w:tcBorders>
              <w:top w:val="nil"/>
              <w:left w:val="nil"/>
              <w:bottom w:val="single" w:sz="4" w:space="0" w:color="auto"/>
              <w:right w:val="single" w:sz="4" w:space="0" w:color="auto"/>
            </w:tcBorders>
            <w:shd w:val="clear" w:color="auto" w:fill="auto"/>
            <w:noWrap/>
            <w:vAlign w:val="bottom"/>
            <w:hideMark/>
          </w:tcPr>
          <w:p w14:paraId="636D3BF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013</w:t>
            </w:r>
          </w:p>
        </w:tc>
        <w:tc>
          <w:tcPr>
            <w:tcW w:w="2100" w:type="dxa"/>
            <w:tcBorders>
              <w:top w:val="nil"/>
              <w:left w:val="nil"/>
              <w:bottom w:val="single" w:sz="4" w:space="0" w:color="auto"/>
              <w:right w:val="single" w:sz="4" w:space="0" w:color="auto"/>
            </w:tcBorders>
            <w:shd w:val="clear" w:color="auto" w:fill="auto"/>
            <w:noWrap/>
            <w:vAlign w:val="bottom"/>
            <w:hideMark/>
          </w:tcPr>
          <w:p w14:paraId="70A2ADB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2BEF170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F3A661B"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659C46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Johan Hahn</w:t>
            </w:r>
          </w:p>
        </w:tc>
        <w:tc>
          <w:tcPr>
            <w:tcW w:w="2520" w:type="dxa"/>
            <w:tcBorders>
              <w:top w:val="nil"/>
              <w:left w:val="nil"/>
              <w:bottom w:val="single" w:sz="4" w:space="0" w:color="auto"/>
              <w:right w:val="single" w:sz="4" w:space="0" w:color="auto"/>
            </w:tcBorders>
            <w:shd w:val="clear" w:color="auto" w:fill="auto"/>
            <w:noWrap/>
            <w:vAlign w:val="bottom"/>
            <w:hideMark/>
          </w:tcPr>
          <w:p w14:paraId="3CD021B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015</w:t>
            </w:r>
          </w:p>
        </w:tc>
        <w:tc>
          <w:tcPr>
            <w:tcW w:w="2100" w:type="dxa"/>
            <w:tcBorders>
              <w:top w:val="nil"/>
              <w:left w:val="nil"/>
              <w:bottom w:val="single" w:sz="4" w:space="0" w:color="auto"/>
              <w:right w:val="single" w:sz="4" w:space="0" w:color="auto"/>
            </w:tcBorders>
            <w:shd w:val="clear" w:color="auto" w:fill="auto"/>
            <w:noWrap/>
            <w:vAlign w:val="bottom"/>
            <w:hideMark/>
          </w:tcPr>
          <w:p w14:paraId="17A97CB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5C21294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46ED0814"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E6C12A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Marianne Mellerup</w:t>
            </w:r>
          </w:p>
        </w:tc>
        <w:tc>
          <w:tcPr>
            <w:tcW w:w="2520" w:type="dxa"/>
            <w:tcBorders>
              <w:top w:val="nil"/>
              <w:left w:val="nil"/>
              <w:bottom w:val="single" w:sz="4" w:space="0" w:color="auto"/>
              <w:right w:val="single" w:sz="4" w:space="0" w:color="auto"/>
            </w:tcBorders>
            <w:shd w:val="clear" w:color="auto" w:fill="auto"/>
            <w:noWrap/>
            <w:vAlign w:val="bottom"/>
            <w:hideMark/>
          </w:tcPr>
          <w:p w14:paraId="1315038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015A</w:t>
            </w:r>
          </w:p>
        </w:tc>
        <w:tc>
          <w:tcPr>
            <w:tcW w:w="2100" w:type="dxa"/>
            <w:tcBorders>
              <w:top w:val="nil"/>
              <w:left w:val="nil"/>
              <w:bottom w:val="single" w:sz="4" w:space="0" w:color="auto"/>
              <w:right w:val="single" w:sz="4" w:space="0" w:color="auto"/>
            </w:tcBorders>
            <w:shd w:val="clear" w:color="auto" w:fill="auto"/>
            <w:noWrap/>
            <w:vAlign w:val="bottom"/>
            <w:hideMark/>
          </w:tcPr>
          <w:p w14:paraId="283486E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0227AB8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01892A65"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E5BC88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Poul Mellerup</w:t>
            </w:r>
          </w:p>
        </w:tc>
        <w:tc>
          <w:tcPr>
            <w:tcW w:w="2520" w:type="dxa"/>
            <w:tcBorders>
              <w:top w:val="nil"/>
              <w:left w:val="nil"/>
              <w:bottom w:val="single" w:sz="4" w:space="0" w:color="auto"/>
              <w:right w:val="single" w:sz="4" w:space="0" w:color="auto"/>
            </w:tcBorders>
            <w:shd w:val="clear" w:color="auto" w:fill="auto"/>
            <w:noWrap/>
            <w:vAlign w:val="bottom"/>
            <w:hideMark/>
          </w:tcPr>
          <w:p w14:paraId="7228A4A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015B</w:t>
            </w:r>
          </w:p>
        </w:tc>
        <w:tc>
          <w:tcPr>
            <w:tcW w:w="2100" w:type="dxa"/>
            <w:tcBorders>
              <w:top w:val="nil"/>
              <w:left w:val="nil"/>
              <w:bottom w:val="single" w:sz="4" w:space="0" w:color="auto"/>
              <w:right w:val="single" w:sz="4" w:space="0" w:color="auto"/>
            </w:tcBorders>
            <w:shd w:val="clear" w:color="auto" w:fill="auto"/>
            <w:noWrap/>
            <w:vAlign w:val="bottom"/>
            <w:hideMark/>
          </w:tcPr>
          <w:p w14:paraId="1C42858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3F0A19B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7CE0B91"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62C1EE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Brian </w:t>
            </w:r>
            <w:proofErr w:type="spellStart"/>
            <w:r w:rsidRPr="006A3FB9">
              <w:rPr>
                <w:rFonts w:ascii="Calibri" w:eastAsia="Times New Roman" w:hAnsi="Calibri" w:cs="Times New Roman"/>
                <w:color w:val="000000"/>
                <w:lang w:eastAsia="da-DK"/>
              </w:rPr>
              <w:t>Scheye</w:t>
            </w:r>
            <w:proofErr w:type="spellEnd"/>
            <w:r w:rsidRPr="006A3FB9">
              <w:rPr>
                <w:rFonts w:ascii="Calibri" w:eastAsia="Times New Roman" w:hAnsi="Calibri" w:cs="Times New Roman"/>
                <w:color w:val="000000"/>
                <w:lang w:eastAsia="da-DK"/>
              </w:rPr>
              <w:t xml:space="preserve"> Hansen</w:t>
            </w:r>
          </w:p>
        </w:tc>
        <w:tc>
          <w:tcPr>
            <w:tcW w:w="2520" w:type="dxa"/>
            <w:tcBorders>
              <w:top w:val="nil"/>
              <w:left w:val="nil"/>
              <w:bottom w:val="single" w:sz="4" w:space="0" w:color="auto"/>
              <w:right w:val="single" w:sz="4" w:space="0" w:color="auto"/>
            </w:tcBorders>
            <w:shd w:val="clear" w:color="auto" w:fill="auto"/>
            <w:noWrap/>
            <w:vAlign w:val="bottom"/>
            <w:hideMark/>
          </w:tcPr>
          <w:p w14:paraId="65AAAFA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003</w:t>
            </w:r>
          </w:p>
        </w:tc>
        <w:tc>
          <w:tcPr>
            <w:tcW w:w="2100" w:type="dxa"/>
            <w:tcBorders>
              <w:top w:val="nil"/>
              <w:left w:val="nil"/>
              <w:bottom w:val="single" w:sz="4" w:space="0" w:color="auto"/>
              <w:right w:val="single" w:sz="4" w:space="0" w:color="auto"/>
            </w:tcBorders>
            <w:shd w:val="clear" w:color="auto" w:fill="auto"/>
            <w:noWrap/>
            <w:vAlign w:val="bottom"/>
            <w:hideMark/>
          </w:tcPr>
          <w:p w14:paraId="60218B4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01E98CE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BDABBD8"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69EC19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Else Anita Bendtsen</w:t>
            </w:r>
          </w:p>
        </w:tc>
        <w:tc>
          <w:tcPr>
            <w:tcW w:w="2520" w:type="dxa"/>
            <w:tcBorders>
              <w:top w:val="nil"/>
              <w:left w:val="nil"/>
              <w:bottom w:val="single" w:sz="4" w:space="0" w:color="auto"/>
              <w:right w:val="single" w:sz="4" w:space="0" w:color="auto"/>
            </w:tcBorders>
            <w:shd w:val="clear" w:color="auto" w:fill="auto"/>
            <w:noWrap/>
            <w:vAlign w:val="bottom"/>
            <w:hideMark/>
          </w:tcPr>
          <w:p w14:paraId="0375E82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003</w:t>
            </w:r>
          </w:p>
        </w:tc>
        <w:tc>
          <w:tcPr>
            <w:tcW w:w="2100" w:type="dxa"/>
            <w:tcBorders>
              <w:top w:val="nil"/>
              <w:left w:val="nil"/>
              <w:bottom w:val="single" w:sz="4" w:space="0" w:color="auto"/>
              <w:right w:val="single" w:sz="4" w:space="0" w:color="auto"/>
            </w:tcBorders>
            <w:shd w:val="clear" w:color="auto" w:fill="auto"/>
            <w:noWrap/>
            <w:vAlign w:val="bottom"/>
            <w:hideMark/>
          </w:tcPr>
          <w:p w14:paraId="5D588E7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295D503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56E7BE70"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1654F5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Jan Visholm</w:t>
            </w:r>
          </w:p>
        </w:tc>
        <w:tc>
          <w:tcPr>
            <w:tcW w:w="2520" w:type="dxa"/>
            <w:tcBorders>
              <w:top w:val="nil"/>
              <w:left w:val="nil"/>
              <w:bottom w:val="single" w:sz="4" w:space="0" w:color="auto"/>
              <w:right w:val="single" w:sz="4" w:space="0" w:color="auto"/>
            </w:tcBorders>
            <w:shd w:val="clear" w:color="auto" w:fill="auto"/>
            <w:noWrap/>
            <w:vAlign w:val="bottom"/>
            <w:hideMark/>
          </w:tcPr>
          <w:p w14:paraId="76A0CE6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004</w:t>
            </w:r>
          </w:p>
        </w:tc>
        <w:tc>
          <w:tcPr>
            <w:tcW w:w="2100" w:type="dxa"/>
            <w:tcBorders>
              <w:top w:val="nil"/>
              <w:left w:val="nil"/>
              <w:bottom w:val="single" w:sz="4" w:space="0" w:color="auto"/>
              <w:right w:val="single" w:sz="4" w:space="0" w:color="auto"/>
            </w:tcBorders>
            <w:shd w:val="clear" w:color="auto" w:fill="auto"/>
            <w:noWrap/>
            <w:vAlign w:val="bottom"/>
            <w:hideMark/>
          </w:tcPr>
          <w:p w14:paraId="121A7E6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1D6F6E5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635AB9C9"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381C48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Christa Visholm</w:t>
            </w:r>
          </w:p>
        </w:tc>
        <w:tc>
          <w:tcPr>
            <w:tcW w:w="2520" w:type="dxa"/>
            <w:tcBorders>
              <w:top w:val="nil"/>
              <w:left w:val="nil"/>
              <w:bottom w:val="single" w:sz="4" w:space="0" w:color="auto"/>
              <w:right w:val="single" w:sz="4" w:space="0" w:color="auto"/>
            </w:tcBorders>
            <w:shd w:val="clear" w:color="auto" w:fill="auto"/>
            <w:noWrap/>
            <w:vAlign w:val="bottom"/>
            <w:hideMark/>
          </w:tcPr>
          <w:p w14:paraId="745E245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004</w:t>
            </w:r>
          </w:p>
        </w:tc>
        <w:tc>
          <w:tcPr>
            <w:tcW w:w="2100" w:type="dxa"/>
            <w:tcBorders>
              <w:top w:val="nil"/>
              <w:left w:val="nil"/>
              <w:bottom w:val="single" w:sz="4" w:space="0" w:color="auto"/>
              <w:right w:val="single" w:sz="4" w:space="0" w:color="auto"/>
            </w:tcBorders>
            <w:shd w:val="clear" w:color="auto" w:fill="auto"/>
            <w:noWrap/>
            <w:vAlign w:val="bottom"/>
            <w:hideMark/>
          </w:tcPr>
          <w:p w14:paraId="5AA53CF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10212A2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40BC408D"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A9646E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Ole Diemer</w:t>
            </w:r>
          </w:p>
        </w:tc>
        <w:tc>
          <w:tcPr>
            <w:tcW w:w="2520" w:type="dxa"/>
            <w:tcBorders>
              <w:top w:val="nil"/>
              <w:left w:val="nil"/>
              <w:bottom w:val="single" w:sz="4" w:space="0" w:color="auto"/>
              <w:right w:val="single" w:sz="4" w:space="0" w:color="auto"/>
            </w:tcBorders>
            <w:shd w:val="clear" w:color="auto" w:fill="auto"/>
            <w:noWrap/>
            <w:vAlign w:val="bottom"/>
            <w:hideMark/>
          </w:tcPr>
          <w:p w14:paraId="622A376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006</w:t>
            </w:r>
          </w:p>
        </w:tc>
        <w:tc>
          <w:tcPr>
            <w:tcW w:w="2100" w:type="dxa"/>
            <w:tcBorders>
              <w:top w:val="nil"/>
              <w:left w:val="nil"/>
              <w:bottom w:val="single" w:sz="4" w:space="0" w:color="auto"/>
              <w:right w:val="single" w:sz="4" w:space="0" w:color="auto"/>
            </w:tcBorders>
            <w:shd w:val="clear" w:color="auto" w:fill="auto"/>
            <w:noWrap/>
            <w:vAlign w:val="bottom"/>
            <w:hideMark/>
          </w:tcPr>
          <w:p w14:paraId="089C221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68D4A49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46E61FE2"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105446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Lis </w:t>
            </w:r>
            <w:proofErr w:type="spellStart"/>
            <w:r w:rsidRPr="006A3FB9">
              <w:rPr>
                <w:rFonts w:ascii="Calibri" w:eastAsia="Times New Roman" w:hAnsi="Calibri" w:cs="Times New Roman"/>
                <w:color w:val="000000"/>
                <w:lang w:eastAsia="da-DK"/>
              </w:rPr>
              <w:t>Hellmers</w:t>
            </w:r>
            <w:proofErr w:type="spellEnd"/>
            <w:r w:rsidRPr="006A3FB9">
              <w:rPr>
                <w:rFonts w:ascii="Calibri" w:eastAsia="Times New Roman" w:hAnsi="Calibri" w:cs="Times New Roman"/>
                <w:color w:val="000000"/>
                <w:lang w:eastAsia="da-DK"/>
              </w:rPr>
              <w:t xml:space="preserve"> </w:t>
            </w:r>
            <w:proofErr w:type="spellStart"/>
            <w:r w:rsidRPr="006A3FB9">
              <w:rPr>
                <w:rFonts w:ascii="Calibri" w:eastAsia="Times New Roman" w:hAnsi="Calibri" w:cs="Times New Roman"/>
                <w:color w:val="000000"/>
                <w:lang w:eastAsia="da-DK"/>
              </w:rPr>
              <w:t>Gunslev</w:t>
            </w:r>
            <w:proofErr w:type="spellEnd"/>
            <w:r w:rsidRPr="006A3FB9">
              <w:rPr>
                <w:rFonts w:ascii="Calibri" w:eastAsia="Times New Roman" w:hAnsi="Calibri" w:cs="Times New Roman"/>
                <w:color w:val="000000"/>
                <w:lang w:eastAsia="da-DK"/>
              </w:rPr>
              <w:t xml:space="preserve"> Verdier</w:t>
            </w:r>
          </w:p>
        </w:tc>
        <w:tc>
          <w:tcPr>
            <w:tcW w:w="2520" w:type="dxa"/>
            <w:tcBorders>
              <w:top w:val="nil"/>
              <w:left w:val="nil"/>
              <w:bottom w:val="single" w:sz="4" w:space="0" w:color="auto"/>
              <w:right w:val="single" w:sz="4" w:space="0" w:color="auto"/>
            </w:tcBorders>
            <w:shd w:val="clear" w:color="auto" w:fill="auto"/>
            <w:noWrap/>
            <w:vAlign w:val="bottom"/>
            <w:hideMark/>
          </w:tcPr>
          <w:p w14:paraId="121EF65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Sankt Ols Gade 13,2. th</w:t>
            </w:r>
          </w:p>
        </w:tc>
        <w:tc>
          <w:tcPr>
            <w:tcW w:w="2100" w:type="dxa"/>
            <w:tcBorders>
              <w:top w:val="nil"/>
              <w:left w:val="nil"/>
              <w:bottom w:val="single" w:sz="4" w:space="0" w:color="auto"/>
              <w:right w:val="single" w:sz="4" w:space="0" w:color="auto"/>
            </w:tcBorders>
            <w:shd w:val="clear" w:color="auto" w:fill="auto"/>
            <w:noWrap/>
            <w:vAlign w:val="bottom"/>
            <w:hideMark/>
          </w:tcPr>
          <w:p w14:paraId="48DC70C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4000  Roskilde</w:t>
            </w:r>
          </w:p>
        </w:tc>
        <w:tc>
          <w:tcPr>
            <w:tcW w:w="2140" w:type="dxa"/>
            <w:tcBorders>
              <w:top w:val="nil"/>
              <w:left w:val="nil"/>
              <w:bottom w:val="single" w:sz="4" w:space="0" w:color="auto"/>
              <w:right w:val="single" w:sz="4" w:space="0" w:color="auto"/>
            </w:tcBorders>
            <w:shd w:val="clear" w:color="auto" w:fill="auto"/>
            <w:noWrap/>
            <w:vAlign w:val="bottom"/>
            <w:hideMark/>
          </w:tcPr>
          <w:p w14:paraId="4BDF0C42" w14:textId="77777777" w:rsidR="004F2BB3" w:rsidRPr="006A3FB9" w:rsidRDefault="004F2BB3" w:rsidP="00603636">
            <w:pPr>
              <w:spacing w:line="240" w:lineRule="auto"/>
              <w:rPr>
                <w:rFonts w:ascii="Calibri" w:eastAsia="Times New Roman" w:hAnsi="Calibri" w:cs="Times New Roman"/>
                <w:color w:val="000000"/>
                <w:lang w:eastAsia="da-DK"/>
              </w:rPr>
            </w:pPr>
            <w:proofErr w:type="spellStart"/>
            <w:r w:rsidRPr="006A3FB9">
              <w:rPr>
                <w:rFonts w:ascii="Calibri" w:eastAsia="Times New Roman" w:hAnsi="Calibri" w:cs="Times New Roman"/>
                <w:color w:val="000000"/>
                <w:lang w:eastAsia="da-DK"/>
              </w:rPr>
              <w:t>Enghaven</w:t>
            </w:r>
            <w:proofErr w:type="spellEnd"/>
            <w:r w:rsidRPr="006A3FB9">
              <w:rPr>
                <w:rFonts w:ascii="Calibri" w:eastAsia="Times New Roman" w:hAnsi="Calibri" w:cs="Times New Roman"/>
                <w:color w:val="000000"/>
                <w:lang w:eastAsia="da-DK"/>
              </w:rPr>
              <w:t xml:space="preserve"> 16</w:t>
            </w:r>
          </w:p>
        </w:tc>
      </w:tr>
      <w:tr w:rsidR="004F2BB3" w:rsidRPr="006A3FB9" w14:paraId="00C082EB"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5620E2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Carsten Verdier</w:t>
            </w:r>
          </w:p>
        </w:tc>
        <w:tc>
          <w:tcPr>
            <w:tcW w:w="2520" w:type="dxa"/>
            <w:tcBorders>
              <w:top w:val="nil"/>
              <w:left w:val="nil"/>
              <w:bottom w:val="single" w:sz="4" w:space="0" w:color="auto"/>
              <w:right w:val="single" w:sz="4" w:space="0" w:color="auto"/>
            </w:tcBorders>
            <w:shd w:val="clear" w:color="auto" w:fill="auto"/>
            <w:noWrap/>
            <w:vAlign w:val="bottom"/>
            <w:hideMark/>
          </w:tcPr>
          <w:p w14:paraId="1DC4A01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Sankt Ols Gade 13,2. th</w:t>
            </w:r>
          </w:p>
        </w:tc>
        <w:tc>
          <w:tcPr>
            <w:tcW w:w="2100" w:type="dxa"/>
            <w:tcBorders>
              <w:top w:val="nil"/>
              <w:left w:val="nil"/>
              <w:bottom w:val="single" w:sz="4" w:space="0" w:color="auto"/>
              <w:right w:val="single" w:sz="4" w:space="0" w:color="auto"/>
            </w:tcBorders>
            <w:shd w:val="clear" w:color="auto" w:fill="auto"/>
            <w:noWrap/>
            <w:vAlign w:val="bottom"/>
            <w:hideMark/>
          </w:tcPr>
          <w:p w14:paraId="1B3F651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4000  Roskilde</w:t>
            </w:r>
          </w:p>
        </w:tc>
        <w:tc>
          <w:tcPr>
            <w:tcW w:w="2140" w:type="dxa"/>
            <w:tcBorders>
              <w:top w:val="nil"/>
              <w:left w:val="nil"/>
              <w:bottom w:val="single" w:sz="4" w:space="0" w:color="auto"/>
              <w:right w:val="single" w:sz="4" w:space="0" w:color="auto"/>
            </w:tcBorders>
            <w:shd w:val="clear" w:color="auto" w:fill="auto"/>
            <w:noWrap/>
            <w:vAlign w:val="bottom"/>
            <w:hideMark/>
          </w:tcPr>
          <w:p w14:paraId="6A169E37" w14:textId="77777777" w:rsidR="004F2BB3" w:rsidRPr="006A3FB9" w:rsidRDefault="004F2BB3" w:rsidP="00603636">
            <w:pPr>
              <w:spacing w:line="240" w:lineRule="auto"/>
              <w:rPr>
                <w:rFonts w:ascii="Calibri" w:eastAsia="Times New Roman" w:hAnsi="Calibri" w:cs="Times New Roman"/>
                <w:color w:val="000000"/>
                <w:lang w:eastAsia="da-DK"/>
              </w:rPr>
            </w:pPr>
            <w:proofErr w:type="spellStart"/>
            <w:r w:rsidRPr="006A3FB9">
              <w:rPr>
                <w:rFonts w:ascii="Calibri" w:eastAsia="Times New Roman" w:hAnsi="Calibri" w:cs="Times New Roman"/>
                <w:color w:val="000000"/>
                <w:lang w:eastAsia="da-DK"/>
              </w:rPr>
              <w:t>Enghaven</w:t>
            </w:r>
            <w:proofErr w:type="spellEnd"/>
            <w:r w:rsidRPr="006A3FB9">
              <w:rPr>
                <w:rFonts w:ascii="Calibri" w:eastAsia="Times New Roman" w:hAnsi="Calibri" w:cs="Times New Roman"/>
                <w:color w:val="000000"/>
                <w:lang w:eastAsia="da-DK"/>
              </w:rPr>
              <w:t xml:space="preserve"> 16</w:t>
            </w:r>
          </w:p>
        </w:tc>
      </w:tr>
      <w:tr w:rsidR="004F2BB3" w:rsidRPr="006A3FB9" w14:paraId="427E8B1C"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46B2A2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Børge Spohr</w:t>
            </w:r>
          </w:p>
        </w:tc>
        <w:tc>
          <w:tcPr>
            <w:tcW w:w="2520" w:type="dxa"/>
            <w:tcBorders>
              <w:top w:val="nil"/>
              <w:left w:val="nil"/>
              <w:bottom w:val="single" w:sz="4" w:space="0" w:color="auto"/>
              <w:right w:val="single" w:sz="4" w:space="0" w:color="auto"/>
            </w:tcBorders>
            <w:shd w:val="clear" w:color="auto" w:fill="auto"/>
            <w:noWrap/>
            <w:vAlign w:val="bottom"/>
            <w:hideMark/>
          </w:tcPr>
          <w:p w14:paraId="4E3D8153" w14:textId="77777777" w:rsidR="004F2BB3" w:rsidRPr="006A3FB9" w:rsidRDefault="004F2BB3" w:rsidP="00603636">
            <w:pPr>
              <w:spacing w:line="240" w:lineRule="auto"/>
              <w:rPr>
                <w:rFonts w:ascii="Calibri" w:eastAsia="Times New Roman" w:hAnsi="Calibri" w:cs="Times New Roman"/>
                <w:color w:val="000000"/>
                <w:lang w:eastAsia="da-DK"/>
              </w:rPr>
            </w:pPr>
            <w:proofErr w:type="spellStart"/>
            <w:r w:rsidRPr="006A3FB9">
              <w:rPr>
                <w:rFonts w:ascii="Calibri" w:eastAsia="Times New Roman" w:hAnsi="Calibri" w:cs="Times New Roman"/>
                <w:color w:val="000000"/>
                <w:lang w:eastAsia="da-DK"/>
              </w:rPr>
              <w:t>Skullebjergvej</w:t>
            </w:r>
            <w:proofErr w:type="spellEnd"/>
            <w:r w:rsidRPr="006A3FB9">
              <w:rPr>
                <w:rFonts w:ascii="Calibri" w:eastAsia="Times New Roman" w:hAnsi="Calibri" w:cs="Times New Roman"/>
                <w:color w:val="000000"/>
                <w:lang w:eastAsia="da-DK"/>
              </w:rPr>
              <w:t xml:space="preserve"> 6</w:t>
            </w:r>
          </w:p>
        </w:tc>
        <w:tc>
          <w:tcPr>
            <w:tcW w:w="2100" w:type="dxa"/>
            <w:tcBorders>
              <w:top w:val="nil"/>
              <w:left w:val="nil"/>
              <w:bottom w:val="single" w:sz="4" w:space="0" w:color="auto"/>
              <w:right w:val="single" w:sz="4" w:space="0" w:color="auto"/>
            </w:tcBorders>
            <w:shd w:val="clear" w:color="auto" w:fill="auto"/>
            <w:noWrap/>
            <w:vAlign w:val="bottom"/>
            <w:hideMark/>
          </w:tcPr>
          <w:p w14:paraId="28971A1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47D1463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7</w:t>
            </w:r>
          </w:p>
        </w:tc>
      </w:tr>
      <w:tr w:rsidR="004F2BB3" w:rsidRPr="006A3FB9" w14:paraId="11D69379"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BAB8BB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Kim Andersen</w:t>
            </w:r>
          </w:p>
        </w:tc>
        <w:tc>
          <w:tcPr>
            <w:tcW w:w="2520" w:type="dxa"/>
            <w:tcBorders>
              <w:top w:val="nil"/>
              <w:left w:val="nil"/>
              <w:bottom w:val="single" w:sz="4" w:space="0" w:color="auto"/>
              <w:right w:val="single" w:sz="4" w:space="0" w:color="auto"/>
            </w:tcBorders>
            <w:shd w:val="clear" w:color="auto" w:fill="auto"/>
            <w:noWrap/>
            <w:vAlign w:val="bottom"/>
            <w:hideMark/>
          </w:tcPr>
          <w:p w14:paraId="4F1AA29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001</w:t>
            </w:r>
          </w:p>
        </w:tc>
        <w:tc>
          <w:tcPr>
            <w:tcW w:w="2100" w:type="dxa"/>
            <w:tcBorders>
              <w:top w:val="nil"/>
              <w:left w:val="nil"/>
              <w:bottom w:val="single" w:sz="4" w:space="0" w:color="auto"/>
              <w:right w:val="single" w:sz="4" w:space="0" w:color="auto"/>
            </w:tcBorders>
            <w:shd w:val="clear" w:color="auto" w:fill="auto"/>
            <w:noWrap/>
            <w:vAlign w:val="bottom"/>
            <w:hideMark/>
          </w:tcPr>
          <w:p w14:paraId="4BDCA23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6A491C7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41130133"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FE434F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Magnus </w:t>
            </w:r>
            <w:proofErr w:type="spellStart"/>
            <w:r w:rsidRPr="006A3FB9">
              <w:rPr>
                <w:rFonts w:ascii="Calibri" w:eastAsia="Times New Roman" w:hAnsi="Calibri" w:cs="Times New Roman"/>
                <w:color w:val="000000"/>
                <w:lang w:eastAsia="da-DK"/>
              </w:rPr>
              <w:t>Børløs</w:t>
            </w:r>
            <w:proofErr w:type="spellEnd"/>
            <w:r w:rsidRPr="006A3FB9">
              <w:rPr>
                <w:rFonts w:ascii="Calibri" w:eastAsia="Times New Roman" w:hAnsi="Calibri" w:cs="Times New Roman"/>
                <w:color w:val="000000"/>
                <w:lang w:eastAsia="da-DK"/>
              </w:rPr>
              <w:t xml:space="preserve"> Hansen</w:t>
            </w:r>
          </w:p>
        </w:tc>
        <w:tc>
          <w:tcPr>
            <w:tcW w:w="2520" w:type="dxa"/>
            <w:tcBorders>
              <w:top w:val="nil"/>
              <w:left w:val="nil"/>
              <w:bottom w:val="single" w:sz="4" w:space="0" w:color="auto"/>
              <w:right w:val="single" w:sz="4" w:space="0" w:color="auto"/>
            </w:tcBorders>
            <w:shd w:val="clear" w:color="auto" w:fill="auto"/>
            <w:noWrap/>
            <w:vAlign w:val="bottom"/>
            <w:hideMark/>
          </w:tcPr>
          <w:p w14:paraId="20CFCCE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001</w:t>
            </w:r>
          </w:p>
        </w:tc>
        <w:tc>
          <w:tcPr>
            <w:tcW w:w="2100" w:type="dxa"/>
            <w:tcBorders>
              <w:top w:val="nil"/>
              <w:left w:val="nil"/>
              <w:bottom w:val="single" w:sz="4" w:space="0" w:color="auto"/>
              <w:right w:val="single" w:sz="4" w:space="0" w:color="auto"/>
            </w:tcBorders>
            <w:shd w:val="clear" w:color="auto" w:fill="auto"/>
            <w:noWrap/>
            <w:vAlign w:val="bottom"/>
            <w:hideMark/>
          </w:tcPr>
          <w:p w14:paraId="5EF5961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0E8C8D3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0BBA392F"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121E98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Jens Gert Johansen</w:t>
            </w:r>
          </w:p>
        </w:tc>
        <w:tc>
          <w:tcPr>
            <w:tcW w:w="2520" w:type="dxa"/>
            <w:tcBorders>
              <w:top w:val="nil"/>
              <w:left w:val="nil"/>
              <w:bottom w:val="single" w:sz="4" w:space="0" w:color="auto"/>
              <w:right w:val="single" w:sz="4" w:space="0" w:color="auto"/>
            </w:tcBorders>
            <w:shd w:val="clear" w:color="auto" w:fill="auto"/>
            <w:noWrap/>
            <w:vAlign w:val="bottom"/>
            <w:hideMark/>
          </w:tcPr>
          <w:p w14:paraId="5D08BE6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002</w:t>
            </w:r>
          </w:p>
        </w:tc>
        <w:tc>
          <w:tcPr>
            <w:tcW w:w="2100" w:type="dxa"/>
            <w:tcBorders>
              <w:top w:val="nil"/>
              <w:left w:val="nil"/>
              <w:bottom w:val="single" w:sz="4" w:space="0" w:color="auto"/>
              <w:right w:val="single" w:sz="4" w:space="0" w:color="auto"/>
            </w:tcBorders>
            <w:shd w:val="clear" w:color="auto" w:fill="auto"/>
            <w:noWrap/>
            <w:vAlign w:val="bottom"/>
            <w:hideMark/>
          </w:tcPr>
          <w:p w14:paraId="337C5D0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45092AC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0428AFBA"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230785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Georgi Malthe Conradi Johansen</w:t>
            </w:r>
          </w:p>
        </w:tc>
        <w:tc>
          <w:tcPr>
            <w:tcW w:w="2520" w:type="dxa"/>
            <w:tcBorders>
              <w:top w:val="nil"/>
              <w:left w:val="nil"/>
              <w:bottom w:val="single" w:sz="4" w:space="0" w:color="auto"/>
              <w:right w:val="single" w:sz="4" w:space="0" w:color="auto"/>
            </w:tcBorders>
            <w:shd w:val="clear" w:color="auto" w:fill="auto"/>
            <w:noWrap/>
            <w:vAlign w:val="bottom"/>
            <w:hideMark/>
          </w:tcPr>
          <w:p w14:paraId="1885B19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002</w:t>
            </w:r>
          </w:p>
        </w:tc>
        <w:tc>
          <w:tcPr>
            <w:tcW w:w="2100" w:type="dxa"/>
            <w:tcBorders>
              <w:top w:val="nil"/>
              <w:left w:val="nil"/>
              <w:bottom w:val="single" w:sz="4" w:space="0" w:color="auto"/>
              <w:right w:val="single" w:sz="4" w:space="0" w:color="auto"/>
            </w:tcBorders>
            <w:shd w:val="clear" w:color="auto" w:fill="auto"/>
            <w:noWrap/>
            <w:vAlign w:val="bottom"/>
            <w:hideMark/>
          </w:tcPr>
          <w:p w14:paraId="5BFBD89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67B0C95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1B07065F"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7EA30F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Niels Jørgen Dahl</w:t>
            </w:r>
          </w:p>
        </w:tc>
        <w:tc>
          <w:tcPr>
            <w:tcW w:w="2520" w:type="dxa"/>
            <w:tcBorders>
              <w:top w:val="nil"/>
              <w:left w:val="nil"/>
              <w:bottom w:val="single" w:sz="4" w:space="0" w:color="auto"/>
              <w:right w:val="single" w:sz="4" w:space="0" w:color="auto"/>
            </w:tcBorders>
            <w:shd w:val="clear" w:color="auto" w:fill="auto"/>
            <w:noWrap/>
            <w:vAlign w:val="bottom"/>
            <w:hideMark/>
          </w:tcPr>
          <w:p w14:paraId="5E66192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003</w:t>
            </w:r>
          </w:p>
        </w:tc>
        <w:tc>
          <w:tcPr>
            <w:tcW w:w="2100" w:type="dxa"/>
            <w:tcBorders>
              <w:top w:val="nil"/>
              <w:left w:val="nil"/>
              <w:bottom w:val="single" w:sz="4" w:space="0" w:color="auto"/>
              <w:right w:val="single" w:sz="4" w:space="0" w:color="auto"/>
            </w:tcBorders>
            <w:shd w:val="clear" w:color="auto" w:fill="auto"/>
            <w:noWrap/>
            <w:vAlign w:val="bottom"/>
            <w:hideMark/>
          </w:tcPr>
          <w:p w14:paraId="0DDFAC5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58E3177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6B2F0FD5"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78C267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Linda Ahlmann Madsen</w:t>
            </w:r>
          </w:p>
        </w:tc>
        <w:tc>
          <w:tcPr>
            <w:tcW w:w="2520" w:type="dxa"/>
            <w:tcBorders>
              <w:top w:val="nil"/>
              <w:left w:val="nil"/>
              <w:bottom w:val="single" w:sz="4" w:space="0" w:color="auto"/>
              <w:right w:val="single" w:sz="4" w:space="0" w:color="auto"/>
            </w:tcBorders>
            <w:shd w:val="clear" w:color="auto" w:fill="auto"/>
            <w:noWrap/>
            <w:vAlign w:val="bottom"/>
            <w:hideMark/>
          </w:tcPr>
          <w:p w14:paraId="56AC15F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003</w:t>
            </w:r>
          </w:p>
        </w:tc>
        <w:tc>
          <w:tcPr>
            <w:tcW w:w="2100" w:type="dxa"/>
            <w:tcBorders>
              <w:top w:val="nil"/>
              <w:left w:val="nil"/>
              <w:bottom w:val="single" w:sz="4" w:space="0" w:color="auto"/>
              <w:right w:val="single" w:sz="4" w:space="0" w:color="auto"/>
            </w:tcBorders>
            <w:shd w:val="clear" w:color="auto" w:fill="auto"/>
            <w:noWrap/>
            <w:vAlign w:val="bottom"/>
            <w:hideMark/>
          </w:tcPr>
          <w:p w14:paraId="22D39F3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2B90C05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B0B1FDA"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77F5CD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Jens Frederik </w:t>
            </w:r>
            <w:proofErr w:type="spellStart"/>
            <w:r w:rsidRPr="006A3FB9">
              <w:rPr>
                <w:rFonts w:ascii="Calibri" w:eastAsia="Times New Roman" w:hAnsi="Calibri" w:cs="Times New Roman"/>
                <w:color w:val="000000"/>
                <w:lang w:eastAsia="da-DK"/>
              </w:rPr>
              <w:t>Griebel</w:t>
            </w:r>
            <w:proofErr w:type="spellEnd"/>
          </w:p>
        </w:tc>
        <w:tc>
          <w:tcPr>
            <w:tcW w:w="2520" w:type="dxa"/>
            <w:tcBorders>
              <w:top w:val="nil"/>
              <w:left w:val="nil"/>
              <w:bottom w:val="single" w:sz="4" w:space="0" w:color="auto"/>
              <w:right w:val="single" w:sz="4" w:space="0" w:color="auto"/>
            </w:tcBorders>
            <w:shd w:val="clear" w:color="auto" w:fill="auto"/>
            <w:noWrap/>
            <w:vAlign w:val="bottom"/>
            <w:hideMark/>
          </w:tcPr>
          <w:p w14:paraId="3C1A2EC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006</w:t>
            </w:r>
          </w:p>
        </w:tc>
        <w:tc>
          <w:tcPr>
            <w:tcW w:w="2100" w:type="dxa"/>
            <w:tcBorders>
              <w:top w:val="nil"/>
              <w:left w:val="nil"/>
              <w:bottom w:val="single" w:sz="4" w:space="0" w:color="auto"/>
              <w:right w:val="single" w:sz="4" w:space="0" w:color="auto"/>
            </w:tcBorders>
            <w:shd w:val="clear" w:color="auto" w:fill="auto"/>
            <w:noWrap/>
            <w:vAlign w:val="bottom"/>
            <w:hideMark/>
          </w:tcPr>
          <w:p w14:paraId="53814D6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228247D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5D725696"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4D1EE1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Morten Friis</w:t>
            </w:r>
          </w:p>
        </w:tc>
        <w:tc>
          <w:tcPr>
            <w:tcW w:w="2520" w:type="dxa"/>
            <w:tcBorders>
              <w:top w:val="nil"/>
              <w:left w:val="nil"/>
              <w:bottom w:val="single" w:sz="4" w:space="0" w:color="auto"/>
              <w:right w:val="single" w:sz="4" w:space="0" w:color="auto"/>
            </w:tcBorders>
            <w:shd w:val="clear" w:color="auto" w:fill="auto"/>
            <w:noWrap/>
            <w:vAlign w:val="bottom"/>
            <w:hideMark/>
          </w:tcPr>
          <w:p w14:paraId="34A8115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008</w:t>
            </w:r>
          </w:p>
        </w:tc>
        <w:tc>
          <w:tcPr>
            <w:tcW w:w="2100" w:type="dxa"/>
            <w:tcBorders>
              <w:top w:val="nil"/>
              <w:left w:val="nil"/>
              <w:bottom w:val="single" w:sz="4" w:space="0" w:color="auto"/>
              <w:right w:val="single" w:sz="4" w:space="0" w:color="auto"/>
            </w:tcBorders>
            <w:shd w:val="clear" w:color="auto" w:fill="auto"/>
            <w:noWrap/>
            <w:vAlign w:val="bottom"/>
            <w:hideMark/>
          </w:tcPr>
          <w:p w14:paraId="2EAD415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47B09C8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30BAD4C"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0AD62" w14:textId="77777777" w:rsidR="004F2BB3" w:rsidRPr="006A3FB9" w:rsidRDefault="004F2BB3" w:rsidP="00603636">
            <w:pPr>
              <w:spacing w:line="240" w:lineRule="auto"/>
              <w:rPr>
                <w:rFonts w:ascii="Calibri" w:eastAsia="Times New Roman" w:hAnsi="Calibri" w:cs="Times New Roman"/>
                <w:b/>
                <w:bCs/>
                <w:color w:val="000000"/>
                <w:lang w:eastAsia="da-DK"/>
              </w:rPr>
            </w:pPr>
            <w:r w:rsidRPr="006A3FB9">
              <w:rPr>
                <w:rFonts w:ascii="Calibri" w:eastAsia="Times New Roman" w:hAnsi="Calibri" w:cs="Times New Roman"/>
                <w:b/>
                <w:bCs/>
                <w:color w:val="000000"/>
                <w:lang w:eastAsia="da-DK"/>
              </w:rPr>
              <w:lastRenderedPageBreak/>
              <w:t>Navn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BB849DE" w14:textId="77777777" w:rsidR="004F2BB3" w:rsidRPr="006A3FB9" w:rsidRDefault="004F2BB3" w:rsidP="00603636">
            <w:pPr>
              <w:spacing w:line="240" w:lineRule="auto"/>
              <w:rPr>
                <w:rFonts w:ascii="Calibri" w:eastAsia="Times New Roman" w:hAnsi="Calibri" w:cs="Times New Roman"/>
                <w:b/>
                <w:bCs/>
                <w:color w:val="000000"/>
                <w:lang w:eastAsia="da-DK"/>
              </w:rPr>
            </w:pPr>
            <w:r w:rsidRPr="006A3FB9">
              <w:rPr>
                <w:rFonts w:ascii="Calibri" w:eastAsia="Times New Roman" w:hAnsi="Calibri" w:cs="Times New Roman"/>
                <w:b/>
                <w:bCs/>
                <w:color w:val="000000"/>
                <w:lang w:eastAsia="da-DK"/>
              </w:rPr>
              <w:t>Adresse</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57F68524" w14:textId="77777777" w:rsidR="004F2BB3" w:rsidRPr="006A3FB9" w:rsidRDefault="004F2BB3" w:rsidP="00603636">
            <w:pPr>
              <w:spacing w:line="240" w:lineRule="auto"/>
              <w:rPr>
                <w:rFonts w:ascii="Calibri" w:eastAsia="Times New Roman" w:hAnsi="Calibri" w:cs="Times New Roman"/>
                <w:b/>
                <w:bCs/>
                <w:color w:val="000000"/>
                <w:lang w:eastAsia="da-DK"/>
              </w:rPr>
            </w:pPr>
            <w:proofErr w:type="spellStart"/>
            <w:r w:rsidRPr="006A3FB9">
              <w:rPr>
                <w:rFonts w:ascii="Calibri" w:eastAsia="Times New Roman" w:hAnsi="Calibri" w:cs="Times New Roman"/>
                <w:b/>
                <w:bCs/>
                <w:color w:val="000000"/>
                <w:lang w:eastAsia="da-DK"/>
              </w:rPr>
              <w:t>Postnr</w:t>
            </w:r>
            <w:proofErr w:type="spellEnd"/>
            <w:r w:rsidRPr="006A3FB9">
              <w:rPr>
                <w:rFonts w:ascii="Calibri" w:eastAsia="Times New Roman" w:hAnsi="Calibri" w:cs="Times New Roman"/>
                <w:b/>
                <w:bCs/>
                <w:color w:val="000000"/>
                <w:lang w:eastAsia="da-DK"/>
              </w:rPr>
              <w:t xml:space="preserve"> og by</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75E9876" w14:textId="77777777" w:rsidR="004F2BB3" w:rsidRPr="006A3FB9" w:rsidRDefault="004F2BB3" w:rsidP="00603636">
            <w:pPr>
              <w:spacing w:line="240" w:lineRule="auto"/>
              <w:rPr>
                <w:rFonts w:ascii="Calibri" w:eastAsia="Times New Roman" w:hAnsi="Calibri" w:cs="Times New Roman"/>
                <w:b/>
                <w:bCs/>
                <w:color w:val="000000"/>
                <w:lang w:eastAsia="da-DK"/>
              </w:rPr>
            </w:pPr>
            <w:r w:rsidRPr="006A3FB9">
              <w:rPr>
                <w:rFonts w:ascii="Calibri" w:eastAsia="Times New Roman" w:hAnsi="Calibri" w:cs="Times New Roman"/>
                <w:b/>
                <w:bCs/>
                <w:color w:val="000000"/>
                <w:lang w:eastAsia="da-DK"/>
              </w:rPr>
              <w:t>Beliggenhedsadresse</w:t>
            </w:r>
          </w:p>
        </w:tc>
      </w:tr>
      <w:tr w:rsidR="004F2BB3" w:rsidRPr="006A3FB9" w14:paraId="349EE802"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432E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Alice Deleuran</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25A6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227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1FAC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242FD47"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7594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Peter Deleuran</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9271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009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CF0C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DB2D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DE6BA07"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B93E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Guri Mogensen</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5587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071E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E712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6E8B06AB"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A3D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John Erling </w:t>
            </w:r>
            <w:proofErr w:type="spellStart"/>
            <w:r w:rsidRPr="006A3FB9">
              <w:rPr>
                <w:rFonts w:ascii="Calibri" w:eastAsia="Times New Roman" w:hAnsi="Calibri" w:cs="Times New Roman"/>
                <w:color w:val="000000"/>
                <w:lang w:eastAsia="da-DK"/>
              </w:rPr>
              <w:t>Gertman</w:t>
            </w:r>
            <w:proofErr w:type="spellEnd"/>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94E5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F344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5452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0507CD6D"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BAF0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Anni </w:t>
            </w:r>
            <w:proofErr w:type="spellStart"/>
            <w:r w:rsidRPr="006A3FB9">
              <w:rPr>
                <w:rFonts w:ascii="Calibri" w:eastAsia="Times New Roman" w:hAnsi="Calibri" w:cs="Times New Roman"/>
                <w:color w:val="000000"/>
                <w:lang w:eastAsia="da-DK"/>
              </w:rPr>
              <w:t>Galberg</w:t>
            </w:r>
            <w:proofErr w:type="spellEnd"/>
            <w:r w:rsidRPr="006A3FB9">
              <w:rPr>
                <w:rFonts w:ascii="Calibri" w:eastAsia="Times New Roman" w:hAnsi="Calibri" w:cs="Times New Roman"/>
                <w:color w:val="000000"/>
                <w:lang w:eastAsia="da-DK"/>
              </w:rPr>
              <w:t xml:space="preserve"> Christensen</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58DF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013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3CC9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D905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65304226" w14:textId="77777777" w:rsidTr="00603636">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0845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xml:space="preserve">Jan </w:t>
            </w:r>
            <w:proofErr w:type="spellStart"/>
            <w:r w:rsidRPr="006A3FB9">
              <w:rPr>
                <w:rFonts w:ascii="Calibri" w:eastAsia="Times New Roman" w:hAnsi="Calibri" w:cs="Times New Roman"/>
                <w:color w:val="000000"/>
                <w:lang w:eastAsia="da-DK"/>
              </w:rPr>
              <w:t>Galberg</w:t>
            </w:r>
            <w:proofErr w:type="spellEnd"/>
            <w:r w:rsidRPr="006A3FB9">
              <w:rPr>
                <w:rFonts w:ascii="Calibri" w:eastAsia="Times New Roman" w:hAnsi="Calibri" w:cs="Times New Roman"/>
                <w:color w:val="000000"/>
                <w:lang w:eastAsia="da-DK"/>
              </w:rPr>
              <w:t xml:space="preserve"> Christensen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6CC120B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013</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8101D8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D49042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460D684"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76695A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Inge-Vibeke Boysen</w:t>
            </w:r>
          </w:p>
        </w:tc>
        <w:tc>
          <w:tcPr>
            <w:tcW w:w="2520" w:type="dxa"/>
            <w:tcBorders>
              <w:top w:val="nil"/>
              <w:left w:val="nil"/>
              <w:bottom w:val="single" w:sz="4" w:space="0" w:color="auto"/>
              <w:right w:val="single" w:sz="4" w:space="0" w:color="auto"/>
            </w:tcBorders>
            <w:shd w:val="clear" w:color="auto" w:fill="auto"/>
            <w:noWrap/>
            <w:vAlign w:val="bottom"/>
            <w:hideMark/>
          </w:tcPr>
          <w:p w14:paraId="058900F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016</w:t>
            </w:r>
          </w:p>
        </w:tc>
        <w:tc>
          <w:tcPr>
            <w:tcW w:w="2100" w:type="dxa"/>
            <w:tcBorders>
              <w:top w:val="nil"/>
              <w:left w:val="nil"/>
              <w:bottom w:val="single" w:sz="4" w:space="0" w:color="auto"/>
              <w:right w:val="single" w:sz="4" w:space="0" w:color="auto"/>
            </w:tcBorders>
            <w:shd w:val="clear" w:color="auto" w:fill="auto"/>
            <w:noWrap/>
            <w:vAlign w:val="bottom"/>
            <w:hideMark/>
          </w:tcPr>
          <w:p w14:paraId="73F5D10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3860CB3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7280A232"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212887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Nikolai Boysen</w:t>
            </w:r>
          </w:p>
        </w:tc>
        <w:tc>
          <w:tcPr>
            <w:tcW w:w="2520" w:type="dxa"/>
            <w:tcBorders>
              <w:top w:val="nil"/>
              <w:left w:val="nil"/>
              <w:bottom w:val="single" w:sz="4" w:space="0" w:color="auto"/>
              <w:right w:val="single" w:sz="4" w:space="0" w:color="auto"/>
            </w:tcBorders>
            <w:shd w:val="clear" w:color="auto" w:fill="auto"/>
            <w:noWrap/>
            <w:vAlign w:val="bottom"/>
            <w:hideMark/>
          </w:tcPr>
          <w:p w14:paraId="5C0A9A5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016</w:t>
            </w:r>
          </w:p>
        </w:tc>
        <w:tc>
          <w:tcPr>
            <w:tcW w:w="2100" w:type="dxa"/>
            <w:tcBorders>
              <w:top w:val="nil"/>
              <w:left w:val="nil"/>
              <w:bottom w:val="single" w:sz="4" w:space="0" w:color="auto"/>
              <w:right w:val="single" w:sz="4" w:space="0" w:color="auto"/>
            </w:tcBorders>
            <w:shd w:val="clear" w:color="auto" w:fill="auto"/>
            <w:noWrap/>
            <w:vAlign w:val="bottom"/>
            <w:hideMark/>
          </w:tcPr>
          <w:p w14:paraId="1DCFFCA2"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4F1BA47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462D74BE"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BDB50E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Erling Bent Larsen</w:t>
            </w:r>
          </w:p>
        </w:tc>
        <w:tc>
          <w:tcPr>
            <w:tcW w:w="2520" w:type="dxa"/>
            <w:tcBorders>
              <w:top w:val="nil"/>
              <w:left w:val="nil"/>
              <w:bottom w:val="single" w:sz="4" w:space="0" w:color="auto"/>
              <w:right w:val="single" w:sz="4" w:space="0" w:color="auto"/>
            </w:tcBorders>
            <w:shd w:val="clear" w:color="auto" w:fill="auto"/>
            <w:noWrap/>
            <w:vAlign w:val="bottom"/>
            <w:hideMark/>
          </w:tcPr>
          <w:p w14:paraId="37BA6CD4"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018</w:t>
            </w:r>
          </w:p>
        </w:tc>
        <w:tc>
          <w:tcPr>
            <w:tcW w:w="2100" w:type="dxa"/>
            <w:tcBorders>
              <w:top w:val="nil"/>
              <w:left w:val="nil"/>
              <w:bottom w:val="single" w:sz="4" w:space="0" w:color="auto"/>
              <w:right w:val="single" w:sz="4" w:space="0" w:color="auto"/>
            </w:tcBorders>
            <w:shd w:val="clear" w:color="auto" w:fill="auto"/>
            <w:noWrap/>
            <w:vAlign w:val="bottom"/>
            <w:hideMark/>
          </w:tcPr>
          <w:p w14:paraId="05EDD77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10707B0E"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r>
      <w:tr w:rsidR="004F2BB3" w:rsidRPr="006A3FB9" w14:paraId="0BBB50D6"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8E480C0"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Mette Rosa Dahl</w:t>
            </w:r>
          </w:p>
        </w:tc>
        <w:tc>
          <w:tcPr>
            <w:tcW w:w="2520" w:type="dxa"/>
            <w:tcBorders>
              <w:top w:val="nil"/>
              <w:left w:val="nil"/>
              <w:bottom w:val="single" w:sz="4" w:space="0" w:color="auto"/>
              <w:right w:val="single" w:sz="4" w:space="0" w:color="auto"/>
            </w:tcBorders>
            <w:shd w:val="clear" w:color="auto" w:fill="auto"/>
            <w:noWrap/>
            <w:vAlign w:val="bottom"/>
            <w:hideMark/>
          </w:tcPr>
          <w:p w14:paraId="512C3CE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15</w:t>
            </w:r>
          </w:p>
        </w:tc>
        <w:tc>
          <w:tcPr>
            <w:tcW w:w="2100" w:type="dxa"/>
            <w:tcBorders>
              <w:top w:val="nil"/>
              <w:left w:val="nil"/>
              <w:bottom w:val="single" w:sz="4" w:space="0" w:color="auto"/>
              <w:right w:val="single" w:sz="4" w:space="0" w:color="auto"/>
            </w:tcBorders>
            <w:shd w:val="clear" w:color="auto" w:fill="auto"/>
            <w:noWrap/>
            <w:vAlign w:val="bottom"/>
            <w:hideMark/>
          </w:tcPr>
          <w:p w14:paraId="2928A2F6"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170090A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Søndre Landevej 15</w:t>
            </w:r>
          </w:p>
        </w:tc>
      </w:tr>
      <w:tr w:rsidR="004F2BB3" w:rsidRPr="006A3FB9" w14:paraId="2FD40557"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C18CB41"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Irene Bernhard Andersen</w:t>
            </w:r>
          </w:p>
        </w:tc>
        <w:tc>
          <w:tcPr>
            <w:tcW w:w="2520" w:type="dxa"/>
            <w:tcBorders>
              <w:top w:val="nil"/>
              <w:left w:val="nil"/>
              <w:bottom w:val="single" w:sz="4" w:space="0" w:color="auto"/>
              <w:right w:val="single" w:sz="4" w:space="0" w:color="auto"/>
            </w:tcBorders>
            <w:shd w:val="clear" w:color="auto" w:fill="auto"/>
            <w:noWrap/>
            <w:vAlign w:val="bottom"/>
            <w:hideMark/>
          </w:tcPr>
          <w:p w14:paraId="4E3A483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Turkisvænget 16</w:t>
            </w:r>
          </w:p>
        </w:tc>
        <w:tc>
          <w:tcPr>
            <w:tcW w:w="2100" w:type="dxa"/>
            <w:tcBorders>
              <w:top w:val="nil"/>
              <w:left w:val="nil"/>
              <w:bottom w:val="single" w:sz="4" w:space="0" w:color="auto"/>
              <w:right w:val="single" w:sz="4" w:space="0" w:color="auto"/>
            </w:tcBorders>
            <w:shd w:val="clear" w:color="auto" w:fill="auto"/>
            <w:noWrap/>
            <w:vAlign w:val="bottom"/>
            <w:hideMark/>
          </w:tcPr>
          <w:p w14:paraId="2CF14A6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4780  Stege</w:t>
            </w:r>
          </w:p>
        </w:tc>
        <w:tc>
          <w:tcPr>
            <w:tcW w:w="2140" w:type="dxa"/>
            <w:tcBorders>
              <w:top w:val="nil"/>
              <w:left w:val="nil"/>
              <w:bottom w:val="single" w:sz="4" w:space="0" w:color="auto"/>
              <w:right w:val="single" w:sz="4" w:space="0" w:color="auto"/>
            </w:tcBorders>
            <w:shd w:val="clear" w:color="auto" w:fill="auto"/>
            <w:noWrap/>
            <w:vAlign w:val="bottom"/>
            <w:hideMark/>
          </w:tcPr>
          <w:p w14:paraId="3FBF7AB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Pistolstræde 11</w:t>
            </w:r>
          </w:p>
        </w:tc>
      </w:tr>
      <w:tr w:rsidR="004F2BB3" w:rsidRPr="006A3FB9" w14:paraId="5F0E75CA"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3DDB74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Vordingborg kommune</w:t>
            </w:r>
          </w:p>
        </w:tc>
        <w:tc>
          <w:tcPr>
            <w:tcW w:w="2520" w:type="dxa"/>
            <w:tcBorders>
              <w:top w:val="nil"/>
              <w:left w:val="nil"/>
              <w:bottom w:val="single" w:sz="4" w:space="0" w:color="auto"/>
              <w:right w:val="single" w:sz="4" w:space="0" w:color="auto"/>
            </w:tcBorders>
            <w:shd w:val="clear" w:color="auto" w:fill="auto"/>
            <w:noWrap/>
            <w:vAlign w:val="bottom"/>
            <w:hideMark/>
          </w:tcPr>
          <w:p w14:paraId="1BCD862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Valdemarsgade 43</w:t>
            </w:r>
          </w:p>
        </w:tc>
        <w:tc>
          <w:tcPr>
            <w:tcW w:w="2100" w:type="dxa"/>
            <w:tcBorders>
              <w:top w:val="nil"/>
              <w:left w:val="nil"/>
              <w:bottom w:val="single" w:sz="4" w:space="0" w:color="auto"/>
              <w:right w:val="single" w:sz="4" w:space="0" w:color="auto"/>
            </w:tcBorders>
            <w:shd w:val="clear" w:color="auto" w:fill="auto"/>
            <w:noWrap/>
            <w:vAlign w:val="bottom"/>
            <w:hideMark/>
          </w:tcPr>
          <w:p w14:paraId="36A11C3A"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4760  Vordingborg</w:t>
            </w:r>
          </w:p>
        </w:tc>
        <w:tc>
          <w:tcPr>
            <w:tcW w:w="2140" w:type="dxa"/>
            <w:tcBorders>
              <w:top w:val="nil"/>
              <w:left w:val="nil"/>
              <w:bottom w:val="single" w:sz="4" w:space="0" w:color="auto"/>
              <w:right w:val="single" w:sz="4" w:space="0" w:color="auto"/>
            </w:tcBorders>
            <w:shd w:val="clear" w:color="auto" w:fill="auto"/>
            <w:noWrap/>
            <w:vAlign w:val="bottom"/>
            <w:hideMark/>
          </w:tcPr>
          <w:p w14:paraId="5DC4B988"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Landsled 1</w:t>
            </w:r>
          </w:p>
        </w:tc>
      </w:tr>
      <w:tr w:rsidR="004F2BB3" w:rsidRPr="006A3FB9" w14:paraId="2F8F3A26"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8C9A8FD"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Hanne Rommel</w:t>
            </w:r>
          </w:p>
        </w:tc>
        <w:tc>
          <w:tcPr>
            <w:tcW w:w="2520" w:type="dxa"/>
            <w:tcBorders>
              <w:top w:val="nil"/>
              <w:left w:val="nil"/>
              <w:bottom w:val="single" w:sz="4" w:space="0" w:color="auto"/>
              <w:right w:val="single" w:sz="4" w:space="0" w:color="auto"/>
            </w:tcBorders>
            <w:shd w:val="clear" w:color="auto" w:fill="auto"/>
            <w:noWrap/>
            <w:vAlign w:val="bottom"/>
            <w:hideMark/>
          </w:tcPr>
          <w:p w14:paraId="7B64CD3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Vestkærs Alle 4</w:t>
            </w:r>
          </w:p>
        </w:tc>
        <w:tc>
          <w:tcPr>
            <w:tcW w:w="2100" w:type="dxa"/>
            <w:tcBorders>
              <w:top w:val="nil"/>
              <w:left w:val="nil"/>
              <w:bottom w:val="single" w:sz="4" w:space="0" w:color="auto"/>
              <w:right w:val="single" w:sz="4" w:space="0" w:color="auto"/>
            </w:tcBorders>
            <w:shd w:val="clear" w:color="auto" w:fill="auto"/>
            <w:noWrap/>
            <w:vAlign w:val="bottom"/>
            <w:hideMark/>
          </w:tcPr>
          <w:p w14:paraId="6522D3D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2650  Hvidovre</w:t>
            </w:r>
          </w:p>
        </w:tc>
        <w:tc>
          <w:tcPr>
            <w:tcW w:w="2140" w:type="dxa"/>
            <w:tcBorders>
              <w:top w:val="nil"/>
              <w:left w:val="nil"/>
              <w:bottom w:val="single" w:sz="4" w:space="0" w:color="auto"/>
              <w:right w:val="single" w:sz="4" w:space="0" w:color="auto"/>
            </w:tcBorders>
            <w:shd w:val="clear" w:color="auto" w:fill="auto"/>
            <w:noWrap/>
            <w:vAlign w:val="bottom"/>
            <w:hideMark/>
          </w:tcPr>
          <w:p w14:paraId="04258C9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3</w:t>
            </w:r>
          </w:p>
        </w:tc>
      </w:tr>
      <w:tr w:rsidR="004F2BB3" w:rsidRPr="006A3FB9" w14:paraId="07845C72"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4B68D9C"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Tommy Rommel</w:t>
            </w:r>
          </w:p>
        </w:tc>
        <w:tc>
          <w:tcPr>
            <w:tcW w:w="2520" w:type="dxa"/>
            <w:tcBorders>
              <w:top w:val="nil"/>
              <w:left w:val="nil"/>
              <w:bottom w:val="single" w:sz="4" w:space="0" w:color="auto"/>
              <w:right w:val="single" w:sz="4" w:space="0" w:color="auto"/>
            </w:tcBorders>
            <w:shd w:val="clear" w:color="auto" w:fill="auto"/>
            <w:noWrap/>
            <w:vAlign w:val="bottom"/>
            <w:hideMark/>
          </w:tcPr>
          <w:p w14:paraId="0A63704B"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Vestkærs Alle 4</w:t>
            </w:r>
          </w:p>
        </w:tc>
        <w:tc>
          <w:tcPr>
            <w:tcW w:w="2100" w:type="dxa"/>
            <w:tcBorders>
              <w:top w:val="nil"/>
              <w:left w:val="nil"/>
              <w:bottom w:val="single" w:sz="4" w:space="0" w:color="auto"/>
              <w:right w:val="single" w:sz="4" w:space="0" w:color="auto"/>
            </w:tcBorders>
            <w:shd w:val="clear" w:color="auto" w:fill="auto"/>
            <w:noWrap/>
            <w:vAlign w:val="bottom"/>
            <w:hideMark/>
          </w:tcPr>
          <w:p w14:paraId="23D79FD3"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2650  Hvidovre</w:t>
            </w:r>
          </w:p>
        </w:tc>
        <w:tc>
          <w:tcPr>
            <w:tcW w:w="2140" w:type="dxa"/>
            <w:tcBorders>
              <w:top w:val="nil"/>
              <w:left w:val="nil"/>
              <w:bottom w:val="single" w:sz="4" w:space="0" w:color="auto"/>
              <w:right w:val="single" w:sz="4" w:space="0" w:color="auto"/>
            </w:tcBorders>
            <w:shd w:val="clear" w:color="auto" w:fill="auto"/>
            <w:noWrap/>
            <w:vAlign w:val="bottom"/>
            <w:hideMark/>
          </w:tcPr>
          <w:p w14:paraId="221B2C6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Strandvej 3</w:t>
            </w:r>
          </w:p>
        </w:tc>
      </w:tr>
      <w:tr w:rsidR="004F2BB3" w:rsidRPr="006A3FB9" w14:paraId="3C43C265" w14:textId="77777777" w:rsidTr="00603636">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BDB24C7"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Boet efter Birgit Heise</w:t>
            </w:r>
          </w:p>
        </w:tc>
        <w:tc>
          <w:tcPr>
            <w:tcW w:w="2520" w:type="dxa"/>
            <w:tcBorders>
              <w:top w:val="nil"/>
              <w:left w:val="nil"/>
              <w:bottom w:val="single" w:sz="4" w:space="0" w:color="auto"/>
              <w:right w:val="single" w:sz="4" w:space="0" w:color="auto"/>
            </w:tcBorders>
            <w:shd w:val="clear" w:color="auto" w:fill="auto"/>
            <w:noWrap/>
            <w:vAlign w:val="bottom"/>
            <w:hideMark/>
          </w:tcPr>
          <w:p w14:paraId="211EDC4F"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c>
          <w:tcPr>
            <w:tcW w:w="2100" w:type="dxa"/>
            <w:tcBorders>
              <w:top w:val="nil"/>
              <w:left w:val="nil"/>
              <w:bottom w:val="single" w:sz="4" w:space="0" w:color="auto"/>
              <w:right w:val="single" w:sz="4" w:space="0" w:color="auto"/>
            </w:tcBorders>
            <w:shd w:val="clear" w:color="auto" w:fill="auto"/>
            <w:noWrap/>
            <w:vAlign w:val="bottom"/>
            <w:hideMark/>
          </w:tcPr>
          <w:p w14:paraId="37F67979"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 </w:t>
            </w:r>
          </w:p>
        </w:tc>
        <w:tc>
          <w:tcPr>
            <w:tcW w:w="2140" w:type="dxa"/>
            <w:tcBorders>
              <w:top w:val="nil"/>
              <w:left w:val="nil"/>
              <w:bottom w:val="single" w:sz="4" w:space="0" w:color="auto"/>
              <w:right w:val="single" w:sz="4" w:space="0" w:color="auto"/>
            </w:tcBorders>
            <w:shd w:val="clear" w:color="auto" w:fill="auto"/>
            <w:noWrap/>
            <w:vAlign w:val="bottom"/>
            <w:hideMark/>
          </w:tcPr>
          <w:p w14:paraId="059EE855" w14:textId="77777777" w:rsidR="004F2BB3" w:rsidRPr="006A3FB9" w:rsidRDefault="004F2BB3" w:rsidP="00603636">
            <w:pPr>
              <w:spacing w:line="240" w:lineRule="auto"/>
              <w:rPr>
                <w:rFonts w:ascii="Calibri" w:eastAsia="Times New Roman" w:hAnsi="Calibri" w:cs="Times New Roman"/>
                <w:color w:val="000000"/>
                <w:lang w:eastAsia="da-DK"/>
              </w:rPr>
            </w:pPr>
            <w:r w:rsidRPr="006A3FB9">
              <w:rPr>
                <w:rFonts w:ascii="Calibri" w:eastAsia="Times New Roman" w:hAnsi="Calibri" w:cs="Times New Roman"/>
                <w:color w:val="000000"/>
                <w:lang w:eastAsia="da-DK"/>
              </w:rPr>
              <w:t>Råbylille Stræde 5</w:t>
            </w:r>
          </w:p>
        </w:tc>
      </w:tr>
    </w:tbl>
    <w:p w14:paraId="0E857B67" w14:textId="77777777" w:rsidR="004F2BB3" w:rsidRPr="006A3FB9" w:rsidRDefault="004F2BB3" w:rsidP="004F2BB3">
      <w:pPr>
        <w:rPr>
          <w:rFonts w:cs="Arial"/>
        </w:rPr>
      </w:pPr>
    </w:p>
    <w:p w14:paraId="31DBE8AC" w14:textId="77777777" w:rsidR="004F2BB3" w:rsidRDefault="004F2BB3" w:rsidP="004F2BB3">
      <w:pPr>
        <w:rPr>
          <w:lang w:eastAsia="da-DK"/>
        </w:rPr>
        <w:sectPr w:rsidR="004F2BB3" w:rsidSect="00997043">
          <w:pgSz w:w="16838" w:h="11906" w:orient="landscape" w:code="9"/>
          <w:pgMar w:top="1134" w:right="2268" w:bottom="1134" w:left="1134" w:header="709" w:footer="737" w:gutter="0"/>
          <w:cols w:space="708"/>
          <w:docGrid w:linePitch="360"/>
        </w:sectPr>
      </w:pPr>
    </w:p>
    <w:p w14:paraId="5C79E88C" w14:textId="77777777" w:rsidR="0007100B" w:rsidRDefault="0007100B" w:rsidP="00BA4C55">
      <w:pPr>
        <w:rPr>
          <w:lang w:eastAsia="da-DK"/>
        </w:rPr>
      </w:pPr>
    </w:p>
    <w:p w14:paraId="4BDB2970" w14:textId="77777777" w:rsidR="00CA2726" w:rsidRPr="0054752F" w:rsidRDefault="00F41682" w:rsidP="0054752F">
      <w:pPr>
        <w:pStyle w:val="Overskrift1"/>
        <w:rPr>
          <w:rFonts w:ascii="Arial" w:hAnsi="Arial" w:cs="Arial"/>
          <w:sz w:val="32"/>
          <w:szCs w:val="32"/>
        </w:rPr>
      </w:pPr>
      <w:bookmarkStart w:id="97" w:name="_Toc523825758"/>
      <w:r w:rsidRPr="0054752F">
        <w:rPr>
          <w:rFonts w:ascii="Arial" w:hAnsi="Arial" w:cs="Arial"/>
          <w:sz w:val="32"/>
          <w:szCs w:val="32"/>
        </w:rPr>
        <w:t>B</w:t>
      </w:r>
      <w:r w:rsidR="00CA2726" w:rsidRPr="0054752F">
        <w:rPr>
          <w:rFonts w:ascii="Arial" w:hAnsi="Arial" w:cs="Arial"/>
          <w:sz w:val="32"/>
          <w:szCs w:val="32"/>
        </w:rPr>
        <w:t xml:space="preserve">ilag </w:t>
      </w:r>
      <w:r w:rsidRPr="0054752F">
        <w:rPr>
          <w:rFonts w:ascii="Arial" w:hAnsi="Arial" w:cs="Arial"/>
          <w:sz w:val="32"/>
          <w:szCs w:val="32"/>
        </w:rPr>
        <w:t>6</w:t>
      </w:r>
      <w:r w:rsidR="00CA2726" w:rsidRPr="0054752F">
        <w:rPr>
          <w:rFonts w:ascii="Arial" w:hAnsi="Arial" w:cs="Arial"/>
          <w:sz w:val="32"/>
          <w:szCs w:val="32"/>
        </w:rPr>
        <w:t xml:space="preserve"> - B</w:t>
      </w:r>
      <w:r w:rsidRPr="0054752F">
        <w:rPr>
          <w:rFonts w:ascii="Arial" w:hAnsi="Arial" w:cs="Arial"/>
          <w:sz w:val="32"/>
          <w:szCs w:val="32"/>
        </w:rPr>
        <w:t>e</w:t>
      </w:r>
      <w:r w:rsidR="00CA2726" w:rsidRPr="0054752F">
        <w:rPr>
          <w:rFonts w:ascii="Arial" w:hAnsi="Arial" w:cs="Arial"/>
          <w:sz w:val="32"/>
          <w:szCs w:val="32"/>
        </w:rPr>
        <w:t>redskabsplan</w:t>
      </w:r>
      <w:bookmarkEnd w:id="97"/>
    </w:p>
    <w:p w14:paraId="31D17AB7" w14:textId="77777777" w:rsidR="00307955" w:rsidRDefault="00307955" w:rsidP="00307955">
      <w:pPr>
        <w:pStyle w:val="Overskrift1"/>
        <w:rPr>
          <w:noProof/>
          <w:lang w:eastAsia="da-DK"/>
        </w:rPr>
      </w:pPr>
      <w:bookmarkStart w:id="98" w:name="_Toc523825759"/>
      <w:r>
        <w:rPr>
          <w:noProof/>
          <w:lang w:eastAsia="da-DK"/>
        </w:rPr>
        <w:t>Bilag 5 – Beredskabsplan</w:t>
      </w:r>
      <w:bookmarkEnd w:id="98"/>
    </w:p>
    <w:p w14:paraId="4C5D8DD4" w14:textId="77777777" w:rsidR="00106389" w:rsidRPr="00316B6C" w:rsidRDefault="00106389" w:rsidP="00775BD4">
      <w:pPr>
        <w:tabs>
          <w:tab w:val="left" w:pos="3178"/>
        </w:tabs>
        <w:rPr>
          <w:rFonts w:cs="Arial"/>
          <w:b/>
          <w:color w:val="FF0000"/>
          <w:sz w:val="68"/>
          <w14:shadow w14:blurRad="50800" w14:dist="38100" w14:dir="2700000" w14:sx="100000" w14:sy="100000" w14:kx="0" w14:ky="0" w14:algn="tl">
            <w14:srgbClr w14:val="000000">
              <w14:alpha w14:val="60000"/>
            </w14:srgbClr>
          </w14:shadow>
        </w:rPr>
      </w:pPr>
      <w:r w:rsidRPr="00316B6C">
        <w:rPr>
          <w:rFonts w:cs="Arial"/>
          <w:noProof/>
          <w:color w:val="FF0000"/>
          <w:sz w:val="68"/>
          <w:lang w:eastAsia="da-DK"/>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35568609" wp14:editId="5360D855">
                <wp:simplePos x="0" y="0"/>
                <wp:positionH relativeFrom="column">
                  <wp:align>center</wp:align>
                </wp:positionH>
                <wp:positionV relativeFrom="paragraph">
                  <wp:posOffset>-502920</wp:posOffset>
                </wp:positionV>
                <wp:extent cx="6102350" cy="9366885"/>
                <wp:effectExtent l="12700" t="7620" r="9525" b="762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9366885"/>
                        </a:xfrm>
                        <a:prstGeom prst="rect">
                          <a:avLst/>
                        </a:prstGeom>
                        <a:solidFill>
                          <a:srgbClr val="FF0000"/>
                        </a:solidFill>
                        <a:ln w="9525">
                          <a:solidFill>
                            <a:schemeClr val="bg1">
                              <a:lumMod val="100000"/>
                              <a:lumOff val="0"/>
                            </a:schemeClr>
                          </a:solidFill>
                          <a:miter lim="800000"/>
                          <a:headEnd/>
                          <a:tailEnd/>
                        </a:ln>
                      </wps:spPr>
                      <wps:txbx>
                        <w:txbxContent>
                          <w:p w14:paraId="7E688442" w14:textId="77777777" w:rsidR="009C552D" w:rsidRDefault="009C552D" w:rsidP="00106389">
                            <w:pPr>
                              <w:pStyle w:val="Titel"/>
                              <w:rPr>
                                <w:rFonts w:ascii="Verdana" w:hAnsi="Verdana"/>
                                <w:color w:val="FFFFFF" w:themeColor="background1"/>
                                <w:sz w:val="68"/>
                                <w14:shadow w14:blurRad="50800" w14:dist="38100" w14:dir="2700000" w14:sx="100000" w14:sy="100000" w14:kx="0" w14:ky="0" w14:algn="tl">
                                  <w14:srgbClr w14:val="000000">
                                    <w14:alpha w14:val="60000"/>
                                  </w14:srgbClr>
                                </w14:shadow>
                              </w:rPr>
                            </w:pPr>
                          </w:p>
                          <w:p w14:paraId="0AA6DA6E" w14:textId="77777777" w:rsidR="009C552D" w:rsidRPr="00316B6C" w:rsidRDefault="009C552D" w:rsidP="00106389">
                            <w:pPr>
                              <w:pStyle w:val="Titel"/>
                              <w:rPr>
                                <w:rFonts w:ascii="Verdana" w:hAnsi="Verdana"/>
                                <w:color w:val="FFFFFF" w:themeColor="background1"/>
                                <w:sz w:val="68"/>
                                <w14:shadow w14:blurRad="50800" w14:dist="38100" w14:dir="2700000" w14:sx="100000" w14:sy="100000" w14:kx="0" w14:ky="0" w14:algn="tl">
                                  <w14:srgbClr w14:val="000000">
                                    <w14:alpha w14:val="60000"/>
                                  </w14:srgbClr>
                                </w14:shadow>
                              </w:rPr>
                            </w:pPr>
                            <w:r w:rsidRPr="00316B6C">
                              <w:rPr>
                                <w:rFonts w:ascii="Verdana" w:hAnsi="Verdana"/>
                                <w:color w:val="FFFFFF" w:themeColor="background1"/>
                                <w:sz w:val="68"/>
                                <w14:shadow w14:blurRad="50800" w14:dist="38100" w14:dir="2700000" w14:sx="100000" w14:sy="100000" w14:kx="0" w14:ky="0" w14:algn="tl">
                                  <w14:srgbClr w14:val="000000">
                                    <w14:alpha w14:val="60000"/>
                                  </w14:srgbClr>
                                </w14:shadow>
                              </w:rPr>
                              <w:t>INSTRUKS</w:t>
                            </w:r>
                          </w:p>
                          <w:p w14:paraId="3E166A94" w14:textId="77777777" w:rsidR="009C552D" w:rsidRPr="00775BD4" w:rsidRDefault="009C552D" w:rsidP="00106389">
                            <w:pPr>
                              <w:tabs>
                                <w:tab w:val="left" w:pos="1985"/>
                                <w:tab w:val="left" w:pos="3799"/>
                                <w:tab w:val="left" w:pos="6124"/>
                              </w:tabs>
                              <w:ind w:firstLine="567"/>
                              <w:rPr>
                                <w:rFonts w:cs="Arial"/>
                                <w:b/>
                                <w:color w:val="FFFFFF" w:themeColor="background1"/>
                                <w:sz w:val="36"/>
                                <w:szCs w:val="36"/>
                              </w:rPr>
                            </w:pPr>
                            <w:bookmarkStart w:id="99" w:name="_Toc452630095"/>
                            <w:r w:rsidRPr="00775BD4">
                              <w:rPr>
                                <w:rFonts w:cs="Arial"/>
                                <w:b/>
                                <w:color w:val="FFFFFF" w:themeColor="background1"/>
                                <w:sz w:val="36"/>
                                <w:szCs w:val="36"/>
                              </w:rPr>
                              <w:t>Ved uheld</w:t>
                            </w:r>
                          </w:p>
                          <w:p w14:paraId="7D038794"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p>
                          <w:p w14:paraId="0B75347A"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STANDS UHELDET</w:t>
                            </w:r>
                          </w:p>
                          <w:p w14:paraId="2A6ADB9A" w14:textId="77777777" w:rsidR="009C552D" w:rsidRPr="00F111EA" w:rsidRDefault="009C552D" w:rsidP="00106389">
                            <w:pPr>
                              <w:pStyle w:val="Brdtekstindrykning2"/>
                              <w:rPr>
                                <w:rFonts w:ascii="Verdana" w:hAnsi="Verdana" w:cs="Arial"/>
                                <w:color w:val="FFFFFF" w:themeColor="background1"/>
                                <w:sz w:val="20"/>
                              </w:rPr>
                            </w:pPr>
                            <w:r w:rsidRPr="00F111EA">
                              <w:rPr>
                                <w:rFonts w:ascii="Verdana" w:hAnsi="Verdana" w:cs="Arial"/>
                                <w:color w:val="FFFFFF" w:themeColor="background1"/>
                                <w:sz w:val="20"/>
                              </w:rPr>
                              <w:t>FORSØG AT STANDSE UDBREDELSEN AF UHELDET F.EKS. VED AT SLUKKE FOR PUMPER, TILSTOPPE AFLØB MM.</w:t>
                            </w:r>
                          </w:p>
                          <w:p w14:paraId="60776E06" w14:textId="77777777" w:rsidR="009C552D" w:rsidRPr="00F111EA" w:rsidRDefault="009C552D" w:rsidP="00106389">
                            <w:pPr>
                              <w:pStyle w:val="Brdtekstindrykning2"/>
                              <w:rPr>
                                <w:rFonts w:ascii="Verdana" w:hAnsi="Verdana" w:cs="Arial"/>
                                <w:color w:val="FFFFFF" w:themeColor="background1"/>
                                <w:sz w:val="20"/>
                              </w:rPr>
                            </w:pPr>
                          </w:p>
                          <w:p w14:paraId="60C4B62B" w14:textId="77777777" w:rsidR="009C552D" w:rsidRPr="00F111EA" w:rsidRDefault="009C552D" w:rsidP="00106389">
                            <w:pPr>
                              <w:pStyle w:val="Brdtekstindrykning2"/>
                              <w:rPr>
                                <w:rFonts w:ascii="Verdana" w:hAnsi="Verdana" w:cs="Arial"/>
                                <w:bCs/>
                                <w:color w:val="FFFFFF" w:themeColor="background1"/>
                                <w:sz w:val="20"/>
                              </w:rPr>
                            </w:pPr>
                            <w:r w:rsidRPr="00F111EA">
                              <w:rPr>
                                <w:rFonts w:ascii="Verdana" w:hAnsi="Verdana" w:cs="Arial"/>
                                <w:color w:val="FFFFFF" w:themeColor="background1"/>
                                <w:sz w:val="20"/>
                              </w:rPr>
                              <w:t xml:space="preserve">FREMTAG BEREDSKABSPLANEN </w:t>
                            </w:r>
                            <w:r w:rsidRPr="00F111EA">
                              <w:rPr>
                                <w:rFonts w:ascii="Verdana" w:hAnsi="Verdana" w:cs="Arial"/>
                                <w:bCs/>
                                <w:color w:val="FFFFFF" w:themeColor="background1"/>
                                <w:sz w:val="20"/>
                              </w:rPr>
                              <w:t xml:space="preserve">OG FORETAG DE TILTAG DEN </w:t>
                            </w:r>
                            <w:r>
                              <w:rPr>
                                <w:rFonts w:ascii="Verdana" w:hAnsi="Verdana" w:cs="Arial"/>
                                <w:bCs/>
                                <w:color w:val="FFFFFF" w:themeColor="background1"/>
                                <w:sz w:val="20"/>
                              </w:rPr>
                              <w:t>ANVISER, MAPPEN LIGGER I MALKERUMMET</w:t>
                            </w:r>
                            <w:r w:rsidRPr="00F111EA">
                              <w:rPr>
                                <w:rFonts w:ascii="Verdana" w:hAnsi="Verdana" w:cs="Arial"/>
                                <w:bCs/>
                                <w:color w:val="FFFFFF" w:themeColor="background1"/>
                                <w:sz w:val="20"/>
                              </w:rPr>
                              <w:tab/>
                            </w:r>
                          </w:p>
                          <w:p w14:paraId="758D6F3A" w14:textId="77777777" w:rsidR="009C552D" w:rsidRPr="00F111EA" w:rsidRDefault="009C552D" w:rsidP="00106389">
                            <w:pPr>
                              <w:pStyle w:val="Brdtekstindrykning2"/>
                              <w:rPr>
                                <w:rFonts w:ascii="Verdana" w:hAnsi="Verdana"/>
                                <w:color w:val="FFFFFF" w:themeColor="background1"/>
                                <w:sz w:val="20"/>
                              </w:rPr>
                            </w:pPr>
                            <w:r w:rsidRPr="00F111EA">
                              <w:rPr>
                                <w:rFonts w:ascii="Verdana" w:hAnsi="Verdana"/>
                                <w:color w:val="FFFFFF" w:themeColor="background1"/>
                                <w:sz w:val="20"/>
                              </w:rPr>
                              <w:tab/>
                            </w:r>
                          </w:p>
                          <w:p w14:paraId="4DF0FB95" w14:textId="77777777" w:rsidR="009C552D" w:rsidRPr="00F111EA" w:rsidRDefault="009C552D" w:rsidP="00106389">
                            <w:pPr>
                              <w:pStyle w:val="Brdtekstindrykning2"/>
                              <w:rPr>
                                <w:rFonts w:ascii="Verdana" w:hAnsi="Verdana" w:cs="Arial"/>
                                <w:color w:val="FFFFFF" w:themeColor="background1"/>
                                <w:sz w:val="20"/>
                                <w:u w:val="single"/>
                              </w:rPr>
                            </w:pPr>
                          </w:p>
                          <w:p w14:paraId="30F0522E"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TILKALD HJÆLP PR. TLF.</w:t>
                            </w:r>
                          </w:p>
                          <w:p w14:paraId="0E8D7A64" w14:textId="77777777" w:rsidR="009C552D" w:rsidRPr="00F111EA" w:rsidRDefault="009C552D" w:rsidP="00106389">
                            <w:pPr>
                              <w:tabs>
                                <w:tab w:val="left" w:pos="567"/>
                                <w:tab w:val="left" w:pos="1985"/>
                                <w:tab w:val="left" w:pos="3799"/>
                                <w:tab w:val="left" w:pos="6124"/>
                              </w:tabs>
                              <w:ind w:firstLine="567"/>
                              <w:rPr>
                                <w:rFonts w:cs="Arial"/>
                                <w:bCs/>
                                <w:color w:val="FFFFFF" w:themeColor="background1"/>
                                <w:sz w:val="20"/>
                              </w:rPr>
                            </w:pPr>
                            <w:r w:rsidRPr="00F111EA">
                              <w:rPr>
                                <w:rFonts w:cs="Arial"/>
                                <w:bCs/>
                                <w:color w:val="FFFFFF" w:themeColor="background1"/>
                                <w:sz w:val="20"/>
                              </w:rPr>
                              <w:t>VED STØRRE UHELD RING 112 OG OPLYS:</w:t>
                            </w:r>
                          </w:p>
                          <w:p w14:paraId="649D1356" w14:textId="77777777" w:rsidR="009C552D" w:rsidRPr="00F111EA" w:rsidRDefault="009C552D" w:rsidP="00106389">
                            <w:pPr>
                              <w:tabs>
                                <w:tab w:val="left" w:pos="1985"/>
                                <w:tab w:val="left" w:pos="3799"/>
                                <w:tab w:val="left" w:pos="6124"/>
                              </w:tabs>
                              <w:ind w:firstLine="567"/>
                              <w:rPr>
                                <w:rFonts w:cs="Arial"/>
                                <w:color w:val="FFFFFF" w:themeColor="background1"/>
                                <w:sz w:val="20"/>
                              </w:rPr>
                            </w:pPr>
                          </w:p>
                          <w:p w14:paraId="78FBAF3E"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 xml:space="preserve">HVEM DER RINGER </w:t>
                            </w:r>
                          </w:p>
                          <w:p w14:paraId="6A7ED807"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HVAD DER SKET</w:t>
                            </w:r>
                          </w:p>
                          <w:p w14:paraId="1F328426"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HVOR DET SKET, BY OG ADRESSE</w:t>
                            </w:r>
                          </w:p>
                          <w:p w14:paraId="70046617" w14:textId="77777777" w:rsidR="009C552D" w:rsidRPr="00F111EA" w:rsidRDefault="009C552D" w:rsidP="00106389">
                            <w:pPr>
                              <w:tabs>
                                <w:tab w:val="left" w:pos="1985"/>
                                <w:tab w:val="left" w:pos="3799"/>
                                <w:tab w:val="left" w:pos="6124"/>
                              </w:tabs>
                              <w:rPr>
                                <w:rFonts w:cs="Arial"/>
                                <w:color w:val="FFFFFF" w:themeColor="background1"/>
                                <w:sz w:val="20"/>
                              </w:rPr>
                            </w:pPr>
                          </w:p>
                          <w:p w14:paraId="73CD7AB6" w14:textId="77777777" w:rsidR="009C552D" w:rsidRPr="00F111EA" w:rsidRDefault="009C552D" w:rsidP="00106389">
                            <w:pPr>
                              <w:pStyle w:val="Brdtekstindrykning"/>
                              <w:rPr>
                                <w:rFonts w:ascii="Verdana" w:hAnsi="Verdana"/>
                                <w:bCs/>
                                <w:color w:val="FFFFFF" w:themeColor="background1"/>
                                <w:sz w:val="20"/>
                              </w:rPr>
                            </w:pPr>
                            <w:r w:rsidRPr="00F111EA">
                              <w:rPr>
                                <w:rFonts w:ascii="Verdana" w:hAnsi="Verdana"/>
                                <w:color w:val="FFFFFF" w:themeColor="background1"/>
                                <w:sz w:val="20"/>
                              </w:rPr>
                              <w:t xml:space="preserve">KONTAKT </w:t>
                            </w:r>
                            <w:r>
                              <w:rPr>
                                <w:rFonts w:ascii="Verdana" w:hAnsi="Verdana"/>
                                <w:color w:val="FFFFFF" w:themeColor="background1"/>
                                <w:sz w:val="20"/>
                              </w:rPr>
                              <w:t>MILJØMYNDIGHEDERNE PÅ TLF. 5536 3636</w:t>
                            </w:r>
                          </w:p>
                          <w:p w14:paraId="2CE989C9" w14:textId="77777777" w:rsidR="009C552D" w:rsidRPr="00F111EA" w:rsidRDefault="009C552D" w:rsidP="00106389">
                            <w:pPr>
                              <w:tabs>
                                <w:tab w:val="left" w:pos="1985"/>
                                <w:tab w:val="left" w:pos="3799"/>
                                <w:tab w:val="left" w:pos="6124"/>
                              </w:tabs>
                              <w:ind w:left="567"/>
                              <w:rPr>
                                <w:rFonts w:cs="Arial"/>
                                <w:color w:val="FFFFFF" w:themeColor="background1"/>
                                <w:sz w:val="20"/>
                              </w:rPr>
                            </w:pPr>
                          </w:p>
                          <w:p w14:paraId="1657ACA1" w14:textId="77777777" w:rsidR="009C552D" w:rsidRDefault="009C552D" w:rsidP="00106389">
                            <w:pPr>
                              <w:tabs>
                                <w:tab w:val="left" w:pos="1985"/>
                                <w:tab w:val="left" w:pos="3799"/>
                                <w:tab w:val="left" w:pos="6124"/>
                              </w:tabs>
                              <w:ind w:left="567"/>
                              <w:rPr>
                                <w:rFonts w:cs="Arial"/>
                                <w:color w:val="FFFFFF" w:themeColor="background1"/>
                                <w:sz w:val="20"/>
                              </w:rPr>
                            </w:pPr>
                            <w:r w:rsidRPr="00F111EA">
                              <w:rPr>
                                <w:rFonts w:cs="Arial"/>
                                <w:color w:val="FFFFFF" w:themeColor="background1"/>
                                <w:sz w:val="20"/>
                              </w:rPr>
                              <w:t xml:space="preserve">KONTAKT </w:t>
                            </w:r>
                            <w:r>
                              <w:rPr>
                                <w:rFonts w:cs="Arial"/>
                                <w:color w:val="FFFFFF" w:themeColor="background1"/>
                                <w:sz w:val="20"/>
                              </w:rPr>
                              <w:t>LEJER</w:t>
                            </w:r>
                            <w:r w:rsidRPr="00F111EA">
                              <w:rPr>
                                <w:rFonts w:cs="Arial"/>
                                <w:color w:val="FFFFFF" w:themeColor="background1"/>
                                <w:sz w:val="20"/>
                              </w:rPr>
                              <w:t xml:space="preserve">, </w:t>
                            </w:r>
                            <w:r>
                              <w:rPr>
                                <w:rFonts w:cs="Arial"/>
                                <w:color w:val="FFFFFF" w:themeColor="background1"/>
                                <w:sz w:val="20"/>
                              </w:rPr>
                              <w:t>POVILAS MAKACKAS</w:t>
                            </w:r>
                            <w:r w:rsidRPr="00F111EA">
                              <w:rPr>
                                <w:rFonts w:cs="Arial"/>
                                <w:color w:val="FFFFFF" w:themeColor="background1"/>
                                <w:sz w:val="20"/>
                              </w:rPr>
                              <w:t xml:space="preserve"> PÅ TLF. </w:t>
                            </w:r>
                            <w:r>
                              <w:rPr>
                                <w:rFonts w:cs="Arial"/>
                                <w:color w:val="FFFFFF" w:themeColor="background1"/>
                                <w:sz w:val="20"/>
                              </w:rPr>
                              <w:t>2963 2141</w:t>
                            </w:r>
                          </w:p>
                          <w:p w14:paraId="3C865057" w14:textId="77777777" w:rsidR="009C552D" w:rsidRPr="00F111EA" w:rsidRDefault="009C552D" w:rsidP="00106389">
                            <w:pPr>
                              <w:tabs>
                                <w:tab w:val="left" w:pos="1985"/>
                                <w:tab w:val="left" w:pos="3799"/>
                                <w:tab w:val="left" w:pos="6124"/>
                              </w:tabs>
                              <w:ind w:left="567"/>
                              <w:rPr>
                                <w:rFonts w:cs="Arial"/>
                                <w:color w:val="FFFFFF" w:themeColor="background1"/>
                                <w:sz w:val="20"/>
                              </w:rPr>
                            </w:pPr>
                            <w:r>
                              <w:rPr>
                                <w:rFonts w:cs="Arial"/>
                                <w:color w:val="FFFFFF" w:themeColor="background1"/>
                                <w:sz w:val="20"/>
                              </w:rPr>
                              <w:t>KONTAKT EJER, BØRGE SPUHR PÅ TLF. 2222 2372</w:t>
                            </w:r>
                          </w:p>
                          <w:p w14:paraId="07C4E7C2" w14:textId="77777777" w:rsidR="009C552D" w:rsidRPr="00F111EA" w:rsidRDefault="009C552D" w:rsidP="00106389">
                            <w:pPr>
                              <w:tabs>
                                <w:tab w:val="left" w:pos="1985"/>
                                <w:tab w:val="left" w:pos="3799"/>
                                <w:tab w:val="left" w:pos="6124"/>
                              </w:tabs>
                              <w:ind w:firstLine="567"/>
                              <w:rPr>
                                <w:rFonts w:cs="Arial"/>
                                <w:color w:val="FFFFFF" w:themeColor="background1"/>
                                <w:sz w:val="20"/>
                              </w:rPr>
                            </w:pPr>
                          </w:p>
                          <w:p w14:paraId="27FBC243"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RED MENNESKER I FARE</w:t>
                            </w:r>
                          </w:p>
                          <w:p w14:paraId="00585471" w14:textId="77777777" w:rsidR="009C552D" w:rsidRPr="00F111EA" w:rsidRDefault="009C552D" w:rsidP="00106389">
                            <w:pPr>
                              <w:pStyle w:val="Brdtekstindrykning"/>
                              <w:tabs>
                                <w:tab w:val="left" w:pos="7371"/>
                              </w:tabs>
                              <w:rPr>
                                <w:rFonts w:ascii="Verdana" w:hAnsi="Verdana"/>
                                <w:bCs/>
                                <w:color w:val="FFFFFF" w:themeColor="background1"/>
                                <w:sz w:val="20"/>
                              </w:rPr>
                            </w:pPr>
                            <w:r w:rsidRPr="00F111EA">
                              <w:rPr>
                                <w:rFonts w:ascii="Verdana" w:hAnsi="Verdana"/>
                                <w:color w:val="FFFFFF" w:themeColor="background1"/>
                                <w:sz w:val="20"/>
                              </w:rPr>
                              <w:t xml:space="preserve">VARSEL ALLE ENTEN MUNDTLIGT ELLER VED HJÆLP AF TELEFON. </w:t>
                            </w:r>
                          </w:p>
                          <w:p w14:paraId="57AC2D32" w14:textId="77777777" w:rsidR="009C552D" w:rsidRPr="00F111EA" w:rsidRDefault="009C552D" w:rsidP="00106389">
                            <w:pPr>
                              <w:tabs>
                                <w:tab w:val="left" w:pos="7371"/>
                              </w:tabs>
                              <w:ind w:firstLine="567"/>
                              <w:rPr>
                                <w:rFonts w:cs="Arial"/>
                                <w:color w:val="FFFFFF" w:themeColor="background1"/>
                                <w:sz w:val="20"/>
                              </w:rPr>
                            </w:pPr>
                          </w:p>
                          <w:p w14:paraId="034EAF36" w14:textId="77777777" w:rsidR="009C552D" w:rsidRPr="00F111EA" w:rsidRDefault="009C552D" w:rsidP="00106389">
                            <w:pPr>
                              <w:tabs>
                                <w:tab w:val="left" w:pos="7371"/>
                              </w:tabs>
                              <w:ind w:firstLine="567"/>
                              <w:rPr>
                                <w:rFonts w:cs="Arial"/>
                                <w:color w:val="FFFFFF" w:themeColor="background1"/>
                                <w:sz w:val="20"/>
                              </w:rPr>
                            </w:pPr>
                          </w:p>
                          <w:p w14:paraId="7CA45686" w14:textId="77777777" w:rsidR="009C552D" w:rsidRPr="00F111EA" w:rsidRDefault="009C552D" w:rsidP="00106389">
                            <w:pPr>
                              <w:tabs>
                                <w:tab w:val="left" w:pos="7371"/>
                              </w:tabs>
                              <w:ind w:firstLine="567"/>
                              <w:rPr>
                                <w:rFonts w:cs="Arial"/>
                                <w:b/>
                                <w:color w:val="FFFFFF" w:themeColor="background1"/>
                                <w:sz w:val="28"/>
                                <w:u w:val="single"/>
                              </w:rPr>
                            </w:pPr>
                            <w:r w:rsidRPr="00F111EA">
                              <w:rPr>
                                <w:rFonts w:cs="Arial"/>
                                <w:b/>
                                <w:color w:val="FFFFFF" w:themeColor="background1"/>
                                <w:sz w:val="28"/>
                                <w:u w:val="single"/>
                              </w:rPr>
                              <w:t>BEGRÆNS UHELDET</w:t>
                            </w:r>
                          </w:p>
                          <w:p w14:paraId="47983D74" w14:textId="77777777" w:rsidR="009C552D" w:rsidRPr="00F111EA" w:rsidRDefault="009C552D" w:rsidP="00106389">
                            <w:pPr>
                              <w:tabs>
                                <w:tab w:val="left" w:pos="567"/>
                                <w:tab w:val="left" w:pos="7371"/>
                              </w:tabs>
                              <w:ind w:left="567"/>
                              <w:rPr>
                                <w:rFonts w:cs="Arial"/>
                                <w:color w:val="FFFFFF" w:themeColor="background1"/>
                                <w:sz w:val="20"/>
                              </w:rPr>
                            </w:pPr>
                            <w:r w:rsidRPr="00F111EA">
                              <w:rPr>
                                <w:rFonts w:cs="Arial"/>
                                <w:color w:val="FFFFFF" w:themeColor="background1"/>
                                <w:sz w:val="20"/>
                                <w:u w:val="single"/>
                              </w:rPr>
                              <w:t>VED BRAND</w:t>
                            </w:r>
                            <w:r w:rsidRPr="00F111EA">
                              <w:rPr>
                                <w:rFonts w:cs="Arial"/>
                                <w:color w:val="FFFFFF" w:themeColor="background1"/>
                                <w:sz w:val="20"/>
                              </w:rPr>
                              <w:t xml:space="preserve"> -LUK DØRE OG VINDUER TIL DET BRÆNDENDE OMRÅDE, MEN LÅS IKKE DØRENE. PÅBEGYND SLUKNING AF BRANDEN MED DE TILSTEDEVÆRENDE </w:t>
                            </w:r>
                          </w:p>
                          <w:p w14:paraId="367A75C4" w14:textId="77777777" w:rsidR="009C552D" w:rsidRPr="00F111EA" w:rsidRDefault="009C552D" w:rsidP="00106389">
                            <w:pPr>
                              <w:pStyle w:val="Brdtekstindrykning"/>
                              <w:tabs>
                                <w:tab w:val="left" w:pos="7371"/>
                              </w:tabs>
                              <w:rPr>
                                <w:rFonts w:ascii="Verdana" w:hAnsi="Verdana"/>
                                <w:bCs/>
                                <w:color w:val="FFFFFF" w:themeColor="background1"/>
                                <w:sz w:val="20"/>
                              </w:rPr>
                            </w:pPr>
                            <w:r w:rsidRPr="00F111EA">
                              <w:rPr>
                                <w:rFonts w:ascii="Verdana" w:hAnsi="Verdana"/>
                                <w:color w:val="FFFFFF" w:themeColor="background1"/>
                                <w:sz w:val="20"/>
                              </w:rPr>
                              <w:t>SLUKNINGSREDSKABER.</w:t>
                            </w:r>
                          </w:p>
                          <w:p w14:paraId="1304A5E4" w14:textId="77777777" w:rsidR="009C552D" w:rsidRPr="00F111EA" w:rsidRDefault="009C552D" w:rsidP="00106389">
                            <w:pPr>
                              <w:tabs>
                                <w:tab w:val="left" w:pos="567"/>
                                <w:tab w:val="left" w:pos="7371"/>
                              </w:tabs>
                              <w:ind w:left="567"/>
                              <w:rPr>
                                <w:rFonts w:cs="Arial"/>
                                <w:b/>
                                <w:color w:val="FFFFFF" w:themeColor="background1"/>
                                <w:sz w:val="28"/>
                                <w:u w:val="single"/>
                              </w:rPr>
                            </w:pPr>
                          </w:p>
                          <w:p w14:paraId="345CCC75" w14:textId="77777777" w:rsidR="009C552D" w:rsidRPr="00F111EA" w:rsidRDefault="009C552D" w:rsidP="00106389">
                            <w:pPr>
                              <w:tabs>
                                <w:tab w:val="left" w:pos="567"/>
                                <w:tab w:val="left" w:pos="7371"/>
                              </w:tabs>
                              <w:ind w:left="567"/>
                              <w:rPr>
                                <w:rFonts w:cs="Arial"/>
                                <w:bCs/>
                                <w:color w:val="FFFFFF" w:themeColor="background1"/>
                                <w:sz w:val="20"/>
                              </w:rPr>
                            </w:pPr>
                            <w:r w:rsidRPr="00F111EA">
                              <w:rPr>
                                <w:rFonts w:cs="Arial"/>
                                <w:bCs/>
                                <w:color w:val="FFFFFF" w:themeColor="background1"/>
                                <w:sz w:val="20"/>
                                <w:u w:val="single"/>
                              </w:rPr>
                              <w:t>VED MILJØUHELD</w:t>
                            </w:r>
                            <w:r w:rsidRPr="00F111EA">
                              <w:rPr>
                                <w:rFonts w:cs="Arial"/>
                                <w:bCs/>
                                <w:color w:val="FFFFFF" w:themeColor="background1"/>
                                <w:sz w:val="20"/>
                              </w:rPr>
                              <w:t xml:space="preserve"> - FORSØG OPDÆMNING FOR AT UNDGÅ, AT DIV. STOFFER LØBER TIL DRÆNBRØND ELLER VIDRE I VANDLØB. OPDÆMNINGEN KAN EVT. FORETAGES MED JORD, HALMBALLER OL. AFHÆNGIG AF MÆNGDEN.</w:t>
                            </w:r>
                          </w:p>
                          <w:p w14:paraId="671C79EC" w14:textId="77777777" w:rsidR="009C552D" w:rsidRPr="00F111EA" w:rsidRDefault="009C552D" w:rsidP="00106389">
                            <w:pPr>
                              <w:tabs>
                                <w:tab w:val="left" w:pos="7371"/>
                              </w:tabs>
                              <w:ind w:firstLine="567"/>
                              <w:rPr>
                                <w:rFonts w:cs="Arial"/>
                                <w:b/>
                                <w:color w:val="FFFFFF" w:themeColor="background1"/>
                                <w:sz w:val="20"/>
                                <w:u w:val="single"/>
                              </w:rPr>
                            </w:pPr>
                          </w:p>
                          <w:p w14:paraId="4A7E2F45" w14:textId="77777777" w:rsidR="009C552D" w:rsidRPr="00F111EA" w:rsidRDefault="009C552D" w:rsidP="00106389">
                            <w:pPr>
                              <w:tabs>
                                <w:tab w:val="left" w:pos="7371"/>
                              </w:tabs>
                              <w:ind w:firstLine="567"/>
                              <w:rPr>
                                <w:rFonts w:cs="Arial"/>
                                <w:b/>
                                <w:color w:val="FFFFFF" w:themeColor="background1"/>
                                <w:sz w:val="20"/>
                                <w:u w:val="single"/>
                              </w:rPr>
                            </w:pPr>
                          </w:p>
                          <w:p w14:paraId="65E8506B" w14:textId="77777777" w:rsidR="009C552D" w:rsidRPr="00F111EA" w:rsidRDefault="009C552D" w:rsidP="00106389">
                            <w:pPr>
                              <w:tabs>
                                <w:tab w:val="left" w:pos="7371"/>
                              </w:tabs>
                              <w:ind w:left="567"/>
                              <w:rPr>
                                <w:rFonts w:cs="Arial"/>
                                <w:b/>
                                <w:color w:val="FFFFFF" w:themeColor="background1"/>
                                <w:sz w:val="28"/>
                                <w:u w:val="single"/>
                              </w:rPr>
                            </w:pPr>
                            <w:r w:rsidRPr="00F111EA">
                              <w:rPr>
                                <w:rFonts w:cs="Arial"/>
                                <w:b/>
                                <w:color w:val="FFFFFF" w:themeColor="background1"/>
                                <w:sz w:val="28"/>
                                <w:u w:val="single"/>
                              </w:rPr>
                              <w:t>VED BRANDVÆSENET/MILJØMYNDIGHEDERNES ANKOMST</w:t>
                            </w:r>
                          </w:p>
                          <w:p w14:paraId="1C61F75C" w14:textId="77777777" w:rsidR="009C552D" w:rsidRPr="00F111EA" w:rsidRDefault="009C552D" w:rsidP="00106389">
                            <w:pPr>
                              <w:pStyle w:val="Brdtekstindrykning2"/>
                              <w:rPr>
                                <w:rFonts w:ascii="Verdana" w:hAnsi="Verdana" w:cs="Arial"/>
                                <w:bCs/>
                                <w:color w:val="FFFFFF" w:themeColor="background1"/>
                                <w:sz w:val="20"/>
                              </w:rPr>
                            </w:pPr>
                            <w:r w:rsidRPr="00F111EA">
                              <w:rPr>
                                <w:rFonts w:ascii="Verdana" w:hAnsi="Verdana" w:cs="Arial"/>
                                <w:color w:val="FFFFFF" w:themeColor="background1"/>
                                <w:sz w:val="20"/>
                              </w:rPr>
                              <w:t>UNDERRET BRANDVÆSENET/MILJØMYNDIGHEDERNE OM UHELDETS BELIGGENHED, UHELDETS OMFANG OG EVENTUELLE PERSONER, DER IKKE ER KOMMET I SIKKERHED.</w:t>
                            </w:r>
                            <w:r w:rsidRPr="00F111EA">
                              <w:rPr>
                                <w:rFonts w:ascii="Verdana" w:hAnsi="Verdana" w:cs="Arial"/>
                                <w:bCs/>
                                <w:color w:val="FFFFFF" w:themeColor="background1"/>
                                <w:sz w:val="20"/>
                              </w:rPr>
                              <w:t xml:space="preserve"> </w:t>
                            </w:r>
                          </w:p>
                          <w:p w14:paraId="755B39C5" w14:textId="77777777" w:rsidR="009C552D" w:rsidRPr="00F111EA" w:rsidRDefault="009C552D" w:rsidP="00106389">
                            <w:pPr>
                              <w:pStyle w:val="Brdtekstindrykning2"/>
                              <w:rPr>
                                <w:rFonts w:ascii="Verdana" w:hAnsi="Verdana" w:cs="Arial"/>
                                <w:bCs/>
                                <w:color w:val="FFFFFF" w:themeColor="background1"/>
                                <w:sz w:val="20"/>
                              </w:rPr>
                            </w:pPr>
                          </w:p>
                          <w:p w14:paraId="47C420FE" w14:textId="77777777" w:rsidR="009C552D" w:rsidRPr="00F111EA" w:rsidRDefault="009C552D" w:rsidP="00106389">
                            <w:pPr>
                              <w:pStyle w:val="Brdtekstindrykning2"/>
                              <w:rPr>
                                <w:rFonts w:ascii="Verdana" w:hAnsi="Verdana"/>
                                <w:color w:val="FFFFFF" w:themeColor="background1"/>
                                <w:sz w:val="18"/>
                              </w:rPr>
                            </w:pPr>
                            <w:r w:rsidRPr="00F111EA">
                              <w:rPr>
                                <w:rFonts w:ascii="Verdana" w:hAnsi="Verdana"/>
                                <w:color w:val="FFFFFF" w:themeColor="background1"/>
                                <w:sz w:val="20"/>
                              </w:rPr>
                              <w:t>UDLEVER BEREDSKABSMAPPEN TIL BRANDVÆSENET/MILJØMYNDIGHEDERNE.</w:t>
                            </w:r>
                          </w:p>
                          <w:p w14:paraId="4A3295CD" w14:textId="77777777" w:rsidR="009C552D" w:rsidRPr="00F111EA" w:rsidRDefault="009C552D" w:rsidP="00106389">
                            <w:pPr>
                              <w:rPr>
                                <w:color w:val="FFFFFF" w:themeColor="background1"/>
                                <w:sz w:val="18"/>
                              </w:rPr>
                            </w:pPr>
                          </w:p>
                          <w:p w14:paraId="11A9B809" w14:textId="77777777" w:rsidR="009C552D" w:rsidRPr="00F111EA" w:rsidRDefault="009C552D" w:rsidP="00106389">
                            <w:pPr>
                              <w:rPr>
                                <w:color w:val="FFFFFF" w:themeColor="background1"/>
                              </w:rPr>
                            </w:pPr>
                            <w:r w:rsidRPr="00F111EA">
                              <w:rPr>
                                <w:color w:val="FFFFFF" w:themeColor="background1"/>
                              </w:rPr>
                              <w:br w:type="page"/>
                            </w:r>
                          </w:p>
                          <w:p w14:paraId="3705ED96" w14:textId="77777777" w:rsidR="009C552D" w:rsidRDefault="009C552D" w:rsidP="00106389"/>
                          <w:bookmarkEnd w:id="99"/>
                          <w:p w14:paraId="797875CC"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p>
                          <w:p w14:paraId="1D4BF8F0"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p>
                          <w:p w14:paraId="0699E356"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STANDS UHELDET</w:t>
                            </w:r>
                          </w:p>
                          <w:p w14:paraId="58B30D0B" w14:textId="77777777" w:rsidR="009C552D" w:rsidRPr="00F111EA" w:rsidRDefault="009C552D" w:rsidP="00106389">
                            <w:pPr>
                              <w:pStyle w:val="Brdtekstindrykning2"/>
                              <w:rPr>
                                <w:rFonts w:ascii="Verdana" w:hAnsi="Verdana" w:cs="Arial"/>
                                <w:color w:val="FFFFFF" w:themeColor="background1"/>
                                <w:sz w:val="20"/>
                              </w:rPr>
                            </w:pPr>
                            <w:r w:rsidRPr="00F111EA">
                              <w:rPr>
                                <w:rFonts w:ascii="Verdana" w:hAnsi="Verdana" w:cs="Arial"/>
                                <w:color w:val="FFFFFF" w:themeColor="background1"/>
                                <w:sz w:val="20"/>
                              </w:rPr>
                              <w:t>FORSØG AT STANDSE UDBREDELSEN AF UHELDET F.EKS. VED AT SLUKKE FOR PUMPER, TILSTOPPE AFLØB MM.</w:t>
                            </w:r>
                          </w:p>
                          <w:p w14:paraId="68083EAD" w14:textId="77777777" w:rsidR="009C552D" w:rsidRPr="00F111EA" w:rsidRDefault="009C552D" w:rsidP="00106389">
                            <w:pPr>
                              <w:pStyle w:val="Brdtekstindrykning2"/>
                              <w:rPr>
                                <w:rFonts w:ascii="Verdana" w:hAnsi="Verdana" w:cs="Arial"/>
                                <w:color w:val="FFFFFF" w:themeColor="background1"/>
                                <w:sz w:val="20"/>
                              </w:rPr>
                            </w:pPr>
                          </w:p>
                          <w:p w14:paraId="1F597154" w14:textId="77777777" w:rsidR="009C552D" w:rsidRPr="00F111EA" w:rsidRDefault="009C552D" w:rsidP="00106389">
                            <w:pPr>
                              <w:pStyle w:val="Brdtekstindrykning2"/>
                              <w:rPr>
                                <w:rFonts w:ascii="Verdana" w:hAnsi="Verdana" w:cs="Arial"/>
                                <w:bCs/>
                                <w:color w:val="FFFFFF" w:themeColor="background1"/>
                                <w:sz w:val="20"/>
                              </w:rPr>
                            </w:pPr>
                            <w:r w:rsidRPr="00F111EA">
                              <w:rPr>
                                <w:rFonts w:ascii="Verdana" w:hAnsi="Verdana" w:cs="Arial"/>
                                <w:color w:val="FFFFFF" w:themeColor="background1"/>
                                <w:sz w:val="20"/>
                              </w:rPr>
                              <w:t xml:space="preserve">FREMTAG BEREDSKABSPLANEN </w:t>
                            </w:r>
                            <w:r w:rsidRPr="00F111EA">
                              <w:rPr>
                                <w:rFonts w:ascii="Verdana" w:hAnsi="Verdana" w:cs="Arial"/>
                                <w:bCs/>
                                <w:color w:val="FFFFFF" w:themeColor="background1"/>
                                <w:sz w:val="20"/>
                              </w:rPr>
                              <w:t xml:space="preserve">OG FORETAG DE TILTAG DEN </w:t>
                            </w:r>
                            <w:r>
                              <w:rPr>
                                <w:rFonts w:ascii="Verdana" w:hAnsi="Verdana" w:cs="Arial"/>
                                <w:bCs/>
                                <w:color w:val="FFFFFF" w:themeColor="background1"/>
                                <w:sz w:val="20"/>
                              </w:rPr>
                              <w:t>ANVISER, MAPPEN LIGGER I MALKERUMMET</w:t>
                            </w:r>
                            <w:r w:rsidRPr="00F111EA">
                              <w:rPr>
                                <w:rFonts w:ascii="Verdana" w:hAnsi="Verdana" w:cs="Arial"/>
                                <w:bCs/>
                                <w:color w:val="FFFFFF" w:themeColor="background1"/>
                                <w:sz w:val="20"/>
                              </w:rPr>
                              <w:tab/>
                            </w:r>
                          </w:p>
                          <w:p w14:paraId="455D6E5E" w14:textId="77777777" w:rsidR="009C552D" w:rsidRPr="00F111EA" w:rsidRDefault="009C552D" w:rsidP="00106389">
                            <w:pPr>
                              <w:pStyle w:val="Brdtekstindrykning2"/>
                              <w:rPr>
                                <w:rFonts w:ascii="Verdana" w:hAnsi="Verdana"/>
                                <w:color w:val="FFFFFF" w:themeColor="background1"/>
                                <w:sz w:val="20"/>
                              </w:rPr>
                            </w:pPr>
                            <w:r w:rsidRPr="00F111EA">
                              <w:rPr>
                                <w:rFonts w:ascii="Verdana" w:hAnsi="Verdana"/>
                                <w:color w:val="FFFFFF" w:themeColor="background1"/>
                                <w:sz w:val="20"/>
                              </w:rPr>
                              <w:tab/>
                            </w:r>
                          </w:p>
                          <w:p w14:paraId="2C5FF799" w14:textId="77777777" w:rsidR="009C552D" w:rsidRPr="00F111EA" w:rsidRDefault="009C552D" w:rsidP="00106389">
                            <w:pPr>
                              <w:pStyle w:val="Brdtekstindrykning2"/>
                              <w:rPr>
                                <w:rFonts w:ascii="Verdana" w:hAnsi="Verdana" w:cs="Arial"/>
                                <w:color w:val="FFFFFF" w:themeColor="background1"/>
                                <w:sz w:val="20"/>
                                <w:u w:val="single"/>
                              </w:rPr>
                            </w:pPr>
                          </w:p>
                          <w:p w14:paraId="78AA6E30"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TILKALD HJÆLP PR. TLF.</w:t>
                            </w:r>
                          </w:p>
                          <w:p w14:paraId="3D521DD3" w14:textId="77777777" w:rsidR="009C552D" w:rsidRPr="00F111EA" w:rsidRDefault="009C552D" w:rsidP="00106389">
                            <w:pPr>
                              <w:tabs>
                                <w:tab w:val="left" w:pos="567"/>
                                <w:tab w:val="left" w:pos="1985"/>
                                <w:tab w:val="left" w:pos="3799"/>
                                <w:tab w:val="left" w:pos="6124"/>
                              </w:tabs>
                              <w:ind w:firstLine="567"/>
                              <w:rPr>
                                <w:rFonts w:cs="Arial"/>
                                <w:bCs/>
                                <w:color w:val="FFFFFF" w:themeColor="background1"/>
                                <w:sz w:val="20"/>
                              </w:rPr>
                            </w:pPr>
                            <w:r w:rsidRPr="00F111EA">
                              <w:rPr>
                                <w:rFonts w:cs="Arial"/>
                                <w:bCs/>
                                <w:color w:val="FFFFFF" w:themeColor="background1"/>
                                <w:sz w:val="20"/>
                              </w:rPr>
                              <w:t>VED STØRRE UHELD RING 112 OG OPLYS:</w:t>
                            </w:r>
                          </w:p>
                          <w:p w14:paraId="124F0132" w14:textId="77777777" w:rsidR="009C552D" w:rsidRPr="00F111EA" w:rsidRDefault="009C552D" w:rsidP="00106389">
                            <w:pPr>
                              <w:tabs>
                                <w:tab w:val="left" w:pos="1985"/>
                                <w:tab w:val="left" w:pos="3799"/>
                                <w:tab w:val="left" w:pos="6124"/>
                              </w:tabs>
                              <w:ind w:firstLine="567"/>
                              <w:rPr>
                                <w:rFonts w:cs="Arial"/>
                                <w:color w:val="FFFFFF" w:themeColor="background1"/>
                                <w:sz w:val="20"/>
                              </w:rPr>
                            </w:pPr>
                          </w:p>
                          <w:p w14:paraId="7BED90F6"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 xml:space="preserve">HVEM DER RINGER </w:t>
                            </w:r>
                          </w:p>
                          <w:p w14:paraId="63DF173D"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HVAD DER SKET</w:t>
                            </w:r>
                          </w:p>
                          <w:p w14:paraId="008B7254"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HVOR DET SKET, BY OG ADRESSE</w:t>
                            </w:r>
                          </w:p>
                          <w:p w14:paraId="00ADBAF7" w14:textId="77777777" w:rsidR="009C552D" w:rsidRPr="00F111EA" w:rsidRDefault="009C552D" w:rsidP="00106389">
                            <w:pPr>
                              <w:tabs>
                                <w:tab w:val="left" w:pos="1985"/>
                                <w:tab w:val="left" w:pos="3799"/>
                                <w:tab w:val="left" w:pos="6124"/>
                              </w:tabs>
                              <w:rPr>
                                <w:rFonts w:cs="Arial"/>
                                <w:color w:val="FFFFFF" w:themeColor="background1"/>
                                <w:sz w:val="20"/>
                              </w:rPr>
                            </w:pPr>
                          </w:p>
                          <w:p w14:paraId="23EA3CEC" w14:textId="77777777" w:rsidR="009C552D" w:rsidRPr="00F111EA" w:rsidRDefault="009C552D" w:rsidP="00106389">
                            <w:pPr>
                              <w:pStyle w:val="Brdtekstindrykning"/>
                              <w:rPr>
                                <w:rFonts w:ascii="Verdana" w:hAnsi="Verdana"/>
                                <w:bCs/>
                                <w:color w:val="FFFFFF" w:themeColor="background1"/>
                                <w:sz w:val="20"/>
                              </w:rPr>
                            </w:pPr>
                            <w:r w:rsidRPr="00F111EA">
                              <w:rPr>
                                <w:rFonts w:ascii="Verdana" w:hAnsi="Verdana"/>
                                <w:color w:val="FFFFFF" w:themeColor="background1"/>
                                <w:sz w:val="20"/>
                              </w:rPr>
                              <w:t xml:space="preserve">KONTAKT </w:t>
                            </w:r>
                            <w:r>
                              <w:rPr>
                                <w:rFonts w:ascii="Verdana" w:hAnsi="Verdana"/>
                                <w:color w:val="FFFFFF" w:themeColor="background1"/>
                                <w:sz w:val="20"/>
                              </w:rPr>
                              <w:t xml:space="preserve">MILJØMYNDIGHEDERNE PÅ TLF. </w:t>
                            </w:r>
                            <w:r w:rsidRPr="003F0972">
                              <w:rPr>
                                <w:rFonts w:ascii="Verdana" w:hAnsi="Verdana"/>
                                <w:color w:val="FFFFFF" w:themeColor="background1"/>
                                <w:sz w:val="20"/>
                              </w:rPr>
                              <w:t>7257 7777</w:t>
                            </w:r>
                          </w:p>
                          <w:p w14:paraId="6C2FE8A2" w14:textId="77777777" w:rsidR="009C552D" w:rsidRPr="00F111EA" w:rsidRDefault="009C552D" w:rsidP="00106389">
                            <w:pPr>
                              <w:tabs>
                                <w:tab w:val="left" w:pos="1985"/>
                                <w:tab w:val="left" w:pos="3799"/>
                                <w:tab w:val="left" w:pos="6124"/>
                              </w:tabs>
                              <w:ind w:left="567"/>
                              <w:rPr>
                                <w:rFonts w:cs="Arial"/>
                                <w:color w:val="FFFFFF" w:themeColor="background1"/>
                                <w:sz w:val="20"/>
                              </w:rPr>
                            </w:pPr>
                          </w:p>
                          <w:p w14:paraId="04FC7791" w14:textId="77777777" w:rsidR="009C552D" w:rsidRPr="00F111EA" w:rsidRDefault="009C552D" w:rsidP="00106389">
                            <w:pPr>
                              <w:tabs>
                                <w:tab w:val="left" w:pos="1985"/>
                                <w:tab w:val="left" w:pos="3799"/>
                                <w:tab w:val="left" w:pos="6124"/>
                              </w:tabs>
                              <w:ind w:left="567"/>
                              <w:rPr>
                                <w:rFonts w:cs="Arial"/>
                                <w:color w:val="FFFFFF" w:themeColor="background1"/>
                                <w:sz w:val="20"/>
                              </w:rPr>
                            </w:pPr>
                            <w:r w:rsidRPr="00F111EA">
                              <w:rPr>
                                <w:rFonts w:cs="Arial"/>
                                <w:color w:val="FFFFFF" w:themeColor="background1"/>
                                <w:sz w:val="20"/>
                              </w:rPr>
                              <w:t xml:space="preserve">KONTAKT EJEREN, </w:t>
                            </w:r>
                            <w:r>
                              <w:rPr>
                                <w:rFonts w:cs="Arial"/>
                                <w:color w:val="FFFFFF" w:themeColor="background1"/>
                                <w:sz w:val="20"/>
                              </w:rPr>
                              <w:t>THEODORUS</w:t>
                            </w:r>
                            <w:r w:rsidRPr="00F111EA">
                              <w:rPr>
                                <w:rFonts w:cs="Arial"/>
                                <w:color w:val="FFFFFF" w:themeColor="background1"/>
                                <w:sz w:val="20"/>
                              </w:rPr>
                              <w:t xml:space="preserve"> PÅ TLF. </w:t>
                            </w:r>
                            <w:r>
                              <w:rPr>
                                <w:rFonts w:cs="Arial"/>
                                <w:color w:val="FFFFFF" w:themeColor="background1"/>
                                <w:sz w:val="20"/>
                              </w:rPr>
                              <w:t>2548 2251</w:t>
                            </w:r>
                          </w:p>
                          <w:p w14:paraId="6483B656" w14:textId="77777777" w:rsidR="009C552D" w:rsidRPr="00F111EA" w:rsidRDefault="009C552D" w:rsidP="00106389">
                            <w:pPr>
                              <w:tabs>
                                <w:tab w:val="left" w:pos="1985"/>
                                <w:tab w:val="left" w:pos="3799"/>
                                <w:tab w:val="left" w:pos="6124"/>
                              </w:tabs>
                              <w:ind w:firstLine="567"/>
                              <w:rPr>
                                <w:rFonts w:cs="Arial"/>
                                <w:color w:val="FFFFFF" w:themeColor="background1"/>
                                <w:sz w:val="20"/>
                              </w:rPr>
                            </w:pPr>
                          </w:p>
                          <w:p w14:paraId="2BF6F814"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RED MENNESKER I FARE</w:t>
                            </w:r>
                          </w:p>
                          <w:p w14:paraId="3C97F441" w14:textId="77777777" w:rsidR="009C552D" w:rsidRPr="00F111EA" w:rsidRDefault="009C552D" w:rsidP="00106389">
                            <w:pPr>
                              <w:pStyle w:val="Brdtekstindrykning"/>
                              <w:tabs>
                                <w:tab w:val="left" w:pos="7371"/>
                              </w:tabs>
                              <w:rPr>
                                <w:rFonts w:ascii="Verdana" w:hAnsi="Verdana"/>
                                <w:bCs/>
                                <w:color w:val="FFFFFF" w:themeColor="background1"/>
                                <w:sz w:val="20"/>
                              </w:rPr>
                            </w:pPr>
                            <w:r w:rsidRPr="00F111EA">
                              <w:rPr>
                                <w:rFonts w:ascii="Verdana" w:hAnsi="Verdana"/>
                                <w:color w:val="FFFFFF" w:themeColor="background1"/>
                                <w:sz w:val="20"/>
                              </w:rPr>
                              <w:t xml:space="preserve">VARSEL ALLE ENTEN MUNDTLIGT ELLER VED HJÆLP AF TELEFON. </w:t>
                            </w:r>
                          </w:p>
                          <w:p w14:paraId="2C82250D" w14:textId="77777777" w:rsidR="009C552D" w:rsidRPr="00F111EA" w:rsidRDefault="009C552D" w:rsidP="00106389">
                            <w:pPr>
                              <w:tabs>
                                <w:tab w:val="left" w:pos="7371"/>
                              </w:tabs>
                              <w:ind w:firstLine="567"/>
                              <w:rPr>
                                <w:rFonts w:cs="Arial"/>
                                <w:color w:val="FFFFFF" w:themeColor="background1"/>
                                <w:sz w:val="20"/>
                              </w:rPr>
                            </w:pPr>
                          </w:p>
                          <w:p w14:paraId="17D4297C" w14:textId="77777777" w:rsidR="009C552D" w:rsidRPr="00F111EA" w:rsidRDefault="009C552D" w:rsidP="00106389">
                            <w:pPr>
                              <w:tabs>
                                <w:tab w:val="left" w:pos="7371"/>
                              </w:tabs>
                              <w:ind w:firstLine="567"/>
                              <w:rPr>
                                <w:rFonts w:cs="Arial"/>
                                <w:color w:val="FFFFFF" w:themeColor="background1"/>
                                <w:sz w:val="20"/>
                              </w:rPr>
                            </w:pPr>
                          </w:p>
                          <w:p w14:paraId="414831A5" w14:textId="77777777" w:rsidR="009C552D" w:rsidRPr="00F111EA" w:rsidRDefault="009C552D" w:rsidP="00106389">
                            <w:pPr>
                              <w:tabs>
                                <w:tab w:val="left" w:pos="7371"/>
                              </w:tabs>
                              <w:ind w:firstLine="567"/>
                              <w:rPr>
                                <w:rFonts w:cs="Arial"/>
                                <w:b/>
                                <w:color w:val="FFFFFF" w:themeColor="background1"/>
                                <w:sz w:val="28"/>
                                <w:u w:val="single"/>
                              </w:rPr>
                            </w:pPr>
                            <w:r w:rsidRPr="00F111EA">
                              <w:rPr>
                                <w:rFonts w:cs="Arial"/>
                                <w:b/>
                                <w:color w:val="FFFFFF" w:themeColor="background1"/>
                                <w:sz w:val="28"/>
                                <w:u w:val="single"/>
                              </w:rPr>
                              <w:t>BEGRÆNS UHELDET</w:t>
                            </w:r>
                          </w:p>
                          <w:p w14:paraId="09A5583E" w14:textId="77777777" w:rsidR="009C552D" w:rsidRPr="00F111EA" w:rsidRDefault="009C552D" w:rsidP="00106389">
                            <w:pPr>
                              <w:tabs>
                                <w:tab w:val="left" w:pos="567"/>
                                <w:tab w:val="left" w:pos="7371"/>
                              </w:tabs>
                              <w:ind w:left="567"/>
                              <w:rPr>
                                <w:rFonts w:cs="Arial"/>
                                <w:color w:val="FFFFFF" w:themeColor="background1"/>
                                <w:sz w:val="20"/>
                              </w:rPr>
                            </w:pPr>
                            <w:r w:rsidRPr="00F111EA">
                              <w:rPr>
                                <w:rFonts w:cs="Arial"/>
                                <w:color w:val="FFFFFF" w:themeColor="background1"/>
                                <w:sz w:val="20"/>
                                <w:u w:val="single"/>
                              </w:rPr>
                              <w:t>VED BRAND</w:t>
                            </w:r>
                            <w:r w:rsidRPr="00F111EA">
                              <w:rPr>
                                <w:rFonts w:cs="Arial"/>
                                <w:color w:val="FFFFFF" w:themeColor="background1"/>
                                <w:sz w:val="20"/>
                              </w:rPr>
                              <w:t xml:space="preserve"> -LUK DØRE OG VINDUER TIL DET BRÆNDENDE OMRÅDE, MEN LÅS IKKE DØRENE. PÅBEGYND SLUKNING AF BRANDEN MED DE TILSTEDEVÆRENDE </w:t>
                            </w:r>
                          </w:p>
                          <w:p w14:paraId="2736F913" w14:textId="77777777" w:rsidR="009C552D" w:rsidRPr="00F111EA" w:rsidRDefault="009C552D" w:rsidP="00106389">
                            <w:pPr>
                              <w:pStyle w:val="Brdtekstindrykning"/>
                              <w:tabs>
                                <w:tab w:val="left" w:pos="7371"/>
                              </w:tabs>
                              <w:rPr>
                                <w:rFonts w:ascii="Verdana" w:hAnsi="Verdana"/>
                                <w:bCs/>
                                <w:color w:val="FFFFFF" w:themeColor="background1"/>
                                <w:sz w:val="20"/>
                              </w:rPr>
                            </w:pPr>
                            <w:r w:rsidRPr="00F111EA">
                              <w:rPr>
                                <w:rFonts w:ascii="Verdana" w:hAnsi="Verdana"/>
                                <w:color w:val="FFFFFF" w:themeColor="background1"/>
                                <w:sz w:val="20"/>
                              </w:rPr>
                              <w:t>SLUKNINGSREDSKABER.</w:t>
                            </w:r>
                          </w:p>
                          <w:p w14:paraId="02FE0A60" w14:textId="77777777" w:rsidR="009C552D" w:rsidRPr="00F111EA" w:rsidRDefault="009C552D" w:rsidP="00106389">
                            <w:pPr>
                              <w:tabs>
                                <w:tab w:val="left" w:pos="567"/>
                                <w:tab w:val="left" w:pos="7371"/>
                              </w:tabs>
                              <w:ind w:left="567"/>
                              <w:rPr>
                                <w:rFonts w:cs="Arial"/>
                                <w:b/>
                                <w:color w:val="FFFFFF" w:themeColor="background1"/>
                                <w:sz w:val="28"/>
                                <w:u w:val="single"/>
                              </w:rPr>
                            </w:pPr>
                          </w:p>
                          <w:p w14:paraId="66E0A864" w14:textId="77777777" w:rsidR="009C552D" w:rsidRPr="00F111EA" w:rsidRDefault="009C552D" w:rsidP="00106389">
                            <w:pPr>
                              <w:tabs>
                                <w:tab w:val="left" w:pos="567"/>
                                <w:tab w:val="left" w:pos="7371"/>
                              </w:tabs>
                              <w:ind w:left="567"/>
                              <w:rPr>
                                <w:rFonts w:cs="Arial"/>
                                <w:bCs/>
                                <w:color w:val="FFFFFF" w:themeColor="background1"/>
                                <w:sz w:val="20"/>
                              </w:rPr>
                            </w:pPr>
                            <w:r w:rsidRPr="00F111EA">
                              <w:rPr>
                                <w:rFonts w:cs="Arial"/>
                                <w:bCs/>
                                <w:color w:val="FFFFFF" w:themeColor="background1"/>
                                <w:sz w:val="20"/>
                                <w:u w:val="single"/>
                              </w:rPr>
                              <w:t>VED MILJØUHELD</w:t>
                            </w:r>
                            <w:r w:rsidRPr="00F111EA">
                              <w:rPr>
                                <w:rFonts w:cs="Arial"/>
                                <w:bCs/>
                                <w:color w:val="FFFFFF" w:themeColor="background1"/>
                                <w:sz w:val="20"/>
                              </w:rPr>
                              <w:t xml:space="preserve"> - FORSØG OPDÆMNING FOR AT UNDGÅ, AT DIV. STOFFER LØBER TIL DRÆNBRØND ELLER VIDRE I VANDLØB. OPDÆMNINGEN KAN EVT. FORETAGES MED JORD, HALMBALLER OL. AFHÆNGIG AF MÆNGDEN.</w:t>
                            </w:r>
                          </w:p>
                          <w:p w14:paraId="53A8E1EA" w14:textId="77777777" w:rsidR="009C552D" w:rsidRPr="00F111EA" w:rsidRDefault="009C552D" w:rsidP="00106389">
                            <w:pPr>
                              <w:tabs>
                                <w:tab w:val="left" w:pos="7371"/>
                              </w:tabs>
                              <w:ind w:firstLine="567"/>
                              <w:rPr>
                                <w:rFonts w:cs="Arial"/>
                                <w:b/>
                                <w:color w:val="FFFFFF" w:themeColor="background1"/>
                                <w:sz w:val="20"/>
                                <w:u w:val="single"/>
                              </w:rPr>
                            </w:pPr>
                          </w:p>
                          <w:p w14:paraId="10EFB9D5" w14:textId="77777777" w:rsidR="009C552D" w:rsidRPr="00F111EA" w:rsidRDefault="009C552D" w:rsidP="00106389">
                            <w:pPr>
                              <w:tabs>
                                <w:tab w:val="left" w:pos="7371"/>
                              </w:tabs>
                              <w:ind w:firstLine="567"/>
                              <w:rPr>
                                <w:rFonts w:cs="Arial"/>
                                <w:b/>
                                <w:color w:val="FFFFFF" w:themeColor="background1"/>
                                <w:sz w:val="20"/>
                                <w:u w:val="single"/>
                              </w:rPr>
                            </w:pPr>
                          </w:p>
                          <w:p w14:paraId="57B8E277" w14:textId="77777777" w:rsidR="009C552D" w:rsidRPr="00F111EA" w:rsidRDefault="009C552D" w:rsidP="00106389">
                            <w:pPr>
                              <w:tabs>
                                <w:tab w:val="left" w:pos="7371"/>
                              </w:tabs>
                              <w:ind w:left="567"/>
                              <w:rPr>
                                <w:rFonts w:cs="Arial"/>
                                <w:b/>
                                <w:color w:val="FFFFFF" w:themeColor="background1"/>
                                <w:sz w:val="28"/>
                                <w:u w:val="single"/>
                              </w:rPr>
                            </w:pPr>
                            <w:r w:rsidRPr="00F111EA">
                              <w:rPr>
                                <w:rFonts w:cs="Arial"/>
                                <w:b/>
                                <w:color w:val="FFFFFF" w:themeColor="background1"/>
                                <w:sz w:val="28"/>
                                <w:u w:val="single"/>
                              </w:rPr>
                              <w:t>VED BRANDVÆSENET/MILJØMYNDIGHEDERNES ANKOMST</w:t>
                            </w:r>
                          </w:p>
                          <w:p w14:paraId="6AD4D102" w14:textId="77777777" w:rsidR="009C552D" w:rsidRPr="00F111EA" w:rsidRDefault="009C552D" w:rsidP="00106389">
                            <w:pPr>
                              <w:pStyle w:val="Brdtekstindrykning2"/>
                              <w:rPr>
                                <w:rFonts w:ascii="Verdana" w:hAnsi="Verdana" w:cs="Arial"/>
                                <w:bCs/>
                                <w:color w:val="FFFFFF" w:themeColor="background1"/>
                                <w:sz w:val="20"/>
                              </w:rPr>
                            </w:pPr>
                            <w:r w:rsidRPr="00F111EA">
                              <w:rPr>
                                <w:rFonts w:ascii="Verdana" w:hAnsi="Verdana" w:cs="Arial"/>
                                <w:color w:val="FFFFFF" w:themeColor="background1"/>
                                <w:sz w:val="20"/>
                              </w:rPr>
                              <w:t>UNDERRET BRANDVÆSENET/MILJØMYNDIGHEDERNE OM UHELDETS BELIGGENHED, UHELDETS OMFANG OG EVENTUELLE PERSONER, DER IKKE ER KOMMET I SIKKERHED.</w:t>
                            </w:r>
                            <w:r w:rsidRPr="00F111EA">
                              <w:rPr>
                                <w:rFonts w:ascii="Verdana" w:hAnsi="Verdana" w:cs="Arial"/>
                                <w:bCs/>
                                <w:color w:val="FFFFFF" w:themeColor="background1"/>
                                <w:sz w:val="20"/>
                              </w:rPr>
                              <w:t xml:space="preserve"> </w:t>
                            </w:r>
                          </w:p>
                          <w:p w14:paraId="01633B82" w14:textId="77777777" w:rsidR="009C552D" w:rsidRPr="00F111EA" w:rsidRDefault="009C552D" w:rsidP="00106389">
                            <w:pPr>
                              <w:pStyle w:val="Brdtekstindrykning2"/>
                              <w:rPr>
                                <w:rFonts w:ascii="Verdana" w:hAnsi="Verdana" w:cs="Arial"/>
                                <w:bCs/>
                                <w:color w:val="FFFFFF" w:themeColor="background1"/>
                                <w:sz w:val="20"/>
                              </w:rPr>
                            </w:pPr>
                          </w:p>
                          <w:p w14:paraId="56EE8E6A" w14:textId="77777777" w:rsidR="009C552D" w:rsidRPr="00F111EA" w:rsidRDefault="009C552D" w:rsidP="00106389">
                            <w:pPr>
                              <w:pStyle w:val="Brdtekstindrykning2"/>
                              <w:rPr>
                                <w:rFonts w:ascii="Verdana" w:hAnsi="Verdana"/>
                                <w:color w:val="FFFFFF" w:themeColor="background1"/>
                                <w:sz w:val="18"/>
                              </w:rPr>
                            </w:pPr>
                            <w:r w:rsidRPr="00F111EA">
                              <w:rPr>
                                <w:rFonts w:ascii="Verdana" w:hAnsi="Verdana"/>
                                <w:color w:val="FFFFFF" w:themeColor="background1"/>
                                <w:sz w:val="20"/>
                              </w:rPr>
                              <w:t>UDLEVER BEREDSKABSMAPPEN TIL BRANDVÆSENET/MILJØMYNDIGHEDERNE.</w:t>
                            </w:r>
                          </w:p>
                          <w:p w14:paraId="18DA6E73" w14:textId="77777777" w:rsidR="009C552D" w:rsidRPr="00F111EA" w:rsidRDefault="009C552D" w:rsidP="00106389">
                            <w:pPr>
                              <w:rPr>
                                <w:color w:val="FFFFFF" w:themeColor="background1"/>
                                <w:sz w:val="18"/>
                              </w:rPr>
                            </w:pPr>
                          </w:p>
                          <w:p w14:paraId="0ECBECF9" w14:textId="77777777" w:rsidR="009C552D" w:rsidRPr="00F111EA" w:rsidRDefault="009C552D" w:rsidP="00106389">
                            <w:pPr>
                              <w:rPr>
                                <w:color w:val="FFFFFF" w:themeColor="background1"/>
                              </w:rPr>
                            </w:pPr>
                            <w:r w:rsidRPr="00F111EA">
                              <w:rPr>
                                <w:color w:val="FFFFFF" w:themeColor="background1"/>
                              </w:rPr>
                              <w:br w:type="page"/>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568609" id="_x0000_t202" coordsize="21600,21600" o:spt="202" path="m,l,21600r21600,l21600,xe">
                <v:stroke joinstyle="miter"/>
                <v:path gradientshapeok="t" o:connecttype="rect"/>
              </v:shapetype>
              <v:shape id="Text Box 3" o:spid="_x0000_s1026" type="#_x0000_t202" style="position:absolute;margin-left:0;margin-top:-39.6pt;width:480.5pt;height:737.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" fillcolor="red" strokecolor="white [3212]">
                <v:textbox>
                  <w:txbxContent>
                    <w:p w14:paraId="7E688442" w14:textId="77777777" w:rsidR="009C552D" w:rsidRDefault="009C552D" w:rsidP="00106389">
                      <w:pPr>
                        <w:pStyle w:val="Titel"/>
                        <w:rPr>
                          <w:rFonts w:ascii="Verdana" w:hAnsi="Verdana"/>
                          <w:color w:val="FFFFFF" w:themeColor="background1"/>
                          <w:sz w:val="68"/>
                          <w14:shadow w14:blurRad="50800" w14:dist="38100" w14:dir="2700000" w14:sx="100000" w14:sy="100000" w14:kx="0" w14:ky="0" w14:algn="tl">
                            <w14:srgbClr w14:val="000000">
                              <w14:alpha w14:val="60000"/>
                            </w14:srgbClr>
                          </w14:shadow>
                        </w:rPr>
                      </w:pPr>
                    </w:p>
                    <w:p w14:paraId="0AA6DA6E" w14:textId="77777777" w:rsidR="009C552D" w:rsidRPr="00316B6C" w:rsidRDefault="009C552D" w:rsidP="00106389">
                      <w:pPr>
                        <w:pStyle w:val="Titel"/>
                        <w:rPr>
                          <w:rFonts w:ascii="Verdana" w:hAnsi="Verdana"/>
                          <w:color w:val="FFFFFF" w:themeColor="background1"/>
                          <w:sz w:val="68"/>
                          <w14:shadow w14:blurRad="50800" w14:dist="38100" w14:dir="2700000" w14:sx="100000" w14:sy="100000" w14:kx="0" w14:ky="0" w14:algn="tl">
                            <w14:srgbClr w14:val="000000">
                              <w14:alpha w14:val="60000"/>
                            </w14:srgbClr>
                          </w14:shadow>
                        </w:rPr>
                      </w:pPr>
                      <w:r w:rsidRPr="00316B6C">
                        <w:rPr>
                          <w:rFonts w:ascii="Verdana" w:hAnsi="Verdana"/>
                          <w:color w:val="FFFFFF" w:themeColor="background1"/>
                          <w:sz w:val="68"/>
                          <w14:shadow w14:blurRad="50800" w14:dist="38100" w14:dir="2700000" w14:sx="100000" w14:sy="100000" w14:kx="0" w14:ky="0" w14:algn="tl">
                            <w14:srgbClr w14:val="000000">
                              <w14:alpha w14:val="60000"/>
                            </w14:srgbClr>
                          </w14:shadow>
                        </w:rPr>
                        <w:t>INSTRUKS</w:t>
                      </w:r>
                    </w:p>
                    <w:p w14:paraId="3E166A94" w14:textId="77777777" w:rsidR="009C552D" w:rsidRPr="00775BD4" w:rsidRDefault="009C552D" w:rsidP="00106389">
                      <w:pPr>
                        <w:tabs>
                          <w:tab w:val="left" w:pos="1985"/>
                          <w:tab w:val="left" w:pos="3799"/>
                          <w:tab w:val="left" w:pos="6124"/>
                        </w:tabs>
                        <w:ind w:firstLine="567"/>
                        <w:rPr>
                          <w:rFonts w:cs="Arial"/>
                          <w:b/>
                          <w:color w:val="FFFFFF" w:themeColor="background1"/>
                          <w:sz w:val="36"/>
                          <w:szCs w:val="36"/>
                        </w:rPr>
                      </w:pPr>
                      <w:bookmarkStart w:id="100" w:name="_Toc452630095"/>
                      <w:r w:rsidRPr="00775BD4">
                        <w:rPr>
                          <w:rFonts w:cs="Arial"/>
                          <w:b/>
                          <w:color w:val="FFFFFF" w:themeColor="background1"/>
                          <w:sz w:val="36"/>
                          <w:szCs w:val="36"/>
                        </w:rPr>
                        <w:t>Ved uheld</w:t>
                      </w:r>
                    </w:p>
                    <w:p w14:paraId="7D038794"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p>
                    <w:p w14:paraId="0B75347A"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STANDS UHELDET</w:t>
                      </w:r>
                    </w:p>
                    <w:p w14:paraId="2A6ADB9A" w14:textId="77777777" w:rsidR="009C552D" w:rsidRPr="00F111EA" w:rsidRDefault="009C552D" w:rsidP="00106389">
                      <w:pPr>
                        <w:pStyle w:val="Brdtekstindrykning2"/>
                        <w:rPr>
                          <w:rFonts w:ascii="Verdana" w:hAnsi="Verdana" w:cs="Arial"/>
                          <w:color w:val="FFFFFF" w:themeColor="background1"/>
                          <w:sz w:val="20"/>
                        </w:rPr>
                      </w:pPr>
                      <w:r w:rsidRPr="00F111EA">
                        <w:rPr>
                          <w:rFonts w:ascii="Verdana" w:hAnsi="Verdana" w:cs="Arial"/>
                          <w:color w:val="FFFFFF" w:themeColor="background1"/>
                          <w:sz w:val="20"/>
                        </w:rPr>
                        <w:t>FORSØG AT STANDSE UDBREDELSEN AF UHELDET F.EKS. VED AT SLUKKE FOR PUMPER, TILSTOPPE AFLØB MM.</w:t>
                      </w:r>
                    </w:p>
                    <w:p w14:paraId="60776E06" w14:textId="77777777" w:rsidR="009C552D" w:rsidRPr="00F111EA" w:rsidRDefault="009C552D" w:rsidP="00106389">
                      <w:pPr>
                        <w:pStyle w:val="Brdtekstindrykning2"/>
                        <w:rPr>
                          <w:rFonts w:ascii="Verdana" w:hAnsi="Verdana" w:cs="Arial"/>
                          <w:color w:val="FFFFFF" w:themeColor="background1"/>
                          <w:sz w:val="20"/>
                        </w:rPr>
                      </w:pPr>
                    </w:p>
                    <w:p w14:paraId="60C4B62B" w14:textId="77777777" w:rsidR="009C552D" w:rsidRPr="00F111EA" w:rsidRDefault="009C552D" w:rsidP="00106389">
                      <w:pPr>
                        <w:pStyle w:val="Brdtekstindrykning2"/>
                        <w:rPr>
                          <w:rFonts w:ascii="Verdana" w:hAnsi="Verdana" w:cs="Arial"/>
                          <w:bCs/>
                          <w:color w:val="FFFFFF" w:themeColor="background1"/>
                          <w:sz w:val="20"/>
                        </w:rPr>
                      </w:pPr>
                      <w:r w:rsidRPr="00F111EA">
                        <w:rPr>
                          <w:rFonts w:ascii="Verdana" w:hAnsi="Verdana" w:cs="Arial"/>
                          <w:color w:val="FFFFFF" w:themeColor="background1"/>
                          <w:sz w:val="20"/>
                        </w:rPr>
                        <w:t xml:space="preserve">FREMTAG BEREDSKABSPLANEN </w:t>
                      </w:r>
                      <w:r w:rsidRPr="00F111EA">
                        <w:rPr>
                          <w:rFonts w:ascii="Verdana" w:hAnsi="Verdana" w:cs="Arial"/>
                          <w:bCs/>
                          <w:color w:val="FFFFFF" w:themeColor="background1"/>
                          <w:sz w:val="20"/>
                        </w:rPr>
                        <w:t xml:space="preserve">OG FORETAG DE TILTAG DEN </w:t>
                      </w:r>
                      <w:r>
                        <w:rPr>
                          <w:rFonts w:ascii="Verdana" w:hAnsi="Verdana" w:cs="Arial"/>
                          <w:bCs/>
                          <w:color w:val="FFFFFF" w:themeColor="background1"/>
                          <w:sz w:val="20"/>
                        </w:rPr>
                        <w:t>ANVISER, MAPPEN LIGGER I MALKERUMMET</w:t>
                      </w:r>
                      <w:r w:rsidRPr="00F111EA">
                        <w:rPr>
                          <w:rFonts w:ascii="Verdana" w:hAnsi="Verdana" w:cs="Arial"/>
                          <w:bCs/>
                          <w:color w:val="FFFFFF" w:themeColor="background1"/>
                          <w:sz w:val="20"/>
                        </w:rPr>
                        <w:tab/>
                      </w:r>
                    </w:p>
                    <w:p w14:paraId="758D6F3A" w14:textId="77777777" w:rsidR="009C552D" w:rsidRPr="00F111EA" w:rsidRDefault="009C552D" w:rsidP="00106389">
                      <w:pPr>
                        <w:pStyle w:val="Brdtekstindrykning2"/>
                        <w:rPr>
                          <w:rFonts w:ascii="Verdana" w:hAnsi="Verdana"/>
                          <w:color w:val="FFFFFF" w:themeColor="background1"/>
                          <w:sz w:val="20"/>
                        </w:rPr>
                      </w:pPr>
                      <w:r w:rsidRPr="00F111EA">
                        <w:rPr>
                          <w:rFonts w:ascii="Verdana" w:hAnsi="Verdana"/>
                          <w:color w:val="FFFFFF" w:themeColor="background1"/>
                          <w:sz w:val="20"/>
                        </w:rPr>
                        <w:tab/>
                      </w:r>
                    </w:p>
                    <w:p w14:paraId="4DF0FB95" w14:textId="77777777" w:rsidR="009C552D" w:rsidRPr="00F111EA" w:rsidRDefault="009C552D" w:rsidP="00106389">
                      <w:pPr>
                        <w:pStyle w:val="Brdtekstindrykning2"/>
                        <w:rPr>
                          <w:rFonts w:ascii="Verdana" w:hAnsi="Verdana" w:cs="Arial"/>
                          <w:color w:val="FFFFFF" w:themeColor="background1"/>
                          <w:sz w:val="20"/>
                          <w:u w:val="single"/>
                        </w:rPr>
                      </w:pPr>
                    </w:p>
                    <w:p w14:paraId="30F0522E"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TILKALD HJÆLP PR. TLF.</w:t>
                      </w:r>
                    </w:p>
                    <w:p w14:paraId="0E8D7A64" w14:textId="77777777" w:rsidR="009C552D" w:rsidRPr="00F111EA" w:rsidRDefault="009C552D" w:rsidP="00106389">
                      <w:pPr>
                        <w:tabs>
                          <w:tab w:val="left" w:pos="567"/>
                          <w:tab w:val="left" w:pos="1985"/>
                          <w:tab w:val="left" w:pos="3799"/>
                          <w:tab w:val="left" w:pos="6124"/>
                        </w:tabs>
                        <w:ind w:firstLine="567"/>
                        <w:rPr>
                          <w:rFonts w:cs="Arial"/>
                          <w:bCs/>
                          <w:color w:val="FFFFFF" w:themeColor="background1"/>
                          <w:sz w:val="20"/>
                        </w:rPr>
                      </w:pPr>
                      <w:r w:rsidRPr="00F111EA">
                        <w:rPr>
                          <w:rFonts w:cs="Arial"/>
                          <w:bCs/>
                          <w:color w:val="FFFFFF" w:themeColor="background1"/>
                          <w:sz w:val="20"/>
                        </w:rPr>
                        <w:t>VED STØRRE UHELD RING 112 OG OPLYS:</w:t>
                      </w:r>
                    </w:p>
                    <w:p w14:paraId="649D1356" w14:textId="77777777" w:rsidR="009C552D" w:rsidRPr="00F111EA" w:rsidRDefault="009C552D" w:rsidP="00106389">
                      <w:pPr>
                        <w:tabs>
                          <w:tab w:val="left" w:pos="1985"/>
                          <w:tab w:val="left" w:pos="3799"/>
                          <w:tab w:val="left" w:pos="6124"/>
                        </w:tabs>
                        <w:ind w:firstLine="567"/>
                        <w:rPr>
                          <w:rFonts w:cs="Arial"/>
                          <w:color w:val="FFFFFF" w:themeColor="background1"/>
                          <w:sz w:val="20"/>
                        </w:rPr>
                      </w:pPr>
                    </w:p>
                    <w:p w14:paraId="78FBAF3E"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 xml:space="preserve">HVEM DER RINGER </w:t>
                      </w:r>
                    </w:p>
                    <w:p w14:paraId="6A7ED807"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HVAD DER SKET</w:t>
                      </w:r>
                    </w:p>
                    <w:p w14:paraId="1F328426"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HVOR DET SKET, BY OG ADRESSE</w:t>
                      </w:r>
                    </w:p>
                    <w:p w14:paraId="70046617" w14:textId="77777777" w:rsidR="009C552D" w:rsidRPr="00F111EA" w:rsidRDefault="009C552D" w:rsidP="00106389">
                      <w:pPr>
                        <w:tabs>
                          <w:tab w:val="left" w:pos="1985"/>
                          <w:tab w:val="left" w:pos="3799"/>
                          <w:tab w:val="left" w:pos="6124"/>
                        </w:tabs>
                        <w:rPr>
                          <w:rFonts w:cs="Arial"/>
                          <w:color w:val="FFFFFF" w:themeColor="background1"/>
                          <w:sz w:val="20"/>
                        </w:rPr>
                      </w:pPr>
                    </w:p>
                    <w:p w14:paraId="73CD7AB6" w14:textId="77777777" w:rsidR="009C552D" w:rsidRPr="00F111EA" w:rsidRDefault="009C552D" w:rsidP="00106389">
                      <w:pPr>
                        <w:pStyle w:val="Brdtekstindrykning"/>
                        <w:rPr>
                          <w:rFonts w:ascii="Verdana" w:hAnsi="Verdana"/>
                          <w:bCs/>
                          <w:color w:val="FFFFFF" w:themeColor="background1"/>
                          <w:sz w:val="20"/>
                        </w:rPr>
                      </w:pPr>
                      <w:r w:rsidRPr="00F111EA">
                        <w:rPr>
                          <w:rFonts w:ascii="Verdana" w:hAnsi="Verdana"/>
                          <w:color w:val="FFFFFF" w:themeColor="background1"/>
                          <w:sz w:val="20"/>
                        </w:rPr>
                        <w:t xml:space="preserve">KONTAKT </w:t>
                      </w:r>
                      <w:r>
                        <w:rPr>
                          <w:rFonts w:ascii="Verdana" w:hAnsi="Verdana"/>
                          <w:color w:val="FFFFFF" w:themeColor="background1"/>
                          <w:sz w:val="20"/>
                        </w:rPr>
                        <w:t>MILJØMYNDIGHEDERNE PÅ TLF. 5536 3636</w:t>
                      </w:r>
                    </w:p>
                    <w:p w14:paraId="2CE989C9" w14:textId="77777777" w:rsidR="009C552D" w:rsidRPr="00F111EA" w:rsidRDefault="009C552D" w:rsidP="00106389">
                      <w:pPr>
                        <w:tabs>
                          <w:tab w:val="left" w:pos="1985"/>
                          <w:tab w:val="left" w:pos="3799"/>
                          <w:tab w:val="left" w:pos="6124"/>
                        </w:tabs>
                        <w:ind w:left="567"/>
                        <w:rPr>
                          <w:rFonts w:cs="Arial"/>
                          <w:color w:val="FFFFFF" w:themeColor="background1"/>
                          <w:sz w:val="20"/>
                        </w:rPr>
                      </w:pPr>
                    </w:p>
                    <w:p w14:paraId="1657ACA1" w14:textId="77777777" w:rsidR="009C552D" w:rsidRDefault="009C552D" w:rsidP="00106389">
                      <w:pPr>
                        <w:tabs>
                          <w:tab w:val="left" w:pos="1985"/>
                          <w:tab w:val="left" w:pos="3799"/>
                          <w:tab w:val="left" w:pos="6124"/>
                        </w:tabs>
                        <w:ind w:left="567"/>
                        <w:rPr>
                          <w:rFonts w:cs="Arial"/>
                          <w:color w:val="FFFFFF" w:themeColor="background1"/>
                          <w:sz w:val="20"/>
                        </w:rPr>
                      </w:pPr>
                      <w:r w:rsidRPr="00F111EA">
                        <w:rPr>
                          <w:rFonts w:cs="Arial"/>
                          <w:color w:val="FFFFFF" w:themeColor="background1"/>
                          <w:sz w:val="20"/>
                        </w:rPr>
                        <w:t xml:space="preserve">KONTAKT </w:t>
                      </w:r>
                      <w:r>
                        <w:rPr>
                          <w:rFonts w:cs="Arial"/>
                          <w:color w:val="FFFFFF" w:themeColor="background1"/>
                          <w:sz w:val="20"/>
                        </w:rPr>
                        <w:t>LEJER</w:t>
                      </w:r>
                      <w:r w:rsidRPr="00F111EA">
                        <w:rPr>
                          <w:rFonts w:cs="Arial"/>
                          <w:color w:val="FFFFFF" w:themeColor="background1"/>
                          <w:sz w:val="20"/>
                        </w:rPr>
                        <w:t xml:space="preserve">, </w:t>
                      </w:r>
                      <w:r>
                        <w:rPr>
                          <w:rFonts w:cs="Arial"/>
                          <w:color w:val="FFFFFF" w:themeColor="background1"/>
                          <w:sz w:val="20"/>
                        </w:rPr>
                        <w:t>POVILAS MAKACKAS</w:t>
                      </w:r>
                      <w:r w:rsidRPr="00F111EA">
                        <w:rPr>
                          <w:rFonts w:cs="Arial"/>
                          <w:color w:val="FFFFFF" w:themeColor="background1"/>
                          <w:sz w:val="20"/>
                        </w:rPr>
                        <w:t xml:space="preserve"> PÅ TLF. </w:t>
                      </w:r>
                      <w:r>
                        <w:rPr>
                          <w:rFonts w:cs="Arial"/>
                          <w:color w:val="FFFFFF" w:themeColor="background1"/>
                          <w:sz w:val="20"/>
                        </w:rPr>
                        <w:t>2963 2141</w:t>
                      </w:r>
                    </w:p>
                    <w:p w14:paraId="3C865057" w14:textId="77777777" w:rsidR="009C552D" w:rsidRPr="00F111EA" w:rsidRDefault="009C552D" w:rsidP="00106389">
                      <w:pPr>
                        <w:tabs>
                          <w:tab w:val="left" w:pos="1985"/>
                          <w:tab w:val="left" w:pos="3799"/>
                          <w:tab w:val="left" w:pos="6124"/>
                        </w:tabs>
                        <w:ind w:left="567"/>
                        <w:rPr>
                          <w:rFonts w:cs="Arial"/>
                          <w:color w:val="FFFFFF" w:themeColor="background1"/>
                          <w:sz w:val="20"/>
                        </w:rPr>
                      </w:pPr>
                      <w:r>
                        <w:rPr>
                          <w:rFonts w:cs="Arial"/>
                          <w:color w:val="FFFFFF" w:themeColor="background1"/>
                          <w:sz w:val="20"/>
                        </w:rPr>
                        <w:t>KONTAKT EJER, BØRGE SPUHR PÅ TLF. 2222 2372</w:t>
                      </w:r>
                    </w:p>
                    <w:p w14:paraId="07C4E7C2" w14:textId="77777777" w:rsidR="009C552D" w:rsidRPr="00F111EA" w:rsidRDefault="009C552D" w:rsidP="00106389">
                      <w:pPr>
                        <w:tabs>
                          <w:tab w:val="left" w:pos="1985"/>
                          <w:tab w:val="left" w:pos="3799"/>
                          <w:tab w:val="left" w:pos="6124"/>
                        </w:tabs>
                        <w:ind w:firstLine="567"/>
                        <w:rPr>
                          <w:rFonts w:cs="Arial"/>
                          <w:color w:val="FFFFFF" w:themeColor="background1"/>
                          <w:sz w:val="20"/>
                        </w:rPr>
                      </w:pPr>
                    </w:p>
                    <w:p w14:paraId="27FBC243"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RED MENNESKER I FARE</w:t>
                      </w:r>
                    </w:p>
                    <w:p w14:paraId="00585471" w14:textId="77777777" w:rsidR="009C552D" w:rsidRPr="00F111EA" w:rsidRDefault="009C552D" w:rsidP="00106389">
                      <w:pPr>
                        <w:pStyle w:val="Brdtekstindrykning"/>
                        <w:tabs>
                          <w:tab w:val="left" w:pos="7371"/>
                        </w:tabs>
                        <w:rPr>
                          <w:rFonts w:ascii="Verdana" w:hAnsi="Verdana"/>
                          <w:bCs/>
                          <w:color w:val="FFFFFF" w:themeColor="background1"/>
                          <w:sz w:val="20"/>
                        </w:rPr>
                      </w:pPr>
                      <w:r w:rsidRPr="00F111EA">
                        <w:rPr>
                          <w:rFonts w:ascii="Verdana" w:hAnsi="Verdana"/>
                          <w:color w:val="FFFFFF" w:themeColor="background1"/>
                          <w:sz w:val="20"/>
                        </w:rPr>
                        <w:t xml:space="preserve">VARSEL ALLE ENTEN MUNDTLIGT ELLER VED HJÆLP AF TELEFON. </w:t>
                      </w:r>
                    </w:p>
                    <w:p w14:paraId="57AC2D32" w14:textId="77777777" w:rsidR="009C552D" w:rsidRPr="00F111EA" w:rsidRDefault="009C552D" w:rsidP="00106389">
                      <w:pPr>
                        <w:tabs>
                          <w:tab w:val="left" w:pos="7371"/>
                        </w:tabs>
                        <w:ind w:firstLine="567"/>
                        <w:rPr>
                          <w:rFonts w:cs="Arial"/>
                          <w:color w:val="FFFFFF" w:themeColor="background1"/>
                          <w:sz w:val="20"/>
                        </w:rPr>
                      </w:pPr>
                    </w:p>
                    <w:p w14:paraId="034EAF36" w14:textId="77777777" w:rsidR="009C552D" w:rsidRPr="00F111EA" w:rsidRDefault="009C552D" w:rsidP="00106389">
                      <w:pPr>
                        <w:tabs>
                          <w:tab w:val="left" w:pos="7371"/>
                        </w:tabs>
                        <w:ind w:firstLine="567"/>
                        <w:rPr>
                          <w:rFonts w:cs="Arial"/>
                          <w:color w:val="FFFFFF" w:themeColor="background1"/>
                          <w:sz w:val="20"/>
                        </w:rPr>
                      </w:pPr>
                    </w:p>
                    <w:p w14:paraId="7CA45686" w14:textId="77777777" w:rsidR="009C552D" w:rsidRPr="00F111EA" w:rsidRDefault="009C552D" w:rsidP="00106389">
                      <w:pPr>
                        <w:tabs>
                          <w:tab w:val="left" w:pos="7371"/>
                        </w:tabs>
                        <w:ind w:firstLine="567"/>
                        <w:rPr>
                          <w:rFonts w:cs="Arial"/>
                          <w:b/>
                          <w:color w:val="FFFFFF" w:themeColor="background1"/>
                          <w:sz w:val="28"/>
                          <w:u w:val="single"/>
                        </w:rPr>
                      </w:pPr>
                      <w:r w:rsidRPr="00F111EA">
                        <w:rPr>
                          <w:rFonts w:cs="Arial"/>
                          <w:b/>
                          <w:color w:val="FFFFFF" w:themeColor="background1"/>
                          <w:sz w:val="28"/>
                          <w:u w:val="single"/>
                        </w:rPr>
                        <w:t>BEGRÆNS UHELDET</w:t>
                      </w:r>
                    </w:p>
                    <w:p w14:paraId="47983D74" w14:textId="77777777" w:rsidR="009C552D" w:rsidRPr="00F111EA" w:rsidRDefault="009C552D" w:rsidP="00106389">
                      <w:pPr>
                        <w:tabs>
                          <w:tab w:val="left" w:pos="567"/>
                          <w:tab w:val="left" w:pos="7371"/>
                        </w:tabs>
                        <w:ind w:left="567"/>
                        <w:rPr>
                          <w:rFonts w:cs="Arial"/>
                          <w:color w:val="FFFFFF" w:themeColor="background1"/>
                          <w:sz w:val="20"/>
                        </w:rPr>
                      </w:pPr>
                      <w:r w:rsidRPr="00F111EA">
                        <w:rPr>
                          <w:rFonts w:cs="Arial"/>
                          <w:color w:val="FFFFFF" w:themeColor="background1"/>
                          <w:sz w:val="20"/>
                          <w:u w:val="single"/>
                        </w:rPr>
                        <w:t>VED BRAND</w:t>
                      </w:r>
                      <w:r w:rsidRPr="00F111EA">
                        <w:rPr>
                          <w:rFonts w:cs="Arial"/>
                          <w:color w:val="FFFFFF" w:themeColor="background1"/>
                          <w:sz w:val="20"/>
                        </w:rPr>
                        <w:t xml:space="preserve"> -LUK DØRE OG VINDUER TIL DET BRÆNDENDE OMRÅDE, MEN LÅS IKKE DØRENE. PÅBEGYND SLUKNING AF BRANDEN MED DE TILSTEDEVÆRENDE </w:t>
                      </w:r>
                    </w:p>
                    <w:p w14:paraId="367A75C4" w14:textId="77777777" w:rsidR="009C552D" w:rsidRPr="00F111EA" w:rsidRDefault="009C552D" w:rsidP="00106389">
                      <w:pPr>
                        <w:pStyle w:val="Brdtekstindrykning"/>
                        <w:tabs>
                          <w:tab w:val="left" w:pos="7371"/>
                        </w:tabs>
                        <w:rPr>
                          <w:rFonts w:ascii="Verdana" w:hAnsi="Verdana"/>
                          <w:bCs/>
                          <w:color w:val="FFFFFF" w:themeColor="background1"/>
                          <w:sz w:val="20"/>
                        </w:rPr>
                      </w:pPr>
                      <w:r w:rsidRPr="00F111EA">
                        <w:rPr>
                          <w:rFonts w:ascii="Verdana" w:hAnsi="Verdana"/>
                          <w:color w:val="FFFFFF" w:themeColor="background1"/>
                          <w:sz w:val="20"/>
                        </w:rPr>
                        <w:t>SLUKNINGSREDSKABER.</w:t>
                      </w:r>
                    </w:p>
                    <w:p w14:paraId="1304A5E4" w14:textId="77777777" w:rsidR="009C552D" w:rsidRPr="00F111EA" w:rsidRDefault="009C552D" w:rsidP="00106389">
                      <w:pPr>
                        <w:tabs>
                          <w:tab w:val="left" w:pos="567"/>
                          <w:tab w:val="left" w:pos="7371"/>
                        </w:tabs>
                        <w:ind w:left="567"/>
                        <w:rPr>
                          <w:rFonts w:cs="Arial"/>
                          <w:b/>
                          <w:color w:val="FFFFFF" w:themeColor="background1"/>
                          <w:sz w:val="28"/>
                          <w:u w:val="single"/>
                        </w:rPr>
                      </w:pPr>
                    </w:p>
                    <w:p w14:paraId="345CCC75" w14:textId="77777777" w:rsidR="009C552D" w:rsidRPr="00F111EA" w:rsidRDefault="009C552D" w:rsidP="00106389">
                      <w:pPr>
                        <w:tabs>
                          <w:tab w:val="left" w:pos="567"/>
                          <w:tab w:val="left" w:pos="7371"/>
                        </w:tabs>
                        <w:ind w:left="567"/>
                        <w:rPr>
                          <w:rFonts w:cs="Arial"/>
                          <w:bCs/>
                          <w:color w:val="FFFFFF" w:themeColor="background1"/>
                          <w:sz w:val="20"/>
                        </w:rPr>
                      </w:pPr>
                      <w:r w:rsidRPr="00F111EA">
                        <w:rPr>
                          <w:rFonts w:cs="Arial"/>
                          <w:bCs/>
                          <w:color w:val="FFFFFF" w:themeColor="background1"/>
                          <w:sz w:val="20"/>
                          <w:u w:val="single"/>
                        </w:rPr>
                        <w:t>VED MILJØUHELD</w:t>
                      </w:r>
                      <w:r w:rsidRPr="00F111EA">
                        <w:rPr>
                          <w:rFonts w:cs="Arial"/>
                          <w:bCs/>
                          <w:color w:val="FFFFFF" w:themeColor="background1"/>
                          <w:sz w:val="20"/>
                        </w:rPr>
                        <w:t xml:space="preserve"> - FORSØG OPDÆMNING FOR AT UNDGÅ, AT DIV. STOFFER LØBER TIL DRÆNBRØND ELLER VIDRE I VANDLØB. OPDÆMNINGEN KAN EVT. FORETAGES MED JORD, HALMBALLER OL. AFHÆNGIG AF MÆNGDEN.</w:t>
                      </w:r>
                    </w:p>
                    <w:p w14:paraId="671C79EC" w14:textId="77777777" w:rsidR="009C552D" w:rsidRPr="00F111EA" w:rsidRDefault="009C552D" w:rsidP="00106389">
                      <w:pPr>
                        <w:tabs>
                          <w:tab w:val="left" w:pos="7371"/>
                        </w:tabs>
                        <w:ind w:firstLine="567"/>
                        <w:rPr>
                          <w:rFonts w:cs="Arial"/>
                          <w:b/>
                          <w:color w:val="FFFFFF" w:themeColor="background1"/>
                          <w:sz w:val="20"/>
                          <w:u w:val="single"/>
                        </w:rPr>
                      </w:pPr>
                    </w:p>
                    <w:p w14:paraId="4A7E2F45" w14:textId="77777777" w:rsidR="009C552D" w:rsidRPr="00F111EA" w:rsidRDefault="009C552D" w:rsidP="00106389">
                      <w:pPr>
                        <w:tabs>
                          <w:tab w:val="left" w:pos="7371"/>
                        </w:tabs>
                        <w:ind w:firstLine="567"/>
                        <w:rPr>
                          <w:rFonts w:cs="Arial"/>
                          <w:b/>
                          <w:color w:val="FFFFFF" w:themeColor="background1"/>
                          <w:sz w:val="20"/>
                          <w:u w:val="single"/>
                        </w:rPr>
                      </w:pPr>
                    </w:p>
                    <w:p w14:paraId="65E8506B" w14:textId="77777777" w:rsidR="009C552D" w:rsidRPr="00F111EA" w:rsidRDefault="009C552D" w:rsidP="00106389">
                      <w:pPr>
                        <w:tabs>
                          <w:tab w:val="left" w:pos="7371"/>
                        </w:tabs>
                        <w:ind w:left="567"/>
                        <w:rPr>
                          <w:rFonts w:cs="Arial"/>
                          <w:b/>
                          <w:color w:val="FFFFFF" w:themeColor="background1"/>
                          <w:sz w:val="28"/>
                          <w:u w:val="single"/>
                        </w:rPr>
                      </w:pPr>
                      <w:r w:rsidRPr="00F111EA">
                        <w:rPr>
                          <w:rFonts w:cs="Arial"/>
                          <w:b/>
                          <w:color w:val="FFFFFF" w:themeColor="background1"/>
                          <w:sz w:val="28"/>
                          <w:u w:val="single"/>
                        </w:rPr>
                        <w:t>VED BRANDVÆSENET/MILJØMYNDIGHEDERNES ANKOMST</w:t>
                      </w:r>
                    </w:p>
                    <w:p w14:paraId="1C61F75C" w14:textId="77777777" w:rsidR="009C552D" w:rsidRPr="00F111EA" w:rsidRDefault="009C552D" w:rsidP="00106389">
                      <w:pPr>
                        <w:pStyle w:val="Brdtekstindrykning2"/>
                        <w:rPr>
                          <w:rFonts w:ascii="Verdana" w:hAnsi="Verdana" w:cs="Arial"/>
                          <w:bCs/>
                          <w:color w:val="FFFFFF" w:themeColor="background1"/>
                          <w:sz w:val="20"/>
                        </w:rPr>
                      </w:pPr>
                      <w:r w:rsidRPr="00F111EA">
                        <w:rPr>
                          <w:rFonts w:ascii="Verdana" w:hAnsi="Verdana" w:cs="Arial"/>
                          <w:color w:val="FFFFFF" w:themeColor="background1"/>
                          <w:sz w:val="20"/>
                        </w:rPr>
                        <w:t>UNDERRET BRANDVÆSENET/MILJØMYNDIGHEDERNE OM UHELDETS BELIGGENHED, UHELDETS OMFANG OG EVENTUELLE PERSONER, DER IKKE ER KOMMET I SIKKERHED.</w:t>
                      </w:r>
                      <w:r w:rsidRPr="00F111EA">
                        <w:rPr>
                          <w:rFonts w:ascii="Verdana" w:hAnsi="Verdana" w:cs="Arial"/>
                          <w:bCs/>
                          <w:color w:val="FFFFFF" w:themeColor="background1"/>
                          <w:sz w:val="20"/>
                        </w:rPr>
                        <w:t xml:space="preserve"> </w:t>
                      </w:r>
                    </w:p>
                    <w:p w14:paraId="755B39C5" w14:textId="77777777" w:rsidR="009C552D" w:rsidRPr="00F111EA" w:rsidRDefault="009C552D" w:rsidP="00106389">
                      <w:pPr>
                        <w:pStyle w:val="Brdtekstindrykning2"/>
                        <w:rPr>
                          <w:rFonts w:ascii="Verdana" w:hAnsi="Verdana" w:cs="Arial"/>
                          <w:bCs/>
                          <w:color w:val="FFFFFF" w:themeColor="background1"/>
                          <w:sz w:val="20"/>
                        </w:rPr>
                      </w:pPr>
                    </w:p>
                    <w:p w14:paraId="47C420FE" w14:textId="77777777" w:rsidR="009C552D" w:rsidRPr="00F111EA" w:rsidRDefault="009C552D" w:rsidP="00106389">
                      <w:pPr>
                        <w:pStyle w:val="Brdtekstindrykning2"/>
                        <w:rPr>
                          <w:rFonts w:ascii="Verdana" w:hAnsi="Verdana"/>
                          <w:color w:val="FFFFFF" w:themeColor="background1"/>
                          <w:sz w:val="18"/>
                        </w:rPr>
                      </w:pPr>
                      <w:r w:rsidRPr="00F111EA">
                        <w:rPr>
                          <w:rFonts w:ascii="Verdana" w:hAnsi="Verdana"/>
                          <w:color w:val="FFFFFF" w:themeColor="background1"/>
                          <w:sz w:val="20"/>
                        </w:rPr>
                        <w:t>UDLEVER BEREDSKABSMAPPEN TIL BRANDVÆSENET/MILJØMYNDIGHEDERNE.</w:t>
                      </w:r>
                    </w:p>
                    <w:p w14:paraId="4A3295CD" w14:textId="77777777" w:rsidR="009C552D" w:rsidRPr="00F111EA" w:rsidRDefault="009C552D" w:rsidP="00106389">
                      <w:pPr>
                        <w:rPr>
                          <w:color w:val="FFFFFF" w:themeColor="background1"/>
                          <w:sz w:val="18"/>
                        </w:rPr>
                      </w:pPr>
                    </w:p>
                    <w:p w14:paraId="11A9B809" w14:textId="77777777" w:rsidR="009C552D" w:rsidRPr="00F111EA" w:rsidRDefault="009C552D" w:rsidP="00106389">
                      <w:pPr>
                        <w:rPr>
                          <w:color w:val="FFFFFF" w:themeColor="background1"/>
                        </w:rPr>
                      </w:pPr>
                      <w:r w:rsidRPr="00F111EA">
                        <w:rPr>
                          <w:color w:val="FFFFFF" w:themeColor="background1"/>
                        </w:rPr>
                        <w:br w:type="page"/>
                      </w:r>
                    </w:p>
                    <w:p w14:paraId="3705ED96" w14:textId="77777777" w:rsidR="009C552D" w:rsidRDefault="009C552D" w:rsidP="00106389"/>
                    <w:bookmarkEnd w:id="100"/>
                    <w:p w14:paraId="797875CC"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p>
                    <w:p w14:paraId="1D4BF8F0"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p>
                    <w:p w14:paraId="0699E356"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STANDS UHELDET</w:t>
                      </w:r>
                    </w:p>
                    <w:p w14:paraId="58B30D0B" w14:textId="77777777" w:rsidR="009C552D" w:rsidRPr="00F111EA" w:rsidRDefault="009C552D" w:rsidP="00106389">
                      <w:pPr>
                        <w:pStyle w:val="Brdtekstindrykning2"/>
                        <w:rPr>
                          <w:rFonts w:ascii="Verdana" w:hAnsi="Verdana" w:cs="Arial"/>
                          <w:color w:val="FFFFFF" w:themeColor="background1"/>
                          <w:sz w:val="20"/>
                        </w:rPr>
                      </w:pPr>
                      <w:r w:rsidRPr="00F111EA">
                        <w:rPr>
                          <w:rFonts w:ascii="Verdana" w:hAnsi="Verdana" w:cs="Arial"/>
                          <w:color w:val="FFFFFF" w:themeColor="background1"/>
                          <w:sz w:val="20"/>
                        </w:rPr>
                        <w:t>FORSØG AT STANDSE UDBREDELSEN AF UHELDET F.EKS. VED AT SLUKKE FOR PUMPER, TILSTOPPE AFLØB MM.</w:t>
                      </w:r>
                    </w:p>
                    <w:p w14:paraId="68083EAD" w14:textId="77777777" w:rsidR="009C552D" w:rsidRPr="00F111EA" w:rsidRDefault="009C552D" w:rsidP="00106389">
                      <w:pPr>
                        <w:pStyle w:val="Brdtekstindrykning2"/>
                        <w:rPr>
                          <w:rFonts w:ascii="Verdana" w:hAnsi="Verdana" w:cs="Arial"/>
                          <w:color w:val="FFFFFF" w:themeColor="background1"/>
                          <w:sz w:val="20"/>
                        </w:rPr>
                      </w:pPr>
                    </w:p>
                    <w:p w14:paraId="1F597154" w14:textId="77777777" w:rsidR="009C552D" w:rsidRPr="00F111EA" w:rsidRDefault="009C552D" w:rsidP="00106389">
                      <w:pPr>
                        <w:pStyle w:val="Brdtekstindrykning2"/>
                        <w:rPr>
                          <w:rFonts w:ascii="Verdana" w:hAnsi="Verdana" w:cs="Arial"/>
                          <w:bCs/>
                          <w:color w:val="FFFFFF" w:themeColor="background1"/>
                          <w:sz w:val="20"/>
                        </w:rPr>
                      </w:pPr>
                      <w:r w:rsidRPr="00F111EA">
                        <w:rPr>
                          <w:rFonts w:ascii="Verdana" w:hAnsi="Verdana" w:cs="Arial"/>
                          <w:color w:val="FFFFFF" w:themeColor="background1"/>
                          <w:sz w:val="20"/>
                        </w:rPr>
                        <w:t xml:space="preserve">FREMTAG BEREDSKABSPLANEN </w:t>
                      </w:r>
                      <w:r w:rsidRPr="00F111EA">
                        <w:rPr>
                          <w:rFonts w:ascii="Verdana" w:hAnsi="Verdana" w:cs="Arial"/>
                          <w:bCs/>
                          <w:color w:val="FFFFFF" w:themeColor="background1"/>
                          <w:sz w:val="20"/>
                        </w:rPr>
                        <w:t xml:space="preserve">OG FORETAG DE TILTAG DEN </w:t>
                      </w:r>
                      <w:r>
                        <w:rPr>
                          <w:rFonts w:ascii="Verdana" w:hAnsi="Verdana" w:cs="Arial"/>
                          <w:bCs/>
                          <w:color w:val="FFFFFF" w:themeColor="background1"/>
                          <w:sz w:val="20"/>
                        </w:rPr>
                        <w:t>ANVISER, MAPPEN LIGGER I MALKERUMMET</w:t>
                      </w:r>
                      <w:r w:rsidRPr="00F111EA">
                        <w:rPr>
                          <w:rFonts w:ascii="Verdana" w:hAnsi="Verdana" w:cs="Arial"/>
                          <w:bCs/>
                          <w:color w:val="FFFFFF" w:themeColor="background1"/>
                          <w:sz w:val="20"/>
                        </w:rPr>
                        <w:tab/>
                      </w:r>
                    </w:p>
                    <w:p w14:paraId="455D6E5E" w14:textId="77777777" w:rsidR="009C552D" w:rsidRPr="00F111EA" w:rsidRDefault="009C552D" w:rsidP="00106389">
                      <w:pPr>
                        <w:pStyle w:val="Brdtekstindrykning2"/>
                        <w:rPr>
                          <w:rFonts w:ascii="Verdana" w:hAnsi="Verdana"/>
                          <w:color w:val="FFFFFF" w:themeColor="background1"/>
                          <w:sz w:val="20"/>
                        </w:rPr>
                      </w:pPr>
                      <w:r w:rsidRPr="00F111EA">
                        <w:rPr>
                          <w:rFonts w:ascii="Verdana" w:hAnsi="Verdana"/>
                          <w:color w:val="FFFFFF" w:themeColor="background1"/>
                          <w:sz w:val="20"/>
                        </w:rPr>
                        <w:tab/>
                      </w:r>
                    </w:p>
                    <w:p w14:paraId="2C5FF799" w14:textId="77777777" w:rsidR="009C552D" w:rsidRPr="00F111EA" w:rsidRDefault="009C552D" w:rsidP="00106389">
                      <w:pPr>
                        <w:pStyle w:val="Brdtekstindrykning2"/>
                        <w:rPr>
                          <w:rFonts w:ascii="Verdana" w:hAnsi="Verdana" w:cs="Arial"/>
                          <w:color w:val="FFFFFF" w:themeColor="background1"/>
                          <w:sz w:val="20"/>
                          <w:u w:val="single"/>
                        </w:rPr>
                      </w:pPr>
                    </w:p>
                    <w:p w14:paraId="78AA6E30"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TILKALD HJÆLP PR. TLF.</w:t>
                      </w:r>
                    </w:p>
                    <w:p w14:paraId="3D521DD3" w14:textId="77777777" w:rsidR="009C552D" w:rsidRPr="00F111EA" w:rsidRDefault="009C552D" w:rsidP="00106389">
                      <w:pPr>
                        <w:tabs>
                          <w:tab w:val="left" w:pos="567"/>
                          <w:tab w:val="left" w:pos="1985"/>
                          <w:tab w:val="left" w:pos="3799"/>
                          <w:tab w:val="left" w:pos="6124"/>
                        </w:tabs>
                        <w:ind w:firstLine="567"/>
                        <w:rPr>
                          <w:rFonts w:cs="Arial"/>
                          <w:bCs/>
                          <w:color w:val="FFFFFF" w:themeColor="background1"/>
                          <w:sz w:val="20"/>
                        </w:rPr>
                      </w:pPr>
                      <w:r w:rsidRPr="00F111EA">
                        <w:rPr>
                          <w:rFonts w:cs="Arial"/>
                          <w:bCs/>
                          <w:color w:val="FFFFFF" w:themeColor="background1"/>
                          <w:sz w:val="20"/>
                        </w:rPr>
                        <w:t>VED STØRRE UHELD RING 112 OG OPLYS:</w:t>
                      </w:r>
                    </w:p>
                    <w:p w14:paraId="124F0132" w14:textId="77777777" w:rsidR="009C552D" w:rsidRPr="00F111EA" w:rsidRDefault="009C552D" w:rsidP="00106389">
                      <w:pPr>
                        <w:tabs>
                          <w:tab w:val="left" w:pos="1985"/>
                          <w:tab w:val="left" w:pos="3799"/>
                          <w:tab w:val="left" w:pos="6124"/>
                        </w:tabs>
                        <w:ind w:firstLine="567"/>
                        <w:rPr>
                          <w:rFonts w:cs="Arial"/>
                          <w:color w:val="FFFFFF" w:themeColor="background1"/>
                          <w:sz w:val="20"/>
                        </w:rPr>
                      </w:pPr>
                    </w:p>
                    <w:p w14:paraId="7BED90F6"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 xml:space="preserve">HVEM DER RINGER </w:t>
                      </w:r>
                    </w:p>
                    <w:p w14:paraId="63DF173D"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HVAD DER SKET</w:t>
                      </w:r>
                    </w:p>
                    <w:p w14:paraId="008B7254" w14:textId="77777777" w:rsidR="009C552D" w:rsidRPr="00F111EA" w:rsidRDefault="009C552D" w:rsidP="008F1DE8">
                      <w:pPr>
                        <w:numPr>
                          <w:ilvl w:val="0"/>
                          <w:numId w:val="27"/>
                        </w:numPr>
                        <w:tabs>
                          <w:tab w:val="left" w:pos="1985"/>
                          <w:tab w:val="left" w:pos="3799"/>
                          <w:tab w:val="left" w:pos="6124"/>
                        </w:tabs>
                        <w:overflowPunct w:val="0"/>
                        <w:autoSpaceDE w:val="0"/>
                        <w:autoSpaceDN w:val="0"/>
                        <w:adjustRightInd w:val="0"/>
                        <w:spacing w:line="240" w:lineRule="auto"/>
                        <w:textAlignment w:val="baseline"/>
                        <w:rPr>
                          <w:rFonts w:cs="Arial"/>
                          <w:color w:val="FFFFFF" w:themeColor="background1"/>
                          <w:sz w:val="20"/>
                        </w:rPr>
                      </w:pPr>
                      <w:r w:rsidRPr="00F111EA">
                        <w:rPr>
                          <w:rFonts w:cs="Arial"/>
                          <w:color w:val="FFFFFF" w:themeColor="background1"/>
                          <w:sz w:val="20"/>
                        </w:rPr>
                        <w:t>HVOR DET SKET, BY OG ADRESSE</w:t>
                      </w:r>
                    </w:p>
                    <w:p w14:paraId="00ADBAF7" w14:textId="77777777" w:rsidR="009C552D" w:rsidRPr="00F111EA" w:rsidRDefault="009C552D" w:rsidP="00106389">
                      <w:pPr>
                        <w:tabs>
                          <w:tab w:val="left" w:pos="1985"/>
                          <w:tab w:val="left" w:pos="3799"/>
                          <w:tab w:val="left" w:pos="6124"/>
                        </w:tabs>
                        <w:rPr>
                          <w:rFonts w:cs="Arial"/>
                          <w:color w:val="FFFFFF" w:themeColor="background1"/>
                          <w:sz w:val="20"/>
                        </w:rPr>
                      </w:pPr>
                    </w:p>
                    <w:p w14:paraId="23EA3CEC" w14:textId="77777777" w:rsidR="009C552D" w:rsidRPr="00F111EA" w:rsidRDefault="009C552D" w:rsidP="00106389">
                      <w:pPr>
                        <w:pStyle w:val="Brdtekstindrykning"/>
                        <w:rPr>
                          <w:rFonts w:ascii="Verdana" w:hAnsi="Verdana"/>
                          <w:bCs/>
                          <w:color w:val="FFFFFF" w:themeColor="background1"/>
                          <w:sz w:val="20"/>
                        </w:rPr>
                      </w:pPr>
                      <w:r w:rsidRPr="00F111EA">
                        <w:rPr>
                          <w:rFonts w:ascii="Verdana" w:hAnsi="Verdana"/>
                          <w:color w:val="FFFFFF" w:themeColor="background1"/>
                          <w:sz w:val="20"/>
                        </w:rPr>
                        <w:t xml:space="preserve">KONTAKT </w:t>
                      </w:r>
                      <w:r>
                        <w:rPr>
                          <w:rFonts w:ascii="Verdana" w:hAnsi="Verdana"/>
                          <w:color w:val="FFFFFF" w:themeColor="background1"/>
                          <w:sz w:val="20"/>
                        </w:rPr>
                        <w:t xml:space="preserve">MILJØMYNDIGHEDERNE PÅ TLF. </w:t>
                      </w:r>
                      <w:r w:rsidRPr="003F0972">
                        <w:rPr>
                          <w:rFonts w:ascii="Verdana" w:hAnsi="Verdana"/>
                          <w:color w:val="FFFFFF" w:themeColor="background1"/>
                          <w:sz w:val="20"/>
                        </w:rPr>
                        <w:t>7257 7777</w:t>
                      </w:r>
                    </w:p>
                    <w:p w14:paraId="6C2FE8A2" w14:textId="77777777" w:rsidR="009C552D" w:rsidRPr="00F111EA" w:rsidRDefault="009C552D" w:rsidP="00106389">
                      <w:pPr>
                        <w:tabs>
                          <w:tab w:val="left" w:pos="1985"/>
                          <w:tab w:val="left" w:pos="3799"/>
                          <w:tab w:val="left" w:pos="6124"/>
                        </w:tabs>
                        <w:ind w:left="567"/>
                        <w:rPr>
                          <w:rFonts w:cs="Arial"/>
                          <w:color w:val="FFFFFF" w:themeColor="background1"/>
                          <w:sz w:val="20"/>
                        </w:rPr>
                      </w:pPr>
                    </w:p>
                    <w:p w14:paraId="04FC7791" w14:textId="77777777" w:rsidR="009C552D" w:rsidRPr="00F111EA" w:rsidRDefault="009C552D" w:rsidP="00106389">
                      <w:pPr>
                        <w:tabs>
                          <w:tab w:val="left" w:pos="1985"/>
                          <w:tab w:val="left" w:pos="3799"/>
                          <w:tab w:val="left" w:pos="6124"/>
                        </w:tabs>
                        <w:ind w:left="567"/>
                        <w:rPr>
                          <w:rFonts w:cs="Arial"/>
                          <w:color w:val="FFFFFF" w:themeColor="background1"/>
                          <w:sz w:val="20"/>
                        </w:rPr>
                      </w:pPr>
                      <w:r w:rsidRPr="00F111EA">
                        <w:rPr>
                          <w:rFonts w:cs="Arial"/>
                          <w:color w:val="FFFFFF" w:themeColor="background1"/>
                          <w:sz w:val="20"/>
                        </w:rPr>
                        <w:t xml:space="preserve">KONTAKT EJEREN, </w:t>
                      </w:r>
                      <w:r>
                        <w:rPr>
                          <w:rFonts w:cs="Arial"/>
                          <w:color w:val="FFFFFF" w:themeColor="background1"/>
                          <w:sz w:val="20"/>
                        </w:rPr>
                        <w:t>THEODORUS</w:t>
                      </w:r>
                      <w:r w:rsidRPr="00F111EA">
                        <w:rPr>
                          <w:rFonts w:cs="Arial"/>
                          <w:color w:val="FFFFFF" w:themeColor="background1"/>
                          <w:sz w:val="20"/>
                        </w:rPr>
                        <w:t xml:space="preserve"> PÅ TLF. </w:t>
                      </w:r>
                      <w:r>
                        <w:rPr>
                          <w:rFonts w:cs="Arial"/>
                          <w:color w:val="FFFFFF" w:themeColor="background1"/>
                          <w:sz w:val="20"/>
                        </w:rPr>
                        <w:t>2548 2251</w:t>
                      </w:r>
                    </w:p>
                    <w:p w14:paraId="6483B656" w14:textId="77777777" w:rsidR="009C552D" w:rsidRPr="00F111EA" w:rsidRDefault="009C552D" w:rsidP="00106389">
                      <w:pPr>
                        <w:tabs>
                          <w:tab w:val="left" w:pos="1985"/>
                          <w:tab w:val="left" w:pos="3799"/>
                          <w:tab w:val="left" w:pos="6124"/>
                        </w:tabs>
                        <w:ind w:firstLine="567"/>
                        <w:rPr>
                          <w:rFonts w:cs="Arial"/>
                          <w:color w:val="FFFFFF" w:themeColor="background1"/>
                          <w:sz w:val="20"/>
                        </w:rPr>
                      </w:pPr>
                    </w:p>
                    <w:p w14:paraId="2BF6F814" w14:textId="77777777" w:rsidR="009C552D" w:rsidRPr="00F111EA" w:rsidRDefault="009C552D" w:rsidP="00106389">
                      <w:pPr>
                        <w:tabs>
                          <w:tab w:val="left" w:pos="1985"/>
                          <w:tab w:val="left" w:pos="3799"/>
                          <w:tab w:val="left" w:pos="6124"/>
                        </w:tabs>
                        <w:ind w:firstLine="567"/>
                        <w:rPr>
                          <w:rFonts w:cs="Arial"/>
                          <w:b/>
                          <w:color w:val="FFFFFF" w:themeColor="background1"/>
                          <w:sz w:val="28"/>
                          <w:u w:val="single"/>
                        </w:rPr>
                      </w:pPr>
                      <w:r w:rsidRPr="00F111EA">
                        <w:rPr>
                          <w:rFonts w:cs="Arial"/>
                          <w:b/>
                          <w:color w:val="FFFFFF" w:themeColor="background1"/>
                          <w:sz w:val="28"/>
                          <w:u w:val="single"/>
                        </w:rPr>
                        <w:t>RED MENNESKER I FARE</w:t>
                      </w:r>
                    </w:p>
                    <w:p w14:paraId="3C97F441" w14:textId="77777777" w:rsidR="009C552D" w:rsidRPr="00F111EA" w:rsidRDefault="009C552D" w:rsidP="00106389">
                      <w:pPr>
                        <w:pStyle w:val="Brdtekstindrykning"/>
                        <w:tabs>
                          <w:tab w:val="left" w:pos="7371"/>
                        </w:tabs>
                        <w:rPr>
                          <w:rFonts w:ascii="Verdana" w:hAnsi="Verdana"/>
                          <w:bCs/>
                          <w:color w:val="FFFFFF" w:themeColor="background1"/>
                          <w:sz w:val="20"/>
                        </w:rPr>
                      </w:pPr>
                      <w:r w:rsidRPr="00F111EA">
                        <w:rPr>
                          <w:rFonts w:ascii="Verdana" w:hAnsi="Verdana"/>
                          <w:color w:val="FFFFFF" w:themeColor="background1"/>
                          <w:sz w:val="20"/>
                        </w:rPr>
                        <w:t xml:space="preserve">VARSEL ALLE ENTEN MUNDTLIGT ELLER VED HJÆLP AF TELEFON. </w:t>
                      </w:r>
                    </w:p>
                    <w:p w14:paraId="2C82250D" w14:textId="77777777" w:rsidR="009C552D" w:rsidRPr="00F111EA" w:rsidRDefault="009C552D" w:rsidP="00106389">
                      <w:pPr>
                        <w:tabs>
                          <w:tab w:val="left" w:pos="7371"/>
                        </w:tabs>
                        <w:ind w:firstLine="567"/>
                        <w:rPr>
                          <w:rFonts w:cs="Arial"/>
                          <w:color w:val="FFFFFF" w:themeColor="background1"/>
                          <w:sz w:val="20"/>
                        </w:rPr>
                      </w:pPr>
                    </w:p>
                    <w:p w14:paraId="17D4297C" w14:textId="77777777" w:rsidR="009C552D" w:rsidRPr="00F111EA" w:rsidRDefault="009C552D" w:rsidP="00106389">
                      <w:pPr>
                        <w:tabs>
                          <w:tab w:val="left" w:pos="7371"/>
                        </w:tabs>
                        <w:ind w:firstLine="567"/>
                        <w:rPr>
                          <w:rFonts w:cs="Arial"/>
                          <w:color w:val="FFFFFF" w:themeColor="background1"/>
                          <w:sz w:val="20"/>
                        </w:rPr>
                      </w:pPr>
                    </w:p>
                    <w:p w14:paraId="414831A5" w14:textId="77777777" w:rsidR="009C552D" w:rsidRPr="00F111EA" w:rsidRDefault="009C552D" w:rsidP="00106389">
                      <w:pPr>
                        <w:tabs>
                          <w:tab w:val="left" w:pos="7371"/>
                        </w:tabs>
                        <w:ind w:firstLine="567"/>
                        <w:rPr>
                          <w:rFonts w:cs="Arial"/>
                          <w:b/>
                          <w:color w:val="FFFFFF" w:themeColor="background1"/>
                          <w:sz w:val="28"/>
                          <w:u w:val="single"/>
                        </w:rPr>
                      </w:pPr>
                      <w:r w:rsidRPr="00F111EA">
                        <w:rPr>
                          <w:rFonts w:cs="Arial"/>
                          <w:b/>
                          <w:color w:val="FFFFFF" w:themeColor="background1"/>
                          <w:sz w:val="28"/>
                          <w:u w:val="single"/>
                        </w:rPr>
                        <w:t>BEGRÆNS UHELDET</w:t>
                      </w:r>
                    </w:p>
                    <w:p w14:paraId="09A5583E" w14:textId="77777777" w:rsidR="009C552D" w:rsidRPr="00F111EA" w:rsidRDefault="009C552D" w:rsidP="00106389">
                      <w:pPr>
                        <w:tabs>
                          <w:tab w:val="left" w:pos="567"/>
                          <w:tab w:val="left" w:pos="7371"/>
                        </w:tabs>
                        <w:ind w:left="567"/>
                        <w:rPr>
                          <w:rFonts w:cs="Arial"/>
                          <w:color w:val="FFFFFF" w:themeColor="background1"/>
                          <w:sz w:val="20"/>
                        </w:rPr>
                      </w:pPr>
                      <w:r w:rsidRPr="00F111EA">
                        <w:rPr>
                          <w:rFonts w:cs="Arial"/>
                          <w:color w:val="FFFFFF" w:themeColor="background1"/>
                          <w:sz w:val="20"/>
                          <w:u w:val="single"/>
                        </w:rPr>
                        <w:t>VED BRAND</w:t>
                      </w:r>
                      <w:r w:rsidRPr="00F111EA">
                        <w:rPr>
                          <w:rFonts w:cs="Arial"/>
                          <w:color w:val="FFFFFF" w:themeColor="background1"/>
                          <w:sz w:val="20"/>
                        </w:rPr>
                        <w:t xml:space="preserve"> -LUK DØRE OG VINDUER TIL DET BRÆNDENDE OMRÅDE, MEN LÅS IKKE DØRENE. PÅBEGYND SLUKNING AF BRANDEN MED DE TILSTEDEVÆRENDE </w:t>
                      </w:r>
                    </w:p>
                    <w:p w14:paraId="2736F913" w14:textId="77777777" w:rsidR="009C552D" w:rsidRPr="00F111EA" w:rsidRDefault="009C552D" w:rsidP="00106389">
                      <w:pPr>
                        <w:pStyle w:val="Brdtekstindrykning"/>
                        <w:tabs>
                          <w:tab w:val="left" w:pos="7371"/>
                        </w:tabs>
                        <w:rPr>
                          <w:rFonts w:ascii="Verdana" w:hAnsi="Verdana"/>
                          <w:bCs/>
                          <w:color w:val="FFFFFF" w:themeColor="background1"/>
                          <w:sz w:val="20"/>
                        </w:rPr>
                      </w:pPr>
                      <w:r w:rsidRPr="00F111EA">
                        <w:rPr>
                          <w:rFonts w:ascii="Verdana" w:hAnsi="Verdana"/>
                          <w:color w:val="FFFFFF" w:themeColor="background1"/>
                          <w:sz w:val="20"/>
                        </w:rPr>
                        <w:t>SLUKNINGSREDSKABER.</w:t>
                      </w:r>
                    </w:p>
                    <w:p w14:paraId="02FE0A60" w14:textId="77777777" w:rsidR="009C552D" w:rsidRPr="00F111EA" w:rsidRDefault="009C552D" w:rsidP="00106389">
                      <w:pPr>
                        <w:tabs>
                          <w:tab w:val="left" w:pos="567"/>
                          <w:tab w:val="left" w:pos="7371"/>
                        </w:tabs>
                        <w:ind w:left="567"/>
                        <w:rPr>
                          <w:rFonts w:cs="Arial"/>
                          <w:b/>
                          <w:color w:val="FFFFFF" w:themeColor="background1"/>
                          <w:sz w:val="28"/>
                          <w:u w:val="single"/>
                        </w:rPr>
                      </w:pPr>
                    </w:p>
                    <w:p w14:paraId="66E0A864" w14:textId="77777777" w:rsidR="009C552D" w:rsidRPr="00F111EA" w:rsidRDefault="009C552D" w:rsidP="00106389">
                      <w:pPr>
                        <w:tabs>
                          <w:tab w:val="left" w:pos="567"/>
                          <w:tab w:val="left" w:pos="7371"/>
                        </w:tabs>
                        <w:ind w:left="567"/>
                        <w:rPr>
                          <w:rFonts w:cs="Arial"/>
                          <w:bCs/>
                          <w:color w:val="FFFFFF" w:themeColor="background1"/>
                          <w:sz w:val="20"/>
                        </w:rPr>
                      </w:pPr>
                      <w:r w:rsidRPr="00F111EA">
                        <w:rPr>
                          <w:rFonts w:cs="Arial"/>
                          <w:bCs/>
                          <w:color w:val="FFFFFF" w:themeColor="background1"/>
                          <w:sz w:val="20"/>
                          <w:u w:val="single"/>
                        </w:rPr>
                        <w:t>VED MILJØUHELD</w:t>
                      </w:r>
                      <w:r w:rsidRPr="00F111EA">
                        <w:rPr>
                          <w:rFonts w:cs="Arial"/>
                          <w:bCs/>
                          <w:color w:val="FFFFFF" w:themeColor="background1"/>
                          <w:sz w:val="20"/>
                        </w:rPr>
                        <w:t xml:space="preserve"> - FORSØG OPDÆMNING FOR AT UNDGÅ, AT DIV. STOFFER LØBER TIL DRÆNBRØND ELLER VIDRE I VANDLØB. OPDÆMNINGEN KAN EVT. FORETAGES MED JORD, HALMBALLER OL. AFHÆNGIG AF MÆNGDEN.</w:t>
                      </w:r>
                    </w:p>
                    <w:p w14:paraId="53A8E1EA" w14:textId="77777777" w:rsidR="009C552D" w:rsidRPr="00F111EA" w:rsidRDefault="009C552D" w:rsidP="00106389">
                      <w:pPr>
                        <w:tabs>
                          <w:tab w:val="left" w:pos="7371"/>
                        </w:tabs>
                        <w:ind w:firstLine="567"/>
                        <w:rPr>
                          <w:rFonts w:cs="Arial"/>
                          <w:b/>
                          <w:color w:val="FFFFFF" w:themeColor="background1"/>
                          <w:sz w:val="20"/>
                          <w:u w:val="single"/>
                        </w:rPr>
                      </w:pPr>
                    </w:p>
                    <w:p w14:paraId="10EFB9D5" w14:textId="77777777" w:rsidR="009C552D" w:rsidRPr="00F111EA" w:rsidRDefault="009C552D" w:rsidP="00106389">
                      <w:pPr>
                        <w:tabs>
                          <w:tab w:val="left" w:pos="7371"/>
                        </w:tabs>
                        <w:ind w:firstLine="567"/>
                        <w:rPr>
                          <w:rFonts w:cs="Arial"/>
                          <w:b/>
                          <w:color w:val="FFFFFF" w:themeColor="background1"/>
                          <w:sz w:val="20"/>
                          <w:u w:val="single"/>
                        </w:rPr>
                      </w:pPr>
                    </w:p>
                    <w:p w14:paraId="57B8E277" w14:textId="77777777" w:rsidR="009C552D" w:rsidRPr="00F111EA" w:rsidRDefault="009C552D" w:rsidP="00106389">
                      <w:pPr>
                        <w:tabs>
                          <w:tab w:val="left" w:pos="7371"/>
                        </w:tabs>
                        <w:ind w:left="567"/>
                        <w:rPr>
                          <w:rFonts w:cs="Arial"/>
                          <w:b/>
                          <w:color w:val="FFFFFF" w:themeColor="background1"/>
                          <w:sz w:val="28"/>
                          <w:u w:val="single"/>
                        </w:rPr>
                      </w:pPr>
                      <w:r w:rsidRPr="00F111EA">
                        <w:rPr>
                          <w:rFonts w:cs="Arial"/>
                          <w:b/>
                          <w:color w:val="FFFFFF" w:themeColor="background1"/>
                          <w:sz w:val="28"/>
                          <w:u w:val="single"/>
                        </w:rPr>
                        <w:t>VED BRANDVÆSENET/MILJØMYNDIGHEDERNES ANKOMST</w:t>
                      </w:r>
                    </w:p>
                    <w:p w14:paraId="6AD4D102" w14:textId="77777777" w:rsidR="009C552D" w:rsidRPr="00F111EA" w:rsidRDefault="009C552D" w:rsidP="00106389">
                      <w:pPr>
                        <w:pStyle w:val="Brdtekstindrykning2"/>
                        <w:rPr>
                          <w:rFonts w:ascii="Verdana" w:hAnsi="Verdana" w:cs="Arial"/>
                          <w:bCs/>
                          <w:color w:val="FFFFFF" w:themeColor="background1"/>
                          <w:sz w:val="20"/>
                        </w:rPr>
                      </w:pPr>
                      <w:r w:rsidRPr="00F111EA">
                        <w:rPr>
                          <w:rFonts w:ascii="Verdana" w:hAnsi="Verdana" w:cs="Arial"/>
                          <w:color w:val="FFFFFF" w:themeColor="background1"/>
                          <w:sz w:val="20"/>
                        </w:rPr>
                        <w:t>UNDERRET BRANDVÆSENET/MILJØMYNDIGHEDERNE OM UHELDETS BELIGGENHED, UHELDETS OMFANG OG EVENTUELLE PERSONER, DER IKKE ER KOMMET I SIKKERHED.</w:t>
                      </w:r>
                      <w:r w:rsidRPr="00F111EA">
                        <w:rPr>
                          <w:rFonts w:ascii="Verdana" w:hAnsi="Verdana" w:cs="Arial"/>
                          <w:bCs/>
                          <w:color w:val="FFFFFF" w:themeColor="background1"/>
                          <w:sz w:val="20"/>
                        </w:rPr>
                        <w:t xml:space="preserve"> </w:t>
                      </w:r>
                    </w:p>
                    <w:p w14:paraId="01633B82" w14:textId="77777777" w:rsidR="009C552D" w:rsidRPr="00F111EA" w:rsidRDefault="009C552D" w:rsidP="00106389">
                      <w:pPr>
                        <w:pStyle w:val="Brdtekstindrykning2"/>
                        <w:rPr>
                          <w:rFonts w:ascii="Verdana" w:hAnsi="Verdana" w:cs="Arial"/>
                          <w:bCs/>
                          <w:color w:val="FFFFFF" w:themeColor="background1"/>
                          <w:sz w:val="20"/>
                        </w:rPr>
                      </w:pPr>
                    </w:p>
                    <w:p w14:paraId="56EE8E6A" w14:textId="77777777" w:rsidR="009C552D" w:rsidRPr="00F111EA" w:rsidRDefault="009C552D" w:rsidP="00106389">
                      <w:pPr>
                        <w:pStyle w:val="Brdtekstindrykning2"/>
                        <w:rPr>
                          <w:rFonts w:ascii="Verdana" w:hAnsi="Verdana"/>
                          <w:color w:val="FFFFFF" w:themeColor="background1"/>
                          <w:sz w:val="18"/>
                        </w:rPr>
                      </w:pPr>
                      <w:r w:rsidRPr="00F111EA">
                        <w:rPr>
                          <w:rFonts w:ascii="Verdana" w:hAnsi="Verdana"/>
                          <w:color w:val="FFFFFF" w:themeColor="background1"/>
                          <w:sz w:val="20"/>
                        </w:rPr>
                        <w:t>UDLEVER BEREDSKABSMAPPEN TIL BRANDVÆSENET/MILJØMYNDIGHEDERNE.</w:t>
                      </w:r>
                    </w:p>
                    <w:p w14:paraId="18DA6E73" w14:textId="77777777" w:rsidR="009C552D" w:rsidRPr="00F111EA" w:rsidRDefault="009C552D" w:rsidP="00106389">
                      <w:pPr>
                        <w:rPr>
                          <w:color w:val="FFFFFF" w:themeColor="background1"/>
                          <w:sz w:val="18"/>
                        </w:rPr>
                      </w:pPr>
                    </w:p>
                    <w:p w14:paraId="0ECBECF9" w14:textId="77777777" w:rsidR="009C552D" w:rsidRPr="00F111EA" w:rsidRDefault="009C552D" w:rsidP="00106389">
                      <w:pPr>
                        <w:rPr>
                          <w:color w:val="FFFFFF" w:themeColor="background1"/>
                        </w:rPr>
                      </w:pPr>
                      <w:r w:rsidRPr="00F111EA">
                        <w:rPr>
                          <w:color w:val="FFFFFF" w:themeColor="background1"/>
                        </w:rPr>
                        <w:br w:type="page"/>
                      </w:r>
                    </w:p>
                  </w:txbxContent>
                </v:textbox>
              </v:shape>
            </w:pict>
          </mc:Fallback>
        </mc:AlternateContent>
      </w:r>
      <w:r w:rsidRPr="00316B6C">
        <w:rPr>
          <w:rFonts w:cs="Arial"/>
          <w:color w:val="FF0000"/>
          <w:sz w:val="68"/>
          <w14:shadow w14:blurRad="50800" w14:dist="38100" w14:dir="2700000" w14:sx="100000" w14:sy="100000" w14:kx="0" w14:ky="0" w14:algn="tl">
            <w14:srgbClr w14:val="000000">
              <w14:alpha w14:val="60000"/>
            </w14:srgbClr>
          </w14:shadow>
        </w:rPr>
        <w:br w:type="page"/>
      </w:r>
    </w:p>
    <w:p w14:paraId="3C16E591" w14:textId="77777777" w:rsidR="00106389" w:rsidRDefault="00106389" w:rsidP="00106389"/>
    <w:p w14:paraId="5571C690" w14:textId="77777777" w:rsidR="00106389" w:rsidRDefault="00106389" w:rsidP="00106389"/>
    <w:p w14:paraId="08DB68D1" w14:textId="77777777" w:rsidR="00106389" w:rsidRDefault="00106389" w:rsidP="00106389">
      <w:pPr>
        <w:shd w:val="clear" w:color="auto" w:fill="A6A6A6"/>
        <w:jc w:val="center"/>
        <w:rPr>
          <w:sz w:val="46"/>
          <w:szCs w:val="48"/>
        </w:rPr>
      </w:pPr>
    </w:p>
    <w:p w14:paraId="6450DFFB" w14:textId="77777777" w:rsidR="00106389" w:rsidRDefault="00106389" w:rsidP="00106389">
      <w:pPr>
        <w:shd w:val="clear" w:color="auto" w:fill="A6A6A6"/>
        <w:jc w:val="center"/>
        <w:rPr>
          <w:sz w:val="46"/>
          <w:szCs w:val="48"/>
        </w:rPr>
      </w:pPr>
      <w:r>
        <w:rPr>
          <w:sz w:val="46"/>
          <w:szCs w:val="48"/>
        </w:rPr>
        <w:t>Beredskabsplan</w:t>
      </w:r>
    </w:p>
    <w:p w14:paraId="0DAD9A05" w14:textId="77777777" w:rsidR="00106389" w:rsidRPr="00657EEF" w:rsidRDefault="00106389" w:rsidP="00106389">
      <w:pPr>
        <w:shd w:val="clear" w:color="auto" w:fill="A6A6A6"/>
        <w:jc w:val="center"/>
        <w:rPr>
          <w:sz w:val="46"/>
          <w:szCs w:val="48"/>
        </w:rPr>
      </w:pPr>
      <w:r w:rsidRPr="00657EEF">
        <w:rPr>
          <w:sz w:val="46"/>
          <w:szCs w:val="48"/>
        </w:rPr>
        <w:t>for landbruget</w:t>
      </w:r>
      <w:r>
        <w:rPr>
          <w:sz w:val="46"/>
          <w:szCs w:val="48"/>
        </w:rPr>
        <w:t xml:space="preserve"> ”Nybrogård”</w:t>
      </w:r>
      <w:r w:rsidRPr="00657EEF">
        <w:rPr>
          <w:sz w:val="46"/>
          <w:szCs w:val="48"/>
        </w:rPr>
        <w:br/>
      </w:r>
    </w:p>
    <w:p w14:paraId="57FA72A1" w14:textId="77777777" w:rsidR="00106389" w:rsidRPr="00382BC7" w:rsidRDefault="00106389" w:rsidP="00106389">
      <w:pPr>
        <w:jc w:val="center"/>
        <w:rPr>
          <w:sz w:val="46"/>
          <w:szCs w:val="48"/>
        </w:rPr>
      </w:pPr>
    </w:p>
    <w:p w14:paraId="3E0C68E6" w14:textId="77777777" w:rsidR="00106389" w:rsidRPr="00382BC7" w:rsidRDefault="00106389" w:rsidP="00106389">
      <w:pPr>
        <w:rPr>
          <w:sz w:val="20"/>
        </w:rPr>
      </w:pPr>
    </w:p>
    <w:p w14:paraId="7D21144C" w14:textId="77777777" w:rsidR="00106389" w:rsidRDefault="00106389" w:rsidP="00106389">
      <w:pPr>
        <w:rPr>
          <w:sz w:val="20"/>
        </w:rPr>
      </w:pPr>
      <w:r>
        <w:rPr>
          <w:sz w:val="20"/>
        </w:rPr>
        <w:t xml:space="preserve">Udarbejdet af </w:t>
      </w:r>
      <w:proofErr w:type="spellStart"/>
      <w:r>
        <w:rPr>
          <w:sz w:val="20"/>
        </w:rPr>
        <w:t>Povilas</w:t>
      </w:r>
      <w:proofErr w:type="spellEnd"/>
      <w:r>
        <w:rPr>
          <w:sz w:val="20"/>
        </w:rPr>
        <w:t xml:space="preserve"> </w:t>
      </w:r>
      <w:proofErr w:type="spellStart"/>
      <w:r>
        <w:rPr>
          <w:sz w:val="20"/>
        </w:rPr>
        <w:t>Makackas</w:t>
      </w:r>
      <w:proofErr w:type="spellEnd"/>
      <w:r>
        <w:rPr>
          <w:sz w:val="20"/>
        </w:rPr>
        <w:t xml:space="preserve"> i samarbejde med VKST</w:t>
      </w:r>
    </w:p>
    <w:p w14:paraId="79149227" w14:textId="77777777" w:rsidR="00106389" w:rsidRPr="00382BC7" w:rsidRDefault="00106389" w:rsidP="00106389">
      <w:pPr>
        <w:pStyle w:val="Brdtekst"/>
        <w:rPr>
          <w:sz w:val="20"/>
        </w:rPr>
      </w:pPr>
    </w:p>
    <w:p w14:paraId="2537EDC3" w14:textId="77777777" w:rsidR="00106389" w:rsidRPr="00382BC7" w:rsidRDefault="00106389" w:rsidP="00106389">
      <w:pPr>
        <w:pStyle w:val="Brdtekst"/>
        <w:rPr>
          <w:sz w:val="20"/>
        </w:rPr>
      </w:pPr>
    </w:p>
    <w:p w14:paraId="6DA91499" w14:textId="77777777" w:rsidR="00106389" w:rsidRPr="00382BC7" w:rsidRDefault="00106389" w:rsidP="00106389">
      <w:pPr>
        <w:pStyle w:val="Brdtekst"/>
        <w:rPr>
          <w:sz w:val="20"/>
        </w:rPr>
      </w:pPr>
    </w:p>
    <w:tbl>
      <w:tblPr>
        <w:tblW w:w="0" w:type="auto"/>
        <w:tblCellMar>
          <w:left w:w="70" w:type="dxa"/>
          <w:right w:w="70" w:type="dxa"/>
        </w:tblCellMar>
        <w:tblLook w:val="0000" w:firstRow="0" w:lastRow="0" w:firstColumn="0" w:lastColumn="0" w:noHBand="0" w:noVBand="0"/>
      </w:tblPr>
      <w:tblGrid>
        <w:gridCol w:w="1488"/>
        <w:gridCol w:w="1559"/>
        <w:gridCol w:w="3969"/>
      </w:tblGrid>
      <w:tr w:rsidR="00106389" w:rsidRPr="00382BC7" w14:paraId="37CDAFE2" w14:textId="77777777" w:rsidTr="007366CF">
        <w:tc>
          <w:tcPr>
            <w:tcW w:w="1488" w:type="dxa"/>
          </w:tcPr>
          <w:p w14:paraId="0A882BB8" w14:textId="77777777" w:rsidR="00106389" w:rsidRPr="00382BC7" w:rsidRDefault="00106389" w:rsidP="007366CF">
            <w:pPr>
              <w:rPr>
                <w:sz w:val="20"/>
              </w:rPr>
            </w:pPr>
            <w:r w:rsidRPr="00382BC7">
              <w:rPr>
                <w:sz w:val="20"/>
              </w:rPr>
              <w:t>Revideret:</w:t>
            </w:r>
          </w:p>
        </w:tc>
        <w:tc>
          <w:tcPr>
            <w:tcW w:w="1559" w:type="dxa"/>
          </w:tcPr>
          <w:p w14:paraId="2501E852" w14:textId="77777777" w:rsidR="00106389" w:rsidRPr="00382BC7" w:rsidRDefault="00106389" w:rsidP="007366CF">
            <w:pPr>
              <w:rPr>
                <w:sz w:val="20"/>
              </w:rPr>
            </w:pPr>
            <w:r w:rsidRPr="00382BC7">
              <w:rPr>
                <w:sz w:val="20"/>
              </w:rPr>
              <w:t>Dato</w:t>
            </w:r>
          </w:p>
        </w:tc>
        <w:tc>
          <w:tcPr>
            <w:tcW w:w="3969" w:type="dxa"/>
          </w:tcPr>
          <w:p w14:paraId="553A4749" w14:textId="77777777" w:rsidR="00106389" w:rsidRPr="00382BC7" w:rsidRDefault="00106389" w:rsidP="007366CF">
            <w:pPr>
              <w:rPr>
                <w:sz w:val="20"/>
              </w:rPr>
            </w:pPr>
            <w:r w:rsidRPr="00382BC7">
              <w:rPr>
                <w:sz w:val="20"/>
              </w:rPr>
              <w:t>Ansvarlig (underskrift)</w:t>
            </w:r>
          </w:p>
        </w:tc>
      </w:tr>
      <w:tr w:rsidR="00106389" w:rsidRPr="00382BC7" w14:paraId="0A2D136F" w14:textId="77777777" w:rsidTr="007366CF">
        <w:tc>
          <w:tcPr>
            <w:tcW w:w="1488" w:type="dxa"/>
          </w:tcPr>
          <w:p w14:paraId="68E14E4F" w14:textId="77777777" w:rsidR="00106389" w:rsidRPr="00382BC7" w:rsidRDefault="00106389" w:rsidP="007366CF">
            <w:pPr>
              <w:rPr>
                <w:sz w:val="20"/>
              </w:rPr>
            </w:pPr>
          </w:p>
        </w:tc>
        <w:tc>
          <w:tcPr>
            <w:tcW w:w="1559" w:type="dxa"/>
          </w:tcPr>
          <w:p w14:paraId="26862B68" w14:textId="77777777" w:rsidR="00106389" w:rsidRPr="00382BC7" w:rsidRDefault="00106389" w:rsidP="007366CF">
            <w:pPr>
              <w:rPr>
                <w:sz w:val="20"/>
              </w:rPr>
            </w:pPr>
          </w:p>
        </w:tc>
        <w:tc>
          <w:tcPr>
            <w:tcW w:w="3969" w:type="dxa"/>
          </w:tcPr>
          <w:p w14:paraId="043BEE2E" w14:textId="77777777" w:rsidR="00106389" w:rsidRPr="00382BC7" w:rsidRDefault="00106389" w:rsidP="007366CF">
            <w:pPr>
              <w:rPr>
                <w:sz w:val="20"/>
              </w:rPr>
            </w:pPr>
          </w:p>
        </w:tc>
      </w:tr>
      <w:tr w:rsidR="00106389" w:rsidRPr="00382BC7" w14:paraId="3DCFF796" w14:textId="77777777" w:rsidTr="007366CF">
        <w:tc>
          <w:tcPr>
            <w:tcW w:w="1488" w:type="dxa"/>
          </w:tcPr>
          <w:p w14:paraId="7E4F500E" w14:textId="77777777" w:rsidR="00106389" w:rsidRPr="00382BC7" w:rsidRDefault="00106389" w:rsidP="007366CF">
            <w:pPr>
              <w:rPr>
                <w:sz w:val="20"/>
              </w:rPr>
            </w:pPr>
          </w:p>
        </w:tc>
        <w:tc>
          <w:tcPr>
            <w:tcW w:w="1559" w:type="dxa"/>
          </w:tcPr>
          <w:p w14:paraId="43BF14E8" w14:textId="77777777" w:rsidR="00106389" w:rsidRPr="00382BC7" w:rsidRDefault="00106389" w:rsidP="007366CF">
            <w:pPr>
              <w:rPr>
                <w:sz w:val="20"/>
              </w:rPr>
            </w:pPr>
          </w:p>
        </w:tc>
        <w:tc>
          <w:tcPr>
            <w:tcW w:w="3969" w:type="dxa"/>
          </w:tcPr>
          <w:p w14:paraId="1491F0CF" w14:textId="77777777" w:rsidR="00106389" w:rsidRPr="00382BC7" w:rsidRDefault="00106389" w:rsidP="007366CF">
            <w:pPr>
              <w:rPr>
                <w:sz w:val="20"/>
              </w:rPr>
            </w:pPr>
          </w:p>
        </w:tc>
      </w:tr>
      <w:tr w:rsidR="00106389" w:rsidRPr="00382BC7" w14:paraId="08D6495F" w14:textId="77777777" w:rsidTr="007366CF">
        <w:tc>
          <w:tcPr>
            <w:tcW w:w="1488" w:type="dxa"/>
          </w:tcPr>
          <w:p w14:paraId="6E5A0CC8" w14:textId="77777777" w:rsidR="00106389" w:rsidRPr="00382BC7" w:rsidRDefault="00106389" w:rsidP="007366CF">
            <w:pPr>
              <w:rPr>
                <w:sz w:val="20"/>
              </w:rPr>
            </w:pPr>
          </w:p>
        </w:tc>
        <w:tc>
          <w:tcPr>
            <w:tcW w:w="1559" w:type="dxa"/>
          </w:tcPr>
          <w:p w14:paraId="0FA945F3" w14:textId="77777777" w:rsidR="00106389" w:rsidRPr="00382BC7" w:rsidRDefault="00106389" w:rsidP="007366CF">
            <w:pPr>
              <w:rPr>
                <w:sz w:val="20"/>
              </w:rPr>
            </w:pPr>
          </w:p>
        </w:tc>
        <w:tc>
          <w:tcPr>
            <w:tcW w:w="3969" w:type="dxa"/>
          </w:tcPr>
          <w:p w14:paraId="6BED4754" w14:textId="77777777" w:rsidR="00106389" w:rsidRPr="00382BC7" w:rsidRDefault="00106389" w:rsidP="007366CF">
            <w:pPr>
              <w:rPr>
                <w:sz w:val="20"/>
              </w:rPr>
            </w:pPr>
          </w:p>
        </w:tc>
      </w:tr>
      <w:tr w:rsidR="00106389" w:rsidRPr="00382BC7" w14:paraId="3AF0F1CD" w14:textId="77777777" w:rsidTr="007366CF">
        <w:tc>
          <w:tcPr>
            <w:tcW w:w="1488" w:type="dxa"/>
          </w:tcPr>
          <w:p w14:paraId="1FC96BB3" w14:textId="77777777" w:rsidR="00106389" w:rsidRDefault="00106389" w:rsidP="007366CF">
            <w:pPr>
              <w:rPr>
                <w:sz w:val="20"/>
              </w:rPr>
            </w:pPr>
            <w:r>
              <w:rPr>
                <w:sz w:val="20"/>
              </w:rPr>
              <w:t>2018</w:t>
            </w:r>
          </w:p>
          <w:p w14:paraId="0D356F9F" w14:textId="77777777" w:rsidR="00106389" w:rsidRDefault="00106389" w:rsidP="007366CF">
            <w:pPr>
              <w:rPr>
                <w:sz w:val="20"/>
              </w:rPr>
            </w:pPr>
            <w:r>
              <w:rPr>
                <w:sz w:val="20"/>
              </w:rPr>
              <w:t>2019</w:t>
            </w:r>
          </w:p>
          <w:p w14:paraId="5607E613" w14:textId="77777777" w:rsidR="00106389" w:rsidRDefault="00106389" w:rsidP="007366CF">
            <w:pPr>
              <w:rPr>
                <w:sz w:val="20"/>
              </w:rPr>
            </w:pPr>
            <w:r>
              <w:rPr>
                <w:sz w:val="20"/>
              </w:rPr>
              <w:t>2020</w:t>
            </w:r>
          </w:p>
          <w:p w14:paraId="08125367" w14:textId="77777777" w:rsidR="00106389" w:rsidRPr="00382BC7" w:rsidRDefault="00106389" w:rsidP="007366CF">
            <w:pPr>
              <w:rPr>
                <w:sz w:val="20"/>
              </w:rPr>
            </w:pPr>
            <w:r>
              <w:rPr>
                <w:sz w:val="20"/>
              </w:rPr>
              <w:t>2021</w:t>
            </w:r>
          </w:p>
        </w:tc>
        <w:tc>
          <w:tcPr>
            <w:tcW w:w="1559" w:type="dxa"/>
          </w:tcPr>
          <w:p w14:paraId="42164A7E" w14:textId="77777777" w:rsidR="00106389" w:rsidRPr="00382BC7" w:rsidRDefault="00106389" w:rsidP="007366CF">
            <w:pPr>
              <w:rPr>
                <w:sz w:val="20"/>
              </w:rPr>
            </w:pPr>
          </w:p>
        </w:tc>
        <w:tc>
          <w:tcPr>
            <w:tcW w:w="3969" w:type="dxa"/>
          </w:tcPr>
          <w:p w14:paraId="6C34A6D4" w14:textId="77777777" w:rsidR="00106389" w:rsidRPr="00382BC7" w:rsidRDefault="00106389" w:rsidP="007366CF">
            <w:pPr>
              <w:rPr>
                <w:sz w:val="20"/>
              </w:rPr>
            </w:pPr>
          </w:p>
        </w:tc>
      </w:tr>
    </w:tbl>
    <w:p w14:paraId="487916C5" w14:textId="77777777" w:rsidR="00106389" w:rsidRPr="00382BC7" w:rsidRDefault="00106389" w:rsidP="00106389">
      <w:pPr>
        <w:pStyle w:val="Brdtekst"/>
        <w:rPr>
          <w:sz w:val="20"/>
        </w:rPr>
      </w:pPr>
      <w:r w:rsidRPr="00382BC7">
        <w:rPr>
          <w:sz w:val="20"/>
        </w:rPr>
        <w:br w:type="page"/>
      </w:r>
      <w:r w:rsidRPr="00382BC7">
        <w:rPr>
          <w:sz w:val="20"/>
        </w:rPr>
        <w:lastRenderedPageBreak/>
        <w:t>Denne beredskabsplan er udarbejdet som en del af ejendommens miljøgodkendelse med det formål at stoppe og begrænse evt. uheld med konsekvenser for det omgivne miljø.</w:t>
      </w:r>
    </w:p>
    <w:p w14:paraId="686B607A" w14:textId="77777777" w:rsidR="00106389" w:rsidRPr="00382BC7" w:rsidRDefault="00106389" w:rsidP="00106389">
      <w:pPr>
        <w:rPr>
          <w:sz w:val="20"/>
        </w:rPr>
      </w:pPr>
    </w:p>
    <w:p w14:paraId="7A610B26" w14:textId="77777777" w:rsidR="00106389" w:rsidRPr="00382BC7" w:rsidRDefault="00106389" w:rsidP="00106389">
      <w:pPr>
        <w:rPr>
          <w:sz w:val="20"/>
        </w:rPr>
      </w:pPr>
      <w:r w:rsidRPr="00382BC7">
        <w:rPr>
          <w:sz w:val="20"/>
        </w:rPr>
        <w:t>Planens indhold skal være kendt af gårdens ansatte m</w:t>
      </w:r>
      <w:r>
        <w:rPr>
          <w:sz w:val="20"/>
        </w:rPr>
        <w:t>.</w:t>
      </w:r>
      <w:r w:rsidRPr="00382BC7">
        <w:rPr>
          <w:sz w:val="20"/>
        </w:rPr>
        <w:t>m. og udleveres til evt.</w:t>
      </w:r>
    </w:p>
    <w:p w14:paraId="77F5A10B" w14:textId="77777777" w:rsidR="00106389" w:rsidRPr="00382BC7" w:rsidRDefault="00106389" w:rsidP="00106389">
      <w:pPr>
        <w:rPr>
          <w:sz w:val="20"/>
        </w:rPr>
      </w:pPr>
      <w:r w:rsidRPr="00382BC7">
        <w:rPr>
          <w:sz w:val="20"/>
        </w:rPr>
        <w:t>indsatsleder/miljømyndighed i forbindelse med uheld, forureninger, brand, ol.</w:t>
      </w:r>
    </w:p>
    <w:p w14:paraId="25302719" w14:textId="77777777" w:rsidR="00106389" w:rsidRPr="00382BC7" w:rsidRDefault="00106389" w:rsidP="00106389">
      <w:pPr>
        <w:rPr>
          <w:sz w:val="20"/>
        </w:rPr>
      </w:pPr>
    </w:p>
    <w:p w14:paraId="4358A68D" w14:textId="77777777" w:rsidR="00106389" w:rsidRDefault="00106389" w:rsidP="00106389">
      <w:pPr>
        <w:rPr>
          <w:sz w:val="20"/>
        </w:rPr>
      </w:pPr>
      <w:r w:rsidRPr="00382BC7">
        <w:rPr>
          <w:sz w:val="20"/>
        </w:rPr>
        <w:t>Beredskabsplanen revideres/kontrolleres mindst 1 gang om året og skal være let tilgængelig og synlig. Beredskabsplanen findes i</w:t>
      </w:r>
      <w:r>
        <w:rPr>
          <w:sz w:val="20"/>
        </w:rPr>
        <w:t xml:space="preserve"> malkerummet</w:t>
      </w:r>
    </w:p>
    <w:p w14:paraId="3AFA391A" w14:textId="77777777" w:rsidR="00106389" w:rsidRDefault="00106389" w:rsidP="00106389">
      <w:pPr>
        <w:rPr>
          <w:sz w:val="20"/>
        </w:rPr>
      </w:pPr>
      <w:r>
        <w:rPr>
          <w:sz w:val="20"/>
        </w:rPr>
        <w:t>Kopi af beredskabsplanen findes i stuehuset</w:t>
      </w:r>
    </w:p>
    <w:p w14:paraId="2C6D7808" w14:textId="77777777" w:rsidR="00106389" w:rsidRDefault="00106389" w:rsidP="00106389">
      <w:pPr>
        <w:rPr>
          <w:sz w:val="20"/>
        </w:rPr>
      </w:pPr>
    </w:p>
    <w:p w14:paraId="7EA29FB9" w14:textId="77777777" w:rsidR="00106389" w:rsidRPr="00382BC7" w:rsidRDefault="00106389" w:rsidP="00106389">
      <w:pPr>
        <w:rPr>
          <w:sz w:val="20"/>
        </w:rPr>
      </w:pPr>
      <w:r w:rsidRPr="00382BC7">
        <w:rPr>
          <w:sz w:val="20"/>
        </w:rPr>
        <w:t>Kort materiale:</w:t>
      </w:r>
    </w:p>
    <w:p w14:paraId="3FD66DB9" w14:textId="77777777" w:rsidR="00106389" w:rsidRPr="00382BC7" w:rsidRDefault="00106389" w:rsidP="00106389">
      <w:pPr>
        <w:rPr>
          <w:sz w:val="20"/>
        </w:rPr>
      </w:pPr>
    </w:p>
    <w:p w14:paraId="203C333E" w14:textId="77777777" w:rsidR="00106389" w:rsidRPr="00382BC7" w:rsidRDefault="00106389" w:rsidP="00106389">
      <w:pPr>
        <w:rPr>
          <w:sz w:val="20"/>
        </w:rPr>
      </w:pPr>
      <w:r w:rsidRPr="00382BC7">
        <w:rPr>
          <w:sz w:val="20"/>
        </w:rPr>
        <w:t>Bagerst er der et oversigtskort over ejendommen mm. med angivelse af:</w:t>
      </w:r>
    </w:p>
    <w:p w14:paraId="40868D9E" w14:textId="77777777" w:rsidR="00106389" w:rsidRPr="00382BC7" w:rsidRDefault="00106389" w:rsidP="00106389">
      <w:pPr>
        <w:rPr>
          <w:sz w:val="20"/>
        </w:rPr>
      </w:pPr>
    </w:p>
    <w:p w14:paraId="04F3B3CE" w14:textId="77777777" w:rsidR="00106389" w:rsidRPr="00382BC7" w:rsidRDefault="00106389" w:rsidP="008F1DE8">
      <w:pPr>
        <w:numPr>
          <w:ilvl w:val="0"/>
          <w:numId w:val="34"/>
        </w:numPr>
        <w:autoSpaceDE w:val="0"/>
        <w:autoSpaceDN w:val="0"/>
        <w:adjustRightInd w:val="0"/>
        <w:spacing w:line="240" w:lineRule="auto"/>
        <w:rPr>
          <w:sz w:val="20"/>
        </w:rPr>
      </w:pPr>
      <w:r>
        <w:rPr>
          <w:sz w:val="20"/>
        </w:rPr>
        <w:t>S</w:t>
      </w:r>
      <w:r w:rsidRPr="00382BC7">
        <w:rPr>
          <w:sz w:val="20"/>
        </w:rPr>
        <w:t xml:space="preserve">lukningsmateriel </w:t>
      </w:r>
      <w:r>
        <w:rPr>
          <w:sz w:val="20"/>
        </w:rPr>
        <w:t>m.m.</w:t>
      </w:r>
    </w:p>
    <w:p w14:paraId="14458B4E" w14:textId="77777777" w:rsidR="00106389" w:rsidRPr="00382BC7" w:rsidRDefault="00106389" w:rsidP="00106389">
      <w:pPr>
        <w:rPr>
          <w:sz w:val="20"/>
        </w:rPr>
      </w:pPr>
    </w:p>
    <w:p w14:paraId="4AFDDBEB" w14:textId="77777777" w:rsidR="00106389" w:rsidRPr="009D5259" w:rsidRDefault="00106389" w:rsidP="00106389">
      <w:pPr>
        <w:rPr>
          <w:rFonts w:cs="Arial"/>
          <w:sz w:val="32"/>
          <w:szCs w:val="32"/>
        </w:rPr>
      </w:pPr>
      <w:r w:rsidRPr="009D5259">
        <w:rPr>
          <w:rFonts w:cs="Arial"/>
          <w:sz w:val="32"/>
          <w:szCs w:val="32"/>
        </w:rPr>
        <w:t>Husk generelt:</w:t>
      </w:r>
    </w:p>
    <w:p w14:paraId="07EAA323" w14:textId="77777777" w:rsidR="00106389" w:rsidRPr="00382BC7" w:rsidRDefault="00106389" w:rsidP="00106389">
      <w:pPr>
        <w:rPr>
          <w:sz w:val="20"/>
        </w:rPr>
      </w:pPr>
    </w:p>
    <w:p w14:paraId="4F81243F" w14:textId="77777777" w:rsidR="00106389" w:rsidRPr="00382BC7" w:rsidRDefault="00106389" w:rsidP="00106389">
      <w:pPr>
        <w:rPr>
          <w:sz w:val="20"/>
        </w:rPr>
      </w:pPr>
      <w:r w:rsidRPr="00382BC7">
        <w:rPr>
          <w:sz w:val="20"/>
        </w:rPr>
        <w:t xml:space="preserve">Ved store uheld ring altid 112, ved mindre uheld </w:t>
      </w:r>
      <w:r>
        <w:rPr>
          <w:sz w:val="20"/>
        </w:rPr>
        <w:t>ringes til</w:t>
      </w:r>
      <w:r w:rsidRPr="00382BC7">
        <w:rPr>
          <w:sz w:val="20"/>
        </w:rPr>
        <w:t xml:space="preserve"> miljømyndighederne</w:t>
      </w:r>
      <w:r>
        <w:rPr>
          <w:sz w:val="20"/>
        </w:rPr>
        <w:t xml:space="preserve">. </w:t>
      </w:r>
      <w:r w:rsidRPr="00382BC7">
        <w:rPr>
          <w:sz w:val="20"/>
        </w:rPr>
        <w:t>Er man i tvivl, ring 112</w:t>
      </w:r>
      <w:r>
        <w:rPr>
          <w:sz w:val="20"/>
        </w:rPr>
        <w:t>, der har kontakt til kommunens beredskabstjeneste og miljøvagt</w:t>
      </w:r>
      <w:r w:rsidRPr="00382BC7">
        <w:rPr>
          <w:sz w:val="20"/>
        </w:rPr>
        <w:t>.</w:t>
      </w:r>
    </w:p>
    <w:p w14:paraId="28585703" w14:textId="77777777" w:rsidR="00106389" w:rsidRPr="00382BC7" w:rsidRDefault="00106389" w:rsidP="00106389">
      <w:pPr>
        <w:rPr>
          <w:sz w:val="20"/>
        </w:rPr>
      </w:pPr>
    </w:p>
    <w:p w14:paraId="600EC490" w14:textId="77777777" w:rsidR="00106389" w:rsidRPr="00382BC7" w:rsidRDefault="00106389" w:rsidP="00106389">
      <w:pPr>
        <w:rPr>
          <w:rFonts w:ascii="ArialMT" w:hAnsi="ArialMT"/>
          <w:sz w:val="18"/>
        </w:rPr>
      </w:pPr>
      <w:r w:rsidRPr="00382BC7">
        <w:rPr>
          <w:sz w:val="20"/>
        </w:rPr>
        <w:t>Efter brand m</w:t>
      </w:r>
      <w:r>
        <w:rPr>
          <w:sz w:val="20"/>
        </w:rPr>
        <w:t>.</w:t>
      </w:r>
      <w:r w:rsidRPr="00382BC7">
        <w:rPr>
          <w:sz w:val="20"/>
        </w:rPr>
        <w:t xml:space="preserve">m. </w:t>
      </w:r>
      <w:r>
        <w:rPr>
          <w:sz w:val="20"/>
        </w:rPr>
        <w:t>t</w:t>
      </w:r>
      <w:r w:rsidRPr="00382BC7">
        <w:rPr>
          <w:sz w:val="20"/>
        </w:rPr>
        <w:t>ag kontakt med miljømyndighederne med hensyn til genopbygning af stald m</w:t>
      </w:r>
      <w:r>
        <w:rPr>
          <w:sz w:val="20"/>
        </w:rPr>
        <w:t>.</w:t>
      </w:r>
      <w:r w:rsidRPr="00382BC7">
        <w:rPr>
          <w:sz w:val="20"/>
        </w:rPr>
        <w:t>m.</w:t>
      </w:r>
    </w:p>
    <w:p w14:paraId="3197A42D" w14:textId="77777777" w:rsidR="00106389" w:rsidRPr="00382BC7" w:rsidRDefault="00106389" w:rsidP="00106389">
      <w:pPr>
        <w:rPr>
          <w:sz w:val="18"/>
        </w:rPr>
      </w:pPr>
    </w:p>
    <w:p w14:paraId="2182205A" w14:textId="77777777" w:rsidR="00106389" w:rsidRPr="009D5259" w:rsidRDefault="00106389" w:rsidP="009D5259">
      <w:pPr>
        <w:rPr>
          <w:rFonts w:cs="Arial"/>
          <w:sz w:val="32"/>
          <w:szCs w:val="32"/>
        </w:rPr>
      </w:pPr>
      <w:r w:rsidRPr="00106389">
        <w:rPr>
          <w:sz w:val="20"/>
        </w:rPr>
        <w:br w:type="page"/>
      </w:r>
      <w:bookmarkStart w:id="101" w:name="_Toc164225507"/>
      <w:bookmarkStart w:id="102" w:name="_Toc164225614"/>
      <w:bookmarkStart w:id="103" w:name="_Toc164225627"/>
      <w:bookmarkStart w:id="104" w:name="_Toc165346368"/>
      <w:bookmarkStart w:id="105" w:name="_Toc523824201"/>
      <w:r w:rsidRPr="009D5259">
        <w:rPr>
          <w:rFonts w:cs="Arial"/>
          <w:sz w:val="32"/>
          <w:szCs w:val="32"/>
        </w:rPr>
        <w:lastRenderedPageBreak/>
        <w:t>TELEFONNUMRE</w:t>
      </w:r>
      <w:bookmarkEnd w:id="101"/>
      <w:bookmarkEnd w:id="102"/>
      <w:bookmarkEnd w:id="103"/>
      <w:bookmarkEnd w:id="104"/>
      <w:bookmarkEnd w:id="105"/>
      <w:r w:rsidRPr="009D5259">
        <w:rPr>
          <w:rFonts w:cs="Arial"/>
          <w:sz w:val="32"/>
          <w:szCs w:val="32"/>
        </w:rPr>
        <w:t xml:space="preserve">                                                                 </w:t>
      </w:r>
    </w:p>
    <w:p w14:paraId="181FD38C" w14:textId="77777777" w:rsidR="00106389" w:rsidRPr="00382BC7" w:rsidRDefault="00106389" w:rsidP="00106389">
      <w:pPr>
        <w:rPr>
          <w:rFonts w:cs="Arial"/>
          <w:sz w:val="20"/>
        </w:rPr>
      </w:pPr>
    </w:p>
    <w:p w14:paraId="180353D7" w14:textId="77777777" w:rsidR="00106389" w:rsidRDefault="00106389" w:rsidP="00106389">
      <w:pPr>
        <w:rPr>
          <w:rFonts w:cs="Arial"/>
          <w:sz w:val="20"/>
        </w:rPr>
      </w:pPr>
    </w:p>
    <w:p w14:paraId="52B41880" w14:textId="77777777" w:rsidR="00106389" w:rsidRDefault="00106389" w:rsidP="00106389">
      <w:pPr>
        <w:rPr>
          <w:rFonts w:cs="Arial"/>
          <w:sz w:val="20"/>
        </w:rPr>
      </w:pPr>
      <w:r>
        <w:rPr>
          <w:rFonts w:cs="Arial"/>
          <w:sz w:val="20"/>
        </w:rPr>
        <w:t>Alarmcentralen på telefon 112</w:t>
      </w:r>
    </w:p>
    <w:p w14:paraId="621CC595" w14:textId="77777777" w:rsidR="00106389" w:rsidRDefault="00106389" w:rsidP="00106389">
      <w:pPr>
        <w:rPr>
          <w:rFonts w:cs="Arial"/>
          <w:sz w:val="20"/>
        </w:rPr>
      </w:pPr>
    </w:p>
    <w:p w14:paraId="04D4D23A" w14:textId="77777777" w:rsidR="00106389" w:rsidRDefault="00106389" w:rsidP="00106389">
      <w:pPr>
        <w:rPr>
          <w:rFonts w:cs="Arial"/>
          <w:sz w:val="20"/>
        </w:rPr>
      </w:pPr>
      <w:r>
        <w:rPr>
          <w:rFonts w:cs="Arial"/>
          <w:sz w:val="20"/>
        </w:rPr>
        <w:t>Lejer kontaktes på telefon 2963 2141</w:t>
      </w:r>
    </w:p>
    <w:p w14:paraId="7391C087" w14:textId="77777777" w:rsidR="00106389" w:rsidRDefault="00106389" w:rsidP="00106389">
      <w:pPr>
        <w:rPr>
          <w:rFonts w:cs="Arial"/>
          <w:sz w:val="20"/>
        </w:rPr>
      </w:pPr>
    </w:p>
    <w:p w14:paraId="3993E37E" w14:textId="77777777" w:rsidR="00106389" w:rsidRDefault="00106389" w:rsidP="00106389">
      <w:pPr>
        <w:rPr>
          <w:rFonts w:cs="Arial"/>
          <w:sz w:val="20"/>
        </w:rPr>
      </w:pPr>
      <w:r>
        <w:rPr>
          <w:rFonts w:cs="Arial"/>
          <w:sz w:val="20"/>
        </w:rPr>
        <w:t>Ejer kontaktes på telefon 2222 2372</w:t>
      </w:r>
    </w:p>
    <w:p w14:paraId="798B3AB4" w14:textId="77777777" w:rsidR="00106389" w:rsidRPr="00382BC7" w:rsidRDefault="00106389" w:rsidP="00106389">
      <w:pPr>
        <w:rPr>
          <w:rFonts w:cs="Arial"/>
          <w:sz w:val="20"/>
        </w:rPr>
      </w:pPr>
    </w:p>
    <w:p w14:paraId="6D57F4BD" w14:textId="77777777" w:rsidR="00106389" w:rsidRPr="00A81B4B" w:rsidRDefault="00106389" w:rsidP="00106389">
      <w:pPr>
        <w:rPr>
          <w:rFonts w:cs="Arial"/>
          <w:color w:val="000000" w:themeColor="text1"/>
          <w:sz w:val="20"/>
        </w:rPr>
      </w:pPr>
      <w:r w:rsidRPr="00A81B4B">
        <w:rPr>
          <w:rFonts w:cs="Arial"/>
          <w:color w:val="000000" w:themeColor="text1"/>
          <w:sz w:val="20"/>
        </w:rPr>
        <w:t xml:space="preserve">Miljømyndighed kontaktes på telefon </w:t>
      </w:r>
      <w:r>
        <w:rPr>
          <w:rFonts w:cs="Arial"/>
          <w:color w:val="000000" w:themeColor="text1"/>
          <w:sz w:val="20"/>
        </w:rPr>
        <w:t>5536 3636</w:t>
      </w:r>
    </w:p>
    <w:p w14:paraId="6254DF7C" w14:textId="77777777" w:rsidR="00106389" w:rsidRPr="00E905DB" w:rsidRDefault="00106389" w:rsidP="00106389">
      <w:pPr>
        <w:rPr>
          <w:rFonts w:cs="Arial"/>
          <w:sz w:val="20"/>
        </w:rPr>
      </w:pPr>
    </w:p>
    <w:p w14:paraId="6D0E7661" w14:textId="77777777" w:rsidR="00106389" w:rsidRPr="00382BC7" w:rsidRDefault="00106389" w:rsidP="00106389">
      <w:pPr>
        <w:rPr>
          <w:rFonts w:cs="Arial"/>
          <w:sz w:val="20"/>
        </w:rPr>
      </w:pPr>
      <w:r w:rsidRPr="00382BC7">
        <w:rPr>
          <w:rFonts w:cs="Arial"/>
          <w:sz w:val="20"/>
        </w:rPr>
        <w:t>Falck kontaktes på telefon 7010 2030 dag eller nat</w:t>
      </w:r>
    </w:p>
    <w:p w14:paraId="5EE05B60" w14:textId="77777777" w:rsidR="00106389" w:rsidRPr="00382BC7" w:rsidRDefault="00106389" w:rsidP="00106389">
      <w:pPr>
        <w:rPr>
          <w:rFonts w:cs="Arial"/>
          <w:sz w:val="20"/>
        </w:rPr>
      </w:pPr>
    </w:p>
    <w:p w14:paraId="601E60B1" w14:textId="77777777" w:rsidR="00106389" w:rsidRPr="00382BC7" w:rsidRDefault="00106389" w:rsidP="00106389">
      <w:pPr>
        <w:rPr>
          <w:rFonts w:cs="Arial"/>
          <w:sz w:val="20"/>
        </w:rPr>
      </w:pPr>
      <w:r w:rsidRPr="00382BC7">
        <w:rPr>
          <w:rFonts w:cs="Arial"/>
          <w:sz w:val="20"/>
        </w:rPr>
        <w:t>Brandvæsen kontaktes på telefon 112 dag og nat</w:t>
      </w:r>
    </w:p>
    <w:p w14:paraId="087058F2" w14:textId="77777777" w:rsidR="00106389" w:rsidRPr="00382BC7" w:rsidRDefault="00106389" w:rsidP="00106389">
      <w:pPr>
        <w:rPr>
          <w:rFonts w:cs="Arial"/>
          <w:sz w:val="20"/>
        </w:rPr>
      </w:pPr>
    </w:p>
    <w:p w14:paraId="5910EBF1" w14:textId="77777777" w:rsidR="00106389" w:rsidRDefault="00106389" w:rsidP="00106389">
      <w:pPr>
        <w:rPr>
          <w:rFonts w:cs="Arial"/>
          <w:sz w:val="20"/>
        </w:rPr>
      </w:pPr>
      <w:r w:rsidRPr="00382BC7">
        <w:rPr>
          <w:rFonts w:cs="Arial"/>
          <w:sz w:val="20"/>
        </w:rPr>
        <w:t>Lægevagt kontaktes på telefon 7015 0300 dag eller nat</w:t>
      </w:r>
    </w:p>
    <w:p w14:paraId="793866F2" w14:textId="77777777" w:rsidR="00106389" w:rsidRDefault="00106389" w:rsidP="00106389">
      <w:pPr>
        <w:rPr>
          <w:rFonts w:cs="Arial"/>
          <w:sz w:val="20"/>
        </w:rPr>
      </w:pPr>
    </w:p>
    <w:p w14:paraId="03D24F6C" w14:textId="77777777" w:rsidR="00106389" w:rsidRPr="00382BC7" w:rsidRDefault="00106389" w:rsidP="00106389">
      <w:pPr>
        <w:rPr>
          <w:rFonts w:cs="Arial"/>
          <w:sz w:val="20"/>
        </w:rPr>
      </w:pPr>
    </w:p>
    <w:p w14:paraId="363D9F4D" w14:textId="77777777" w:rsidR="00106389" w:rsidRPr="009D5259" w:rsidRDefault="00106389" w:rsidP="009D5259">
      <w:pPr>
        <w:rPr>
          <w:b/>
          <w:bCs/>
          <w:sz w:val="40"/>
          <w:szCs w:val="40"/>
        </w:rPr>
      </w:pPr>
      <w:r w:rsidRPr="00382BC7">
        <w:rPr>
          <w:sz w:val="20"/>
        </w:rPr>
        <w:br w:type="page"/>
      </w:r>
      <w:bookmarkStart w:id="106" w:name="_Toc164225508"/>
      <w:bookmarkStart w:id="107" w:name="_Toc164225615"/>
      <w:bookmarkStart w:id="108" w:name="_Toc164225628"/>
      <w:bookmarkStart w:id="109" w:name="_Toc165346369"/>
      <w:bookmarkStart w:id="110" w:name="_Toc523824202"/>
      <w:r w:rsidRPr="009D5259">
        <w:rPr>
          <w:rFonts w:cs="Arial"/>
          <w:b/>
          <w:sz w:val="40"/>
          <w:szCs w:val="40"/>
        </w:rPr>
        <w:lastRenderedPageBreak/>
        <w:t>BRAND- OG EVAKUERINGSINSTRUKS</w:t>
      </w:r>
      <w:bookmarkEnd w:id="106"/>
      <w:bookmarkEnd w:id="107"/>
      <w:bookmarkEnd w:id="108"/>
      <w:bookmarkEnd w:id="109"/>
      <w:bookmarkEnd w:id="110"/>
      <w:r w:rsidRPr="009D5259">
        <w:rPr>
          <w:rFonts w:cs="Arial"/>
          <w:b/>
          <w:sz w:val="40"/>
          <w:szCs w:val="40"/>
        </w:rPr>
        <w:t xml:space="preserve">                                                                        </w:t>
      </w:r>
    </w:p>
    <w:p w14:paraId="7515283B" w14:textId="77777777" w:rsidR="00106389" w:rsidRPr="00382BC7" w:rsidRDefault="00106389" w:rsidP="00106389">
      <w:pPr>
        <w:rPr>
          <w:rFonts w:cs="Arial"/>
          <w:sz w:val="20"/>
        </w:rPr>
      </w:pPr>
    </w:p>
    <w:p w14:paraId="47B568C7" w14:textId="77777777" w:rsidR="00106389" w:rsidRDefault="00106389" w:rsidP="00106389">
      <w:pPr>
        <w:rPr>
          <w:rFonts w:cs="Arial"/>
          <w:sz w:val="20"/>
        </w:rPr>
      </w:pPr>
      <w:r w:rsidRPr="00382BC7">
        <w:rPr>
          <w:rFonts w:cs="Arial"/>
          <w:sz w:val="20"/>
        </w:rPr>
        <w:t>Ved brand der ikke kan slukkes ved egen hjælp.</w:t>
      </w:r>
    </w:p>
    <w:p w14:paraId="15817230" w14:textId="77777777" w:rsidR="00106389" w:rsidRPr="009D5259" w:rsidRDefault="00106389" w:rsidP="00106389">
      <w:pPr>
        <w:rPr>
          <w:rFonts w:cs="Arial"/>
          <w:sz w:val="32"/>
          <w:szCs w:val="32"/>
        </w:rPr>
      </w:pPr>
      <w:r w:rsidRPr="009D5259">
        <w:rPr>
          <w:rFonts w:cs="Arial"/>
          <w:sz w:val="32"/>
          <w:szCs w:val="32"/>
        </w:rPr>
        <w:t>Slå alarm</w:t>
      </w:r>
    </w:p>
    <w:p w14:paraId="22065163" w14:textId="77777777" w:rsidR="00106389" w:rsidRPr="00382BC7" w:rsidRDefault="00106389" w:rsidP="00106389">
      <w:pPr>
        <w:rPr>
          <w:rFonts w:cs="Arial"/>
          <w:sz w:val="20"/>
        </w:rPr>
      </w:pPr>
    </w:p>
    <w:p w14:paraId="676D1469" w14:textId="77777777" w:rsidR="00106389" w:rsidRPr="00D25F68" w:rsidRDefault="00106389" w:rsidP="00106389">
      <w:pPr>
        <w:rPr>
          <w:rFonts w:cs="Arial"/>
          <w:i/>
          <w:sz w:val="20"/>
        </w:rPr>
      </w:pPr>
      <w:r w:rsidRPr="00D25F68">
        <w:rPr>
          <w:rFonts w:cs="Arial"/>
          <w:i/>
          <w:sz w:val="20"/>
        </w:rPr>
        <w:t>Tilkald brandvæsenet - RING 112 - oplys:</w:t>
      </w:r>
    </w:p>
    <w:p w14:paraId="5EB4EAFE" w14:textId="77777777" w:rsidR="00106389" w:rsidRPr="00382BC7" w:rsidRDefault="00106389" w:rsidP="00106389">
      <w:pPr>
        <w:rPr>
          <w:rFonts w:cs="Arial"/>
          <w:sz w:val="20"/>
        </w:rPr>
      </w:pPr>
    </w:p>
    <w:p w14:paraId="5DA7ECDC" w14:textId="77777777" w:rsidR="00106389" w:rsidRPr="00382BC7" w:rsidRDefault="00106389" w:rsidP="008F1DE8">
      <w:pPr>
        <w:numPr>
          <w:ilvl w:val="0"/>
          <w:numId w:val="31"/>
        </w:numPr>
        <w:autoSpaceDE w:val="0"/>
        <w:autoSpaceDN w:val="0"/>
        <w:adjustRightInd w:val="0"/>
        <w:spacing w:line="240" w:lineRule="auto"/>
        <w:rPr>
          <w:rFonts w:cs="Arial"/>
          <w:sz w:val="20"/>
        </w:rPr>
      </w:pPr>
      <w:r w:rsidRPr="00382BC7">
        <w:rPr>
          <w:rFonts w:cs="Arial"/>
          <w:sz w:val="20"/>
        </w:rPr>
        <w:t>Navn, adressen og telefonnummer der ringes fra</w:t>
      </w:r>
    </w:p>
    <w:p w14:paraId="0E36A4EB" w14:textId="77777777" w:rsidR="00106389" w:rsidRPr="00382BC7" w:rsidRDefault="00106389" w:rsidP="008F1DE8">
      <w:pPr>
        <w:numPr>
          <w:ilvl w:val="0"/>
          <w:numId w:val="31"/>
        </w:numPr>
        <w:autoSpaceDE w:val="0"/>
        <w:autoSpaceDN w:val="0"/>
        <w:adjustRightInd w:val="0"/>
        <w:spacing w:line="240" w:lineRule="auto"/>
        <w:rPr>
          <w:rFonts w:cs="Arial"/>
          <w:sz w:val="20"/>
        </w:rPr>
      </w:pPr>
      <w:r w:rsidRPr="00382BC7">
        <w:rPr>
          <w:rFonts w:cs="Arial"/>
          <w:sz w:val="20"/>
        </w:rPr>
        <w:t>Hvad er der sket og at det er en gårdbrand</w:t>
      </w:r>
    </w:p>
    <w:p w14:paraId="61617B8C" w14:textId="77777777" w:rsidR="00106389" w:rsidRPr="00382BC7" w:rsidRDefault="00106389" w:rsidP="008F1DE8">
      <w:pPr>
        <w:numPr>
          <w:ilvl w:val="0"/>
          <w:numId w:val="31"/>
        </w:numPr>
        <w:autoSpaceDE w:val="0"/>
        <w:autoSpaceDN w:val="0"/>
        <w:adjustRightInd w:val="0"/>
        <w:spacing w:line="240" w:lineRule="auto"/>
        <w:rPr>
          <w:rFonts w:cs="Arial"/>
          <w:sz w:val="20"/>
        </w:rPr>
      </w:pPr>
      <w:r w:rsidRPr="00382BC7">
        <w:rPr>
          <w:rFonts w:cs="Arial"/>
          <w:sz w:val="20"/>
        </w:rPr>
        <w:t>Er der tilskadekomne - hvor mange –</w:t>
      </w:r>
    </w:p>
    <w:p w14:paraId="73CDA231" w14:textId="77777777" w:rsidR="00106389" w:rsidRPr="00382BC7" w:rsidRDefault="00106389" w:rsidP="008F1DE8">
      <w:pPr>
        <w:numPr>
          <w:ilvl w:val="0"/>
          <w:numId w:val="31"/>
        </w:numPr>
        <w:autoSpaceDE w:val="0"/>
        <w:autoSpaceDN w:val="0"/>
        <w:adjustRightInd w:val="0"/>
        <w:spacing w:line="240" w:lineRule="auto"/>
        <w:rPr>
          <w:rFonts w:cs="Arial"/>
          <w:sz w:val="20"/>
        </w:rPr>
      </w:pPr>
      <w:r w:rsidRPr="00382BC7">
        <w:rPr>
          <w:rFonts w:cs="Arial"/>
          <w:sz w:val="20"/>
        </w:rPr>
        <w:t>Er dyrene kommet ud – art og antal der evt. er fanget</w:t>
      </w:r>
    </w:p>
    <w:p w14:paraId="32D42711" w14:textId="77777777" w:rsidR="00106389" w:rsidRPr="00382BC7" w:rsidRDefault="00106389" w:rsidP="00106389">
      <w:pPr>
        <w:rPr>
          <w:rFonts w:cs="Arial"/>
          <w:sz w:val="20"/>
        </w:rPr>
      </w:pPr>
    </w:p>
    <w:p w14:paraId="0FEB74FF" w14:textId="77777777" w:rsidR="00106389" w:rsidRDefault="00106389" w:rsidP="008F1DE8">
      <w:pPr>
        <w:numPr>
          <w:ilvl w:val="0"/>
          <w:numId w:val="31"/>
        </w:numPr>
        <w:autoSpaceDE w:val="0"/>
        <w:autoSpaceDN w:val="0"/>
        <w:adjustRightInd w:val="0"/>
        <w:spacing w:line="240" w:lineRule="auto"/>
        <w:rPr>
          <w:rFonts w:cs="Arial"/>
          <w:sz w:val="20"/>
        </w:rPr>
      </w:pPr>
      <w:r>
        <w:rPr>
          <w:rFonts w:cs="Arial"/>
          <w:sz w:val="20"/>
        </w:rPr>
        <w:t xml:space="preserve">Kontakt lejer </w:t>
      </w:r>
      <w:proofErr w:type="spellStart"/>
      <w:r>
        <w:rPr>
          <w:rFonts w:cs="Arial"/>
          <w:sz w:val="20"/>
        </w:rPr>
        <w:t>Povilas</w:t>
      </w:r>
      <w:proofErr w:type="spellEnd"/>
      <w:r>
        <w:rPr>
          <w:rFonts w:cs="Arial"/>
          <w:sz w:val="20"/>
        </w:rPr>
        <w:t xml:space="preserve"> </w:t>
      </w:r>
      <w:proofErr w:type="spellStart"/>
      <w:r>
        <w:rPr>
          <w:rFonts w:cs="Arial"/>
          <w:sz w:val="20"/>
        </w:rPr>
        <w:t>Makackas</w:t>
      </w:r>
      <w:proofErr w:type="spellEnd"/>
      <w:r>
        <w:rPr>
          <w:rFonts w:cs="Arial"/>
          <w:sz w:val="20"/>
        </w:rPr>
        <w:t xml:space="preserve"> på tlf.: 2963 2141</w:t>
      </w:r>
    </w:p>
    <w:p w14:paraId="56F4087E" w14:textId="77777777" w:rsidR="00106389" w:rsidRDefault="00106389" w:rsidP="00106389">
      <w:pPr>
        <w:pStyle w:val="Listeafsnit"/>
        <w:rPr>
          <w:rFonts w:cs="Arial"/>
          <w:sz w:val="20"/>
          <w:szCs w:val="22"/>
        </w:rPr>
      </w:pPr>
    </w:p>
    <w:p w14:paraId="6AF6A9E7" w14:textId="77777777" w:rsidR="00106389" w:rsidRPr="00D25F68" w:rsidRDefault="00106389" w:rsidP="008F1DE8">
      <w:pPr>
        <w:numPr>
          <w:ilvl w:val="0"/>
          <w:numId w:val="31"/>
        </w:numPr>
        <w:autoSpaceDE w:val="0"/>
        <w:autoSpaceDN w:val="0"/>
        <w:adjustRightInd w:val="0"/>
        <w:spacing w:line="240" w:lineRule="auto"/>
        <w:rPr>
          <w:rFonts w:cs="Arial"/>
          <w:sz w:val="20"/>
        </w:rPr>
      </w:pPr>
      <w:r>
        <w:rPr>
          <w:rFonts w:cs="Arial"/>
          <w:sz w:val="20"/>
        </w:rPr>
        <w:t>Kontakt ejeren</w:t>
      </w:r>
      <w:r w:rsidRPr="00A81B4B">
        <w:rPr>
          <w:sz w:val="20"/>
        </w:rPr>
        <w:t xml:space="preserve"> </w:t>
      </w:r>
      <w:r>
        <w:rPr>
          <w:sz w:val="20"/>
        </w:rPr>
        <w:t>Børge Sp</w:t>
      </w:r>
      <w:r w:rsidR="002A0197">
        <w:rPr>
          <w:sz w:val="20"/>
        </w:rPr>
        <w:t>o</w:t>
      </w:r>
      <w:r>
        <w:rPr>
          <w:sz w:val="20"/>
        </w:rPr>
        <w:t>hr på tlf.: 2222 2372</w:t>
      </w:r>
      <w:r>
        <w:rPr>
          <w:rFonts w:cs="Arial"/>
          <w:sz w:val="20"/>
        </w:rPr>
        <w:t xml:space="preserve"> </w:t>
      </w:r>
    </w:p>
    <w:p w14:paraId="13E104D9" w14:textId="77777777" w:rsidR="00106389" w:rsidRDefault="00106389" w:rsidP="00106389">
      <w:pPr>
        <w:rPr>
          <w:rFonts w:cs="Arial"/>
          <w:sz w:val="20"/>
        </w:rPr>
      </w:pPr>
    </w:p>
    <w:p w14:paraId="3A83AB1C" w14:textId="77777777" w:rsidR="00106389" w:rsidRPr="00382BC7" w:rsidRDefault="00106389" w:rsidP="00106389">
      <w:pPr>
        <w:rPr>
          <w:rFonts w:cs="Arial"/>
          <w:sz w:val="20"/>
        </w:rPr>
      </w:pPr>
    </w:p>
    <w:p w14:paraId="68482670" w14:textId="77777777" w:rsidR="00106389" w:rsidRPr="009D5259" w:rsidRDefault="00106389" w:rsidP="00106389">
      <w:pPr>
        <w:rPr>
          <w:rFonts w:cs="Arial"/>
          <w:sz w:val="32"/>
          <w:szCs w:val="32"/>
        </w:rPr>
      </w:pPr>
      <w:r w:rsidRPr="009D5259">
        <w:rPr>
          <w:rFonts w:cs="Arial"/>
          <w:sz w:val="32"/>
          <w:szCs w:val="32"/>
        </w:rPr>
        <w:t>Handlinger</w:t>
      </w:r>
    </w:p>
    <w:p w14:paraId="32F78BA7" w14:textId="77777777" w:rsidR="00106389" w:rsidRDefault="00106389" w:rsidP="00106389">
      <w:pPr>
        <w:rPr>
          <w:rFonts w:cs="Arial"/>
          <w:sz w:val="20"/>
        </w:rPr>
      </w:pPr>
    </w:p>
    <w:p w14:paraId="5DB54DE6" w14:textId="77777777" w:rsidR="00106389" w:rsidRPr="00D25F68" w:rsidRDefault="00106389" w:rsidP="008F1DE8">
      <w:pPr>
        <w:numPr>
          <w:ilvl w:val="0"/>
          <w:numId w:val="32"/>
        </w:numPr>
        <w:autoSpaceDE w:val="0"/>
        <w:autoSpaceDN w:val="0"/>
        <w:adjustRightInd w:val="0"/>
        <w:spacing w:line="240" w:lineRule="auto"/>
        <w:rPr>
          <w:rFonts w:cs="Arial"/>
          <w:sz w:val="20"/>
        </w:rPr>
      </w:pPr>
      <w:r w:rsidRPr="00382BC7">
        <w:rPr>
          <w:rFonts w:cs="Arial"/>
          <w:sz w:val="20"/>
        </w:rPr>
        <w:t>Iværksæt rednings- og slukningsarbejde hvis det er muligt og forsvarligt, herunder fjernelse og evakuering af dyr, olie, trykflasker, gødning og kemikalier</w:t>
      </w:r>
    </w:p>
    <w:p w14:paraId="0F7A4E4B" w14:textId="77777777" w:rsidR="00106389" w:rsidRPr="00D25F68" w:rsidRDefault="00106389" w:rsidP="008F1DE8">
      <w:pPr>
        <w:numPr>
          <w:ilvl w:val="0"/>
          <w:numId w:val="32"/>
        </w:numPr>
        <w:autoSpaceDE w:val="0"/>
        <w:autoSpaceDN w:val="0"/>
        <w:adjustRightInd w:val="0"/>
        <w:spacing w:line="240" w:lineRule="auto"/>
        <w:rPr>
          <w:rFonts w:cs="Arial"/>
          <w:sz w:val="20"/>
        </w:rPr>
      </w:pPr>
      <w:r w:rsidRPr="00382BC7">
        <w:rPr>
          <w:rFonts w:cs="Arial"/>
          <w:sz w:val="20"/>
        </w:rPr>
        <w:t>Placering af slukningsmateriel er angivet på oversigtskortet.</w:t>
      </w:r>
    </w:p>
    <w:p w14:paraId="621A4FA3" w14:textId="77777777" w:rsidR="00106389" w:rsidRPr="00382BC7" w:rsidRDefault="00106389" w:rsidP="008F1DE8">
      <w:pPr>
        <w:numPr>
          <w:ilvl w:val="0"/>
          <w:numId w:val="32"/>
        </w:numPr>
        <w:autoSpaceDE w:val="0"/>
        <w:autoSpaceDN w:val="0"/>
        <w:adjustRightInd w:val="0"/>
        <w:spacing w:line="240" w:lineRule="auto"/>
        <w:rPr>
          <w:rFonts w:cs="Arial"/>
          <w:sz w:val="20"/>
        </w:rPr>
      </w:pPr>
      <w:r w:rsidRPr="00382BC7">
        <w:rPr>
          <w:rFonts w:cs="Arial"/>
          <w:sz w:val="20"/>
        </w:rPr>
        <w:t>Hvis det ikke er muligt at slukke branden - forsøg at begrænse den ved lukning af døre og vinduer.</w:t>
      </w:r>
    </w:p>
    <w:p w14:paraId="266E097E" w14:textId="77777777" w:rsidR="00106389" w:rsidRPr="00382BC7" w:rsidRDefault="00106389" w:rsidP="00106389">
      <w:pPr>
        <w:rPr>
          <w:rFonts w:cs="Arial"/>
          <w:sz w:val="20"/>
        </w:rPr>
      </w:pPr>
    </w:p>
    <w:p w14:paraId="666EE21D" w14:textId="77777777" w:rsidR="00106389" w:rsidRPr="00382BC7" w:rsidRDefault="00106389" w:rsidP="008F1DE8">
      <w:pPr>
        <w:numPr>
          <w:ilvl w:val="0"/>
          <w:numId w:val="32"/>
        </w:numPr>
        <w:autoSpaceDE w:val="0"/>
        <w:autoSpaceDN w:val="0"/>
        <w:adjustRightInd w:val="0"/>
        <w:spacing w:line="240" w:lineRule="auto"/>
        <w:rPr>
          <w:rFonts w:cs="Arial"/>
          <w:sz w:val="20"/>
        </w:rPr>
      </w:pPr>
      <w:r w:rsidRPr="00382BC7">
        <w:rPr>
          <w:rFonts w:cs="Arial"/>
          <w:sz w:val="20"/>
        </w:rPr>
        <w:t>Modtag brandvæsenet og udlever denne mappe sammen med kortmaterialet</w:t>
      </w:r>
    </w:p>
    <w:p w14:paraId="46E56D58" w14:textId="77777777" w:rsidR="00106389" w:rsidRPr="00382BC7" w:rsidRDefault="00106389" w:rsidP="00106389">
      <w:pPr>
        <w:rPr>
          <w:rFonts w:cs="Arial"/>
          <w:sz w:val="20"/>
        </w:rPr>
      </w:pPr>
    </w:p>
    <w:p w14:paraId="6AA097A4" w14:textId="77777777" w:rsidR="00106389" w:rsidRPr="00D25F68" w:rsidRDefault="00106389" w:rsidP="00106389">
      <w:pPr>
        <w:rPr>
          <w:rFonts w:cs="Arial"/>
          <w:b/>
          <w:sz w:val="20"/>
        </w:rPr>
      </w:pPr>
      <w:r w:rsidRPr="00D25F68">
        <w:rPr>
          <w:rFonts w:cs="Arial"/>
          <w:b/>
          <w:sz w:val="20"/>
        </w:rPr>
        <w:t xml:space="preserve">Oplys </w:t>
      </w:r>
      <w:proofErr w:type="gramStart"/>
      <w:r w:rsidRPr="00D25F68">
        <w:rPr>
          <w:rFonts w:cs="Arial"/>
          <w:b/>
          <w:sz w:val="20"/>
        </w:rPr>
        <w:t>endvidere</w:t>
      </w:r>
      <w:proofErr w:type="gramEnd"/>
      <w:r w:rsidRPr="00D25F68">
        <w:rPr>
          <w:rFonts w:cs="Arial"/>
          <w:b/>
          <w:sz w:val="20"/>
        </w:rPr>
        <w:t>:</w:t>
      </w:r>
    </w:p>
    <w:p w14:paraId="2DE66424" w14:textId="77777777" w:rsidR="00106389" w:rsidRPr="00382BC7" w:rsidRDefault="00106389" w:rsidP="00106389">
      <w:pPr>
        <w:rPr>
          <w:rFonts w:cs="Arial"/>
          <w:sz w:val="20"/>
        </w:rPr>
      </w:pPr>
    </w:p>
    <w:p w14:paraId="7A9C92B0" w14:textId="77777777" w:rsidR="00106389" w:rsidRPr="00382BC7" w:rsidRDefault="00106389" w:rsidP="008F1DE8">
      <w:pPr>
        <w:numPr>
          <w:ilvl w:val="0"/>
          <w:numId w:val="33"/>
        </w:numPr>
        <w:autoSpaceDE w:val="0"/>
        <w:autoSpaceDN w:val="0"/>
        <w:adjustRightInd w:val="0"/>
        <w:spacing w:line="240" w:lineRule="auto"/>
        <w:rPr>
          <w:rFonts w:cs="Arial"/>
          <w:sz w:val="20"/>
        </w:rPr>
      </w:pPr>
      <w:r w:rsidRPr="00382BC7">
        <w:rPr>
          <w:rFonts w:cs="Arial"/>
          <w:sz w:val="20"/>
        </w:rPr>
        <w:t>Evt. tilskadekomne eller dyr der ikke er reddet i sikkerhed</w:t>
      </w:r>
    </w:p>
    <w:p w14:paraId="63B4736E" w14:textId="77777777" w:rsidR="00106389" w:rsidRPr="00382BC7" w:rsidRDefault="00106389" w:rsidP="008F1DE8">
      <w:pPr>
        <w:numPr>
          <w:ilvl w:val="0"/>
          <w:numId w:val="33"/>
        </w:numPr>
        <w:autoSpaceDE w:val="0"/>
        <w:autoSpaceDN w:val="0"/>
        <w:adjustRightInd w:val="0"/>
        <w:spacing w:line="240" w:lineRule="auto"/>
        <w:rPr>
          <w:rFonts w:cs="Arial"/>
          <w:sz w:val="20"/>
        </w:rPr>
      </w:pPr>
      <w:r w:rsidRPr="00382BC7">
        <w:rPr>
          <w:rFonts w:cs="Arial"/>
          <w:sz w:val="20"/>
        </w:rPr>
        <w:t>Hvor det brænder</w:t>
      </w:r>
    </w:p>
    <w:p w14:paraId="1CBD28CA" w14:textId="77777777" w:rsidR="00106389" w:rsidRPr="00382BC7" w:rsidRDefault="00106389" w:rsidP="008F1DE8">
      <w:pPr>
        <w:numPr>
          <w:ilvl w:val="0"/>
          <w:numId w:val="33"/>
        </w:numPr>
        <w:autoSpaceDE w:val="0"/>
        <w:autoSpaceDN w:val="0"/>
        <w:adjustRightInd w:val="0"/>
        <w:spacing w:line="240" w:lineRule="auto"/>
        <w:rPr>
          <w:rFonts w:cs="Arial"/>
          <w:sz w:val="20"/>
        </w:rPr>
      </w:pPr>
      <w:r w:rsidRPr="00382BC7">
        <w:rPr>
          <w:rFonts w:cs="Arial"/>
          <w:sz w:val="20"/>
        </w:rPr>
        <w:t>Brandens omfang</w:t>
      </w:r>
    </w:p>
    <w:p w14:paraId="1FD2A174" w14:textId="77777777" w:rsidR="00106389" w:rsidRPr="00382BC7" w:rsidRDefault="00106389" w:rsidP="008F1DE8">
      <w:pPr>
        <w:numPr>
          <w:ilvl w:val="0"/>
          <w:numId w:val="33"/>
        </w:numPr>
        <w:autoSpaceDE w:val="0"/>
        <w:autoSpaceDN w:val="0"/>
        <w:adjustRightInd w:val="0"/>
        <w:spacing w:line="240" w:lineRule="auto"/>
        <w:rPr>
          <w:rFonts w:cs="Arial"/>
          <w:sz w:val="20"/>
        </w:rPr>
      </w:pPr>
      <w:r w:rsidRPr="00382BC7">
        <w:rPr>
          <w:rFonts w:cs="Arial"/>
          <w:sz w:val="20"/>
        </w:rPr>
        <w:t>Hvor der er adgangsveje</w:t>
      </w:r>
    </w:p>
    <w:p w14:paraId="6E88B156" w14:textId="77777777" w:rsidR="00106389" w:rsidRDefault="00106389" w:rsidP="00106389">
      <w:pPr>
        <w:rPr>
          <w:rFonts w:cs="Arial"/>
          <w:sz w:val="20"/>
        </w:rPr>
      </w:pPr>
    </w:p>
    <w:p w14:paraId="0D08140D" w14:textId="77777777" w:rsidR="00106389" w:rsidRPr="009D5259" w:rsidRDefault="00106389" w:rsidP="00106389">
      <w:pPr>
        <w:rPr>
          <w:rFonts w:cs="Arial"/>
          <w:sz w:val="32"/>
          <w:szCs w:val="32"/>
        </w:rPr>
      </w:pPr>
      <w:r w:rsidRPr="009D5259">
        <w:rPr>
          <w:rFonts w:cs="Arial"/>
          <w:sz w:val="32"/>
          <w:szCs w:val="32"/>
        </w:rPr>
        <w:t>Hjælpemidler</w:t>
      </w:r>
    </w:p>
    <w:p w14:paraId="09F5E81B" w14:textId="77777777" w:rsidR="00106389" w:rsidRDefault="00106389" w:rsidP="00106389">
      <w:pPr>
        <w:rPr>
          <w:rFonts w:cs="Arial"/>
          <w:sz w:val="20"/>
        </w:rPr>
      </w:pPr>
    </w:p>
    <w:p w14:paraId="39D5FBD2" w14:textId="77777777" w:rsidR="00106389" w:rsidRPr="00382BC7" w:rsidRDefault="00106389" w:rsidP="00106389">
      <w:pPr>
        <w:rPr>
          <w:rFonts w:cs="Arial"/>
          <w:sz w:val="18"/>
        </w:rPr>
      </w:pPr>
      <w:r w:rsidRPr="00382BC7">
        <w:rPr>
          <w:rFonts w:cs="Arial"/>
          <w:sz w:val="20"/>
        </w:rPr>
        <w:t>På ejendommen findes der følgende materiel, som evt. kan anvendes for at afhjælpe situationen:</w:t>
      </w:r>
    </w:p>
    <w:p w14:paraId="612A80FA" w14:textId="77777777" w:rsidR="00106389" w:rsidRPr="00382BC7" w:rsidRDefault="00106389" w:rsidP="00106389">
      <w:pPr>
        <w:rPr>
          <w:sz w:val="20"/>
        </w:rPr>
      </w:pPr>
    </w:p>
    <w:p w14:paraId="36A2E0EB" w14:textId="77777777" w:rsidR="00106389" w:rsidRDefault="00106389" w:rsidP="008F1DE8">
      <w:pPr>
        <w:numPr>
          <w:ilvl w:val="0"/>
          <w:numId w:val="28"/>
        </w:numPr>
        <w:overflowPunct w:val="0"/>
        <w:autoSpaceDE w:val="0"/>
        <w:autoSpaceDN w:val="0"/>
        <w:adjustRightInd w:val="0"/>
        <w:spacing w:line="240" w:lineRule="auto"/>
        <w:textAlignment w:val="baseline"/>
        <w:rPr>
          <w:sz w:val="20"/>
        </w:rPr>
      </w:pPr>
      <w:r>
        <w:rPr>
          <w:sz w:val="20"/>
        </w:rPr>
        <w:t>Pulverslukkere</w:t>
      </w:r>
    </w:p>
    <w:p w14:paraId="219B7901" w14:textId="77777777" w:rsidR="00106389" w:rsidRPr="00382BC7" w:rsidRDefault="00106389" w:rsidP="008F1DE8">
      <w:pPr>
        <w:numPr>
          <w:ilvl w:val="0"/>
          <w:numId w:val="28"/>
        </w:numPr>
        <w:overflowPunct w:val="0"/>
        <w:autoSpaceDE w:val="0"/>
        <w:autoSpaceDN w:val="0"/>
        <w:adjustRightInd w:val="0"/>
        <w:spacing w:line="240" w:lineRule="auto"/>
        <w:textAlignment w:val="baseline"/>
        <w:rPr>
          <w:sz w:val="20"/>
        </w:rPr>
      </w:pPr>
      <w:r>
        <w:rPr>
          <w:sz w:val="20"/>
        </w:rPr>
        <w:t>Vandslanger</w:t>
      </w:r>
    </w:p>
    <w:p w14:paraId="647DE8D6" w14:textId="77777777" w:rsidR="00106389" w:rsidRPr="00382BC7" w:rsidRDefault="00106389" w:rsidP="009D5259">
      <w:pPr>
        <w:rPr>
          <w:b/>
          <w:bCs/>
          <w:sz w:val="34"/>
        </w:rPr>
      </w:pPr>
      <w:r w:rsidRPr="00382BC7">
        <w:rPr>
          <w:sz w:val="20"/>
        </w:rPr>
        <w:br w:type="page"/>
      </w:r>
      <w:bookmarkStart w:id="111" w:name="_Toc164225509"/>
      <w:bookmarkStart w:id="112" w:name="_Toc164225616"/>
      <w:bookmarkStart w:id="113" w:name="_Toc164225629"/>
      <w:bookmarkStart w:id="114" w:name="_Toc165346370"/>
      <w:bookmarkStart w:id="115" w:name="_Toc523824203"/>
      <w:r w:rsidRPr="009D5259">
        <w:rPr>
          <w:rFonts w:cs="Arial"/>
          <w:sz w:val="32"/>
          <w:szCs w:val="32"/>
        </w:rPr>
        <w:lastRenderedPageBreak/>
        <w:t>OVERLØB AF GYLLE – INSTRUKS</w:t>
      </w:r>
      <w:bookmarkEnd w:id="111"/>
      <w:bookmarkEnd w:id="112"/>
      <w:bookmarkEnd w:id="113"/>
      <w:bookmarkEnd w:id="114"/>
      <w:bookmarkEnd w:id="115"/>
      <w:r w:rsidRPr="00382BC7">
        <w:rPr>
          <w:b/>
          <w:bCs/>
          <w:sz w:val="34"/>
          <w:shd w:val="clear" w:color="auto" w:fill="A6A6A6"/>
        </w:rPr>
        <w:t xml:space="preserve">                                 </w:t>
      </w:r>
    </w:p>
    <w:p w14:paraId="4D5A52E7" w14:textId="77777777" w:rsidR="00106389" w:rsidRPr="00382BC7" w:rsidRDefault="00106389" w:rsidP="00106389">
      <w:pPr>
        <w:rPr>
          <w:rFonts w:cs="Arial"/>
          <w:sz w:val="20"/>
        </w:rPr>
      </w:pPr>
    </w:p>
    <w:p w14:paraId="1D2B36BF" w14:textId="77777777" w:rsidR="00106389" w:rsidRPr="00382BC7" w:rsidRDefault="00106389" w:rsidP="00106389">
      <w:pPr>
        <w:rPr>
          <w:rFonts w:cs="Arial"/>
          <w:sz w:val="20"/>
        </w:rPr>
      </w:pPr>
    </w:p>
    <w:p w14:paraId="1DDFF429" w14:textId="77777777" w:rsidR="00106389" w:rsidRPr="009D5259" w:rsidRDefault="00106389" w:rsidP="00106389">
      <w:pPr>
        <w:rPr>
          <w:rFonts w:cs="Arial"/>
          <w:sz w:val="32"/>
          <w:szCs w:val="32"/>
        </w:rPr>
      </w:pPr>
      <w:r w:rsidRPr="009D5259">
        <w:rPr>
          <w:rFonts w:cs="Arial"/>
          <w:sz w:val="32"/>
          <w:szCs w:val="32"/>
        </w:rPr>
        <w:t>Slå alarm</w:t>
      </w:r>
    </w:p>
    <w:p w14:paraId="33A69A45" w14:textId="77777777" w:rsidR="00106389" w:rsidRDefault="00106389" w:rsidP="00106389">
      <w:pPr>
        <w:rPr>
          <w:rFonts w:cs="Arial"/>
          <w:sz w:val="20"/>
        </w:rPr>
      </w:pPr>
    </w:p>
    <w:p w14:paraId="19790696" w14:textId="77777777" w:rsidR="00106389" w:rsidRPr="004E67DA" w:rsidRDefault="00106389" w:rsidP="00106389">
      <w:pPr>
        <w:rPr>
          <w:rFonts w:cs="Arial"/>
          <w:b/>
          <w:sz w:val="20"/>
        </w:rPr>
      </w:pPr>
      <w:r w:rsidRPr="004E67DA">
        <w:rPr>
          <w:rFonts w:cs="Arial"/>
          <w:b/>
          <w:sz w:val="20"/>
        </w:rPr>
        <w:t>Kontakt beredskabet – Ring 112</w:t>
      </w:r>
    </w:p>
    <w:p w14:paraId="52FE60D6" w14:textId="77777777" w:rsidR="00106389" w:rsidRPr="00382BC7" w:rsidRDefault="00106389" w:rsidP="00106389">
      <w:pPr>
        <w:rPr>
          <w:rFonts w:cs="Arial"/>
          <w:sz w:val="20"/>
        </w:rPr>
      </w:pPr>
    </w:p>
    <w:p w14:paraId="03D5E25D" w14:textId="77777777" w:rsidR="00106389" w:rsidRPr="00382BC7" w:rsidRDefault="00106389" w:rsidP="00106389">
      <w:pPr>
        <w:rPr>
          <w:rFonts w:cs="Arial"/>
          <w:sz w:val="20"/>
        </w:rPr>
      </w:pPr>
      <w:r>
        <w:rPr>
          <w:rFonts w:cs="Arial"/>
          <w:sz w:val="20"/>
        </w:rPr>
        <w:t>O</w:t>
      </w:r>
      <w:r w:rsidRPr="00382BC7">
        <w:rPr>
          <w:rFonts w:cs="Arial"/>
          <w:sz w:val="20"/>
        </w:rPr>
        <w:t>plys:</w:t>
      </w:r>
    </w:p>
    <w:p w14:paraId="3F59BD7C" w14:textId="77777777" w:rsidR="00106389" w:rsidRPr="00382BC7" w:rsidRDefault="00106389" w:rsidP="00106389">
      <w:pPr>
        <w:rPr>
          <w:rFonts w:cs="Arial"/>
          <w:sz w:val="20"/>
        </w:rPr>
      </w:pPr>
    </w:p>
    <w:p w14:paraId="70C7249F"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Navn, adressen og telefonnummer der ringes fra</w:t>
      </w:r>
    </w:p>
    <w:p w14:paraId="22D4DB27"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Hvad der er sket og hvor meget der er løbet ud</w:t>
      </w:r>
    </w:p>
    <w:p w14:paraId="5AE83684"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Om der er risiko for forurening af vandløb, eller drikkevandsboring</w:t>
      </w:r>
    </w:p>
    <w:p w14:paraId="19804D82" w14:textId="77777777" w:rsidR="00106389" w:rsidRPr="00382BC7" w:rsidRDefault="00106389" w:rsidP="00106389">
      <w:pPr>
        <w:rPr>
          <w:rFonts w:cs="Arial"/>
          <w:sz w:val="20"/>
        </w:rPr>
      </w:pPr>
    </w:p>
    <w:p w14:paraId="6A2A28C0" w14:textId="77777777" w:rsidR="00106389" w:rsidRDefault="00106389" w:rsidP="008F1DE8">
      <w:pPr>
        <w:numPr>
          <w:ilvl w:val="0"/>
          <w:numId w:val="31"/>
        </w:numPr>
        <w:autoSpaceDE w:val="0"/>
        <w:autoSpaceDN w:val="0"/>
        <w:adjustRightInd w:val="0"/>
        <w:spacing w:line="240" w:lineRule="auto"/>
        <w:rPr>
          <w:rFonts w:cs="Arial"/>
          <w:sz w:val="20"/>
        </w:rPr>
      </w:pPr>
      <w:r>
        <w:rPr>
          <w:rFonts w:cs="Arial"/>
          <w:sz w:val="20"/>
        </w:rPr>
        <w:t xml:space="preserve">Kontakt lejer </w:t>
      </w:r>
      <w:proofErr w:type="spellStart"/>
      <w:r>
        <w:rPr>
          <w:rFonts w:cs="Arial"/>
          <w:sz w:val="20"/>
        </w:rPr>
        <w:t>Povilas</w:t>
      </w:r>
      <w:proofErr w:type="spellEnd"/>
      <w:r>
        <w:rPr>
          <w:rFonts w:cs="Arial"/>
          <w:sz w:val="20"/>
        </w:rPr>
        <w:t xml:space="preserve"> </w:t>
      </w:r>
      <w:proofErr w:type="spellStart"/>
      <w:r>
        <w:rPr>
          <w:rFonts w:cs="Arial"/>
          <w:sz w:val="20"/>
        </w:rPr>
        <w:t>Makackas</w:t>
      </w:r>
      <w:proofErr w:type="spellEnd"/>
      <w:r>
        <w:rPr>
          <w:rFonts w:cs="Arial"/>
          <w:sz w:val="20"/>
        </w:rPr>
        <w:t xml:space="preserve"> på tlf.: 2963 2141</w:t>
      </w:r>
    </w:p>
    <w:p w14:paraId="6E6A3440" w14:textId="77777777" w:rsidR="00106389" w:rsidRDefault="00106389" w:rsidP="00106389">
      <w:pPr>
        <w:pStyle w:val="Listeafsnit"/>
        <w:rPr>
          <w:rFonts w:cs="Arial"/>
          <w:sz w:val="20"/>
          <w:szCs w:val="22"/>
        </w:rPr>
      </w:pPr>
    </w:p>
    <w:p w14:paraId="7B6367AB" w14:textId="77777777" w:rsidR="00106389" w:rsidRDefault="00106389" w:rsidP="008F1DE8">
      <w:pPr>
        <w:numPr>
          <w:ilvl w:val="0"/>
          <w:numId w:val="31"/>
        </w:numPr>
        <w:autoSpaceDE w:val="0"/>
        <w:autoSpaceDN w:val="0"/>
        <w:adjustRightInd w:val="0"/>
        <w:spacing w:line="240" w:lineRule="auto"/>
        <w:rPr>
          <w:rFonts w:cs="Arial"/>
          <w:sz w:val="20"/>
        </w:rPr>
      </w:pPr>
      <w:r>
        <w:rPr>
          <w:rFonts w:cs="Arial"/>
          <w:sz w:val="20"/>
        </w:rPr>
        <w:t>Kontakt ejeren</w:t>
      </w:r>
      <w:r w:rsidRPr="00A81B4B">
        <w:rPr>
          <w:sz w:val="20"/>
        </w:rPr>
        <w:t xml:space="preserve"> </w:t>
      </w:r>
      <w:r>
        <w:rPr>
          <w:sz w:val="20"/>
        </w:rPr>
        <w:t xml:space="preserve">Børge </w:t>
      </w:r>
      <w:proofErr w:type="spellStart"/>
      <w:r>
        <w:rPr>
          <w:sz w:val="20"/>
        </w:rPr>
        <w:t>Spuhr</w:t>
      </w:r>
      <w:proofErr w:type="spellEnd"/>
      <w:r>
        <w:rPr>
          <w:sz w:val="20"/>
        </w:rPr>
        <w:t xml:space="preserve"> på tlf.: 2222 2372</w:t>
      </w:r>
      <w:r>
        <w:rPr>
          <w:rFonts w:cs="Arial"/>
          <w:sz w:val="20"/>
        </w:rPr>
        <w:t xml:space="preserve"> </w:t>
      </w:r>
    </w:p>
    <w:p w14:paraId="2F8D0508" w14:textId="77777777" w:rsidR="00106389" w:rsidRDefault="00106389" w:rsidP="00106389">
      <w:pPr>
        <w:pStyle w:val="Listeafsnit"/>
        <w:rPr>
          <w:rFonts w:cs="Arial"/>
          <w:sz w:val="20"/>
          <w:szCs w:val="22"/>
        </w:rPr>
      </w:pPr>
    </w:p>
    <w:p w14:paraId="5006CBC3" w14:textId="77777777" w:rsidR="00106389" w:rsidRPr="0060044E" w:rsidRDefault="00106389" w:rsidP="008F1DE8">
      <w:pPr>
        <w:numPr>
          <w:ilvl w:val="0"/>
          <w:numId w:val="31"/>
        </w:numPr>
        <w:autoSpaceDE w:val="0"/>
        <w:autoSpaceDN w:val="0"/>
        <w:adjustRightInd w:val="0"/>
        <w:spacing w:line="240" w:lineRule="auto"/>
        <w:rPr>
          <w:rFonts w:cs="Arial"/>
          <w:sz w:val="20"/>
        </w:rPr>
      </w:pPr>
    </w:p>
    <w:p w14:paraId="2FC3D919" w14:textId="77777777" w:rsidR="00106389" w:rsidRDefault="00106389" w:rsidP="00106389">
      <w:pPr>
        <w:pStyle w:val="Listeafsnit"/>
        <w:rPr>
          <w:rFonts w:cs="Arial"/>
          <w:sz w:val="20"/>
          <w:szCs w:val="22"/>
        </w:rPr>
      </w:pPr>
    </w:p>
    <w:p w14:paraId="076C6515" w14:textId="77777777" w:rsidR="00106389" w:rsidRPr="00E905DB" w:rsidRDefault="00106389" w:rsidP="00106389">
      <w:pPr>
        <w:rPr>
          <w:rFonts w:cs="Arial"/>
          <w:sz w:val="20"/>
        </w:rPr>
      </w:pPr>
      <w:r w:rsidRPr="00115040">
        <w:rPr>
          <w:rFonts w:cs="Arial"/>
          <w:b/>
          <w:sz w:val="20"/>
        </w:rPr>
        <w:t>Ved mindre spild kontaktes kun m</w:t>
      </w:r>
      <w:r>
        <w:rPr>
          <w:rFonts w:cs="Arial"/>
          <w:b/>
          <w:sz w:val="20"/>
        </w:rPr>
        <w:t>il</w:t>
      </w:r>
      <w:r w:rsidRPr="00115040">
        <w:rPr>
          <w:rFonts w:cs="Arial"/>
          <w:b/>
          <w:sz w:val="20"/>
        </w:rPr>
        <w:t>jømyndighederne</w:t>
      </w:r>
      <w:r>
        <w:rPr>
          <w:rFonts w:cs="Arial"/>
          <w:b/>
          <w:sz w:val="20"/>
        </w:rPr>
        <w:br/>
      </w:r>
    </w:p>
    <w:p w14:paraId="646E97AA" w14:textId="77777777" w:rsidR="00106389" w:rsidRPr="00A81B4B" w:rsidRDefault="00106389" w:rsidP="008F1DE8">
      <w:pPr>
        <w:pStyle w:val="Listeafsnit"/>
        <w:numPr>
          <w:ilvl w:val="0"/>
          <w:numId w:val="35"/>
        </w:numPr>
        <w:autoSpaceDE w:val="0"/>
        <w:autoSpaceDN w:val="0"/>
        <w:adjustRightInd w:val="0"/>
        <w:contextualSpacing w:val="0"/>
        <w:rPr>
          <w:rFonts w:cs="Arial"/>
          <w:color w:val="000000" w:themeColor="text1"/>
          <w:sz w:val="20"/>
          <w:szCs w:val="22"/>
        </w:rPr>
      </w:pPr>
      <w:r w:rsidRPr="00A81B4B">
        <w:rPr>
          <w:rFonts w:cs="Arial"/>
          <w:color w:val="000000" w:themeColor="text1"/>
          <w:sz w:val="20"/>
          <w:szCs w:val="22"/>
        </w:rPr>
        <w:t xml:space="preserve">Miljømyndighed kontaktes på telefon </w:t>
      </w:r>
      <w:r>
        <w:rPr>
          <w:rFonts w:cs="Arial"/>
          <w:color w:val="000000" w:themeColor="text1"/>
          <w:sz w:val="20"/>
          <w:szCs w:val="22"/>
        </w:rPr>
        <w:t>5536 3636</w:t>
      </w:r>
    </w:p>
    <w:p w14:paraId="01BD4814" w14:textId="77777777" w:rsidR="00106389" w:rsidRPr="00382BC7" w:rsidRDefault="00106389" w:rsidP="00106389">
      <w:pPr>
        <w:rPr>
          <w:rFonts w:cs="Arial"/>
          <w:sz w:val="20"/>
        </w:rPr>
      </w:pPr>
    </w:p>
    <w:p w14:paraId="5582C948" w14:textId="77777777" w:rsidR="00106389" w:rsidRDefault="00106389" w:rsidP="00106389">
      <w:pPr>
        <w:rPr>
          <w:rFonts w:cs="Arial"/>
          <w:sz w:val="20"/>
        </w:rPr>
      </w:pPr>
    </w:p>
    <w:p w14:paraId="1570BAD5" w14:textId="77777777" w:rsidR="00106389" w:rsidRPr="009D5259" w:rsidRDefault="00106389" w:rsidP="00106389">
      <w:pPr>
        <w:rPr>
          <w:rFonts w:cs="Arial"/>
          <w:sz w:val="32"/>
          <w:szCs w:val="32"/>
        </w:rPr>
      </w:pPr>
      <w:r w:rsidRPr="009D5259">
        <w:rPr>
          <w:rFonts w:cs="Arial"/>
          <w:sz w:val="32"/>
          <w:szCs w:val="32"/>
        </w:rPr>
        <w:t>Handlinger:</w:t>
      </w:r>
    </w:p>
    <w:p w14:paraId="20BC4889" w14:textId="77777777" w:rsidR="00106389" w:rsidRDefault="00106389" w:rsidP="00106389">
      <w:pPr>
        <w:rPr>
          <w:rFonts w:cs="Arial"/>
          <w:sz w:val="20"/>
        </w:rPr>
      </w:pPr>
    </w:p>
    <w:p w14:paraId="72376A5C" w14:textId="77777777" w:rsidR="00106389" w:rsidRPr="00382BC7" w:rsidRDefault="00106389" w:rsidP="008F1DE8">
      <w:pPr>
        <w:numPr>
          <w:ilvl w:val="0"/>
          <w:numId w:val="30"/>
        </w:numPr>
        <w:autoSpaceDE w:val="0"/>
        <w:autoSpaceDN w:val="0"/>
        <w:adjustRightInd w:val="0"/>
        <w:spacing w:line="240" w:lineRule="auto"/>
        <w:rPr>
          <w:rFonts w:cs="Arial"/>
          <w:sz w:val="20"/>
        </w:rPr>
      </w:pPr>
      <w:r w:rsidRPr="00382BC7">
        <w:rPr>
          <w:rFonts w:cs="Arial"/>
          <w:sz w:val="20"/>
        </w:rPr>
        <w:t xml:space="preserve">Forsøg opdæmning for at undgå, at gylle løber til </w:t>
      </w:r>
      <w:r>
        <w:rPr>
          <w:rFonts w:cs="Arial"/>
          <w:sz w:val="20"/>
        </w:rPr>
        <w:t>vandmiljøet</w:t>
      </w:r>
    </w:p>
    <w:p w14:paraId="52F84D46" w14:textId="77777777" w:rsidR="00106389" w:rsidRPr="00A81B4B" w:rsidRDefault="00106389" w:rsidP="008F1DE8">
      <w:pPr>
        <w:numPr>
          <w:ilvl w:val="0"/>
          <w:numId w:val="30"/>
        </w:numPr>
        <w:autoSpaceDE w:val="0"/>
        <w:autoSpaceDN w:val="0"/>
        <w:adjustRightInd w:val="0"/>
        <w:spacing w:line="240" w:lineRule="auto"/>
        <w:rPr>
          <w:rFonts w:cs="Arial"/>
          <w:sz w:val="20"/>
        </w:rPr>
      </w:pPr>
      <w:r w:rsidRPr="00382BC7">
        <w:rPr>
          <w:rFonts w:cs="Arial"/>
          <w:sz w:val="20"/>
        </w:rPr>
        <w:t xml:space="preserve">Opdæmningen kan evt. foretages med jord, halmballer ol. afhængig af mængden af gylle. </w:t>
      </w:r>
    </w:p>
    <w:p w14:paraId="1AB94807" w14:textId="77777777" w:rsidR="00106389" w:rsidRPr="00382BC7" w:rsidRDefault="00106389" w:rsidP="008F1DE8">
      <w:pPr>
        <w:numPr>
          <w:ilvl w:val="0"/>
          <w:numId w:val="30"/>
        </w:numPr>
        <w:autoSpaceDE w:val="0"/>
        <w:autoSpaceDN w:val="0"/>
        <w:adjustRightInd w:val="0"/>
        <w:spacing w:line="240" w:lineRule="auto"/>
        <w:rPr>
          <w:rFonts w:cs="Arial"/>
          <w:sz w:val="20"/>
        </w:rPr>
      </w:pPr>
      <w:r w:rsidRPr="00382BC7">
        <w:rPr>
          <w:rFonts w:cs="Arial"/>
          <w:sz w:val="20"/>
        </w:rPr>
        <w:t>Modtag brandvæsenet/miljømyndighederne og udlever denne mappe med sammen med</w:t>
      </w:r>
    </w:p>
    <w:p w14:paraId="510D06F7" w14:textId="77777777" w:rsidR="00106389" w:rsidRDefault="00106389" w:rsidP="00106389">
      <w:pPr>
        <w:ind w:firstLine="720"/>
        <w:rPr>
          <w:rFonts w:cs="Arial"/>
          <w:sz w:val="20"/>
        </w:rPr>
      </w:pPr>
      <w:r w:rsidRPr="00382BC7">
        <w:rPr>
          <w:rFonts w:cs="Arial"/>
          <w:sz w:val="20"/>
        </w:rPr>
        <w:t>Kortmaterialet</w:t>
      </w:r>
    </w:p>
    <w:p w14:paraId="7BD10413" w14:textId="77777777" w:rsidR="00106389" w:rsidRDefault="00106389" w:rsidP="00106389">
      <w:pPr>
        <w:rPr>
          <w:rFonts w:cs="Arial"/>
          <w:sz w:val="20"/>
        </w:rPr>
      </w:pPr>
    </w:p>
    <w:p w14:paraId="1C963EA5" w14:textId="77777777" w:rsidR="00106389" w:rsidRPr="00382BC7" w:rsidRDefault="00106389" w:rsidP="00106389">
      <w:pPr>
        <w:rPr>
          <w:rFonts w:cs="Arial"/>
          <w:sz w:val="20"/>
        </w:rPr>
      </w:pPr>
    </w:p>
    <w:p w14:paraId="4AEE0F97" w14:textId="77777777" w:rsidR="00106389" w:rsidRDefault="00106389" w:rsidP="00106389">
      <w:pPr>
        <w:rPr>
          <w:rFonts w:cs="Arial"/>
          <w:sz w:val="20"/>
        </w:rPr>
      </w:pPr>
    </w:p>
    <w:p w14:paraId="29D8F0EB" w14:textId="77777777" w:rsidR="00106389" w:rsidRPr="009D5259" w:rsidRDefault="00106389" w:rsidP="00106389">
      <w:pPr>
        <w:rPr>
          <w:rFonts w:cs="Arial"/>
          <w:sz w:val="32"/>
          <w:szCs w:val="32"/>
        </w:rPr>
      </w:pPr>
      <w:r w:rsidRPr="009D5259">
        <w:rPr>
          <w:rFonts w:cs="Arial"/>
          <w:sz w:val="32"/>
          <w:szCs w:val="32"/>
        </w:rPr>
        <w:t>Hjælpemidler:</w:t>
      </w:r>
    </w:p>
    <w:p w14:paraId="029F31C7" w14:textId="77777777" w:rsidR="00106389" w:rsidRDefault="00106389" w:rsidP="00106389">
      <w:pPr>
        <w:rPr>
          <w:rFonts w:cs="Arial"/>
          <w:sz w:val="20"/>
        </w:rPr>
      </w:pPr>
    </w:p>
    <w:p w14:paraId="304560EE" w14:textId="77777777" w:rsidR="00106389" w:rsidRPr="00382BC7" w:rsidRDefault="00106389" w:rsidP="00106389">
      <w:pPr>
        <w:rPr>
          <w:rFonts w:cs="Arial"/>
          <w:sz w:val="20"/>
        </w:rPr>
      </w:pPr>
      <w:r w:rsidRPr="00382BC7">
        <w:rPr>
          <w:rFonts w:cs="Arial"/>
          <w:sz w:val="20"/>
        </w:rPr>
        <w:t>På ejendommen findes der følgende materiel, som evt. kan anvendes for at afhjælpe situationen:</w:t>
      </w:r>
    </w:p>
    <w:p w14:paraId="70A468CC" w14:textId="77777777" w:rsidR="00106389" w:rsidRPr="00382BC7" w:rsidRDefault="00106389" w:rsidP="00106389">
      <w:pPr>
        <w:rPr>
          <w:rFonts w:cs="Arial"/>
          <w:sz w:val="20"/>
        </w:rPr>
      </w:pPr>
    </w:p>
    <w:p w14:paraId="6E553EE3" w14:textId="77777777" w:rsidR="00106389" w:rsidRDefault="00106389" w:rsidP="008F1DE8">
      <w:pPr>
        <w:numPr>
          <w:ilvl w:val="0"/>
          <w:numId w:val="28"/>
        </w:numPr>
        <w:autoSpaceDE w:val="0"/>
        <w:autoSpaceDN w:val="0"/>
        <w:adjustRightInd w:val="0"/>
        <w:spacing w:line="240" w:lineRule="auto"/>
        <w:rPr>
          <w:rFonts w:cs="Arial"/>
          <w:sz w:val="20"/>
        </w:rPr>
      </w:pPr>
      <w:r>
        <w:rPr>
          <w:rFonts w:cs="Arial"/>
          <w:sz w:val="20"/>
        </w:rPr>
        <w:t>Rendegraver</w:t>
      </w:r>
    </w:p>
    <w:p w14:paraId="575A7024" w14:textId="77777777" w:rsidR="00106389" w:rsidRPr="00382BC7" w:rsidRDefault="00106389" w:rsidP="008F1DE8">
      <w:pPr>
        <w:numPr>
          <w:ilvl w:val="0"/>
          <w:numId w:val="28"/>
        </w:numPr>
        <w:autoSpaceDE w:val="0"/>
        <w:autoSpaceDN w:val="0"/>
        <w:adjustRightInd w:val="0"/>
        <w:spacing w:line="240" w:lineRule="auto"/>
        <w:rPr>
          <w:rFonts w:cs="Arial"/>
          <w:sz w:val="20"/>
        </w:rPr>
      </w:pPr>
      <w:r>
        <w:rPr>
          <w:rFonts w:cs="Arial"/>
          <w:sz w:val="20"/>
        </w:rPr>
        <w:t>Halmballer</w:t>
      </w:r>
    </w:p>
    <w:p w14:paraId="438D01A6" w14:textId="77777777" w:rsidR="00106389" w:rsidRPr="00382BC7" w:rsidRDefault="00106389" w:rsidP="009D5259">
      <w:pPr>
        <w:rPr>
          <w:b/>
          <w:bCs/>
          <w:sz w:val="34"/>
        </w:rPr>
      </w:pPr>
      <w:r w:rsidRPr="00382BC7">
        <w:rPr>
          <w:sz w:val="20"/>
        </w:rPr>
        <w:br w:type="page"/>
      </w:r>
      <w:bookmarkStart w:id="116" w:name="_Toc164225510"/>
      <w:bookmarkStart w:id="117" w:name="_Toc164225617"/>
      <w:bookmarkStart w:id="118" w:name="_Toc164225630"/>
      <w:bookmarkStart w:id="119" w:name="_Toc165346371"/>
      <w:bookmarkStart w:id="120" w:name="_Toc523824204"/>
      <w:r w:rsidRPr="009D5259">
        <w:rPr>
          <w:rFonts w:cs="Arial"/>
          <w:sz w:val="32"/>
          <w:szCs w:val="32"/>
        </w:rPr>
        <w:lastRenderedPageBreak/>
        <w:t>KEMIKALIE- OG OLIESPILD – INSTRUKS</w:t>
      </w:r>
      <w:bookmarkEnd w:id="116"/>
      <w:bookmarkEnd w:id="117"/>
      <w:bookmarkEnd w:id="118"/>
      <w:bookmarkEnd w:id="119"/>
      <w:bookmarkEnd w:id="120"/>
      <w:r w:rsidRPr="00382BC7">
        <w:rPr>
          <w:b/>
          <w:bCs/>
          <w:sz w:val="34"/>
          <w:shd w:val="clear" w:color="auto" w:fill="A6A6A6"/>
        </w:rPr>
        <w:t xml:space="preserve">                       </w:t>
      </w:r>
    </w:p>
    <w:p w14:paraId="13851EB7" w14:textId="77777777" w:rsidR="00106389" w:rsidRPr="00382BC7" w:rsidRDefault="00106389" w:rsidP="00106389">
      <w:pPr>
        <w:rPr>
          <w:rFonts w:cs="Arial"/>
          <w:sz w:val="20"/>
        </w:rPr>
      </w:pPr>
    </w:p>
    <w:p w14:paraId="74F80B0C" w14:textId="77777777" w:rsidR="00106389" w:rsidRPr="00D00E9E" w:rsidRDefault="00106389" w:rsidP="00106389">
      <w:pPr>
        <w:rPr>
          <w:rFonts w:cs="Arial"/>
          <w:b/>
          <w:sz w:val="20"/>
        </w:rPr>
      </w:pPr>
      <w:r w:rsidRPr="00D00E9E">
        <w:rPr>
          <w:rFonts w:cs="Arial"/>
          <w:b/>
          <w:sz w:val="20"/>
        </w:rPr>
        <w:t>Ved større overløb af mælk, kemika</w:t>
      </w:r>
      <w:r>
        <w:rPr>
          <w:rFonts w:cs="Arial"/>
          <w:b/>
          <w:sz w:val="20"/>
        </w:rPr>
        <w:t>lier og olie - RING 112</w:t>
      </w:r>
    </w:p>
    <w:p w14:paraId="6ACCD0E1" w14:textId="77777777" w:rsidR="00106389" w:rsidRPr="00382BC7" w:rsidRDefault="00106389" w:rsidP="00106389">
      <w:pPr>
        <w:rPr>
          <w:rFonts w:cs="Arial"/>
          <w:sz w:val="20"/>
        </w:rPr>
      </w:pPr>
    </w:p>
    <w:p w14:paraId="4E763BF4" w14:textId="77777777" w:rsidR="00106389" w:rsidRPr="00382BC7" w:rsidRDefault="00106389" w:rsidP="00106389">
      <w:pPr>
        <w:rPr>
          <w:rFonts w:cs="Arial"/>
          <w:sz w:val="20"/>
        </w:rPr>
      </w:pPr>
      <w:r>
        <w:rPr>
          <w:rFonts w:cs="Arial"/>
          <w:sz w:val="20"/>
        </w:rPr>
        <w:t>O</w:t>
      </w:r>
      <w:r w:rsidRPr="00382BC7">
        <w:rPr>
          <w:rFonts w:cs="Arial"/>
          <w:sz w:val="20"/>
        </w:rPr>
        <w:t>plys:</w:t>
      </w:r>
    </w:p>
    <w:p w14:paraId="28E6CEFE" w14:textId="77777777" w:rsidR="00106389" w:rsidRPr="00382BC7" w:rsidRDefault="00106389" w:rsidP="00106389">
      <w:pPr>
        <w:rPr>
          <w:rFonts w:cs="Arial"/>
          <w:sz w:val="20"/>
        </w:rPr>
      </w:pPr>
    </w:p>
    <w:p w14:paraId="399FA776"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Navn, adressen og telefonnummer der ringes fra</w:t>
      </w:r>
    </w:p>
    <w:p w14:paraId="3CE834C1"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Hvad der er sket og hvor meget der er løbet ud</w:t>
      </w:r>
    </w:p>
    <w:p w14:paraId="333CB69E"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Om der er risiko for forurening af vandløb, eller drikkevandsboring</w:t>
      </w:r>
    </w:p>
    <w:p w14:paraId="3B369175" w14:textId="77777777" w:rsidR="00106389" w:rsidRPr="00382BC7" w:rsidRDefault="00106389" w:rsidP="00106389">
      <w:pPr>
        <w:rPr>
          <w:rFonts w:cs="Arial"/>
          <w:sz w:val="20"/>
        </w:rPr>
      </w:pPr>
    </w:p>
    <w:p w14:paraId="377708FA" w14:textId="77777777" w:rsidR="00106389" w:rsidRDefault="00106389" w:rsidP="00106389">
      <w:pPr>
        <w:rPr>
          <w:rFonts w:cs="Arial"/>
          <w:sz w:val="20"/>
        </w:rPr>
      </w:pPr>
    </w:p>
    <w:p w14:paraId="6CA01FA2" w14:textId="77777777" w:rsidR="00106389" w:rsidRDefault="00106389" w:rsidP="008F1DE8">
      <w:pPr>
        <w:numPr>
          <w:ilvl w:val="0"/>
          <w:numId w:val="31"/>
        </w:numPr>
        <w:autoSpaceDE w:val="0"/>
        <w:autoSpaceDN w:val="0"/>
        <w:adjustRightInd w:val="0"/>
        <w:spacing w:line="240" w:lineRule="auto"/>
        <w:rPr>
          <w:rFonts w:cs="Arial"/>
          <w:sz w:val="20"/>
        </w:rPr>
      </w:pPr>
      <w:r>
        <w:rPr>
          <w:rFonts w:cs="Arial"/>
          <w:sz w:val="20"/>
        </w:rPr>
        <w:t xml:space="preserve">Kontakt lejer </w:t>
      </w:r>
      <w:proofErr w:type="spellStart"/>
      <w:r>
        <w:rPr>
          <w:rFonts w:cs="Arial"/>
          <w:sz w:val="20"/>
        </w:rPr>
        <w:t>Povilas</w:t>
      </w:r>
      <w:proofErr w:type="spellEnd"/>
      <w:r>
        <w:rPr>
          <w:rFonts w:cs="Arial"/>
          <w:sz w:val="20"/>
        </w:rPr>
        <w:t xml:space="preserve"> </w:t>
      </w:r>
      <w:proofErr w:type="spellStart"/>
      <w:r>
        <w:rPr>
          <w:rFonts w:cs="Arial"/>
          <w:sz w:val="20"/>
        </w:rPr>
        <w:t>Makackas</w:t>
      </w:r>
      <w:proofErr w:type="spellEnd"/>
      <w:r>
        <w:rPr>
          <w:rFonts w:cs="Arial"/>
          <w:sz w:val="20"/>
        </w:rPr>
        <w:t xml:space="preserve"> på tlf.: 2963 2141</w:t>
      </w:r>
    </w:p>
    <w:p w14:paraId="55EA6843" w14:textId="77777777" w:rsidR="00106389" w:rsidRDefault="00106389" w:rsidP="00106389">
      <w:pPr>
        <w:pStyle w:val="Listeafsnit"/>
        <w:rPr>
          <w:rFonts w:cs="Arial"/>
          <w:sz w:val="20"/>
          <w:szCs w:val="22"/>
        </w:rPr>
      </w:pPr>
    </w:p>
    <w:p w14:paraId="1CAEA716" w14:textId="77777777" w:rsidR="00106389" w:rsidRPr="00D25F68" w:rsidRDefault="00106389" w:rsidP="008F1DE8">
      <w:pPr>
        <w:numPr>
          <w:ilvl w:val="0"/>
          <w:numId w:val="31"/>
        </w:numPr>
        <w:autoSpaceDE w:val="0"/>
        <w:autoSpaceDN w:val="0"/>
        <w:adjustRightInd w:val="0"/>
        <w:spacing w:line="240" w:lineRule="auto"/>
        <w:rPr>
          <w:rFonts w:cs="Arial"/>
          <w:sz w:val="20"/>
        </w:rPr>
      </w:pPr>
      <w:r>
        <w:rPr>
          <w:rFonts w:cs="Arial"/>
          <w:sz w:val="20"/>
        </w:rPr>
        <w:t>Kontakt ejeren</w:t>
      </w:r>
      <w:r w:rsidRPr="00A81B4B">
        <w:rPr>
          <w:sz w:val="20"/>
        </w:rPr>
        <w:t xml:space="preserve"> </w:t>
      </w:r>
      <w:r>
        <w:rPr>
          <w:sz w:val="20"/>
        </w:rPr>
        <w:t xml:space="preserve">Børge </w:t>
      </w:r>
      <w:proofErr w:type="spellStart"/>
      <w:r>
        <w:rPr>
          <w:sz w:val="20"/>
        </w:rPr>
        <w:t>Spuhr</w:t>
      </w:r>
      <w:proofErr w:type="spellEnd"/>
      <w:r>
        <w:rPr>
          <w:sz w:val="20"/>
        </w:rPr>
        <w:t xml:space="preserve"> på tlf.: 2222 2372</w:t>
      </w:r>
      <w:r>
        <w:rPr>
          <w:rFonts w:cs="Arial"/>
          <w:sz w:val="20"/>
        </w:rPr>
        <w:t xml:space="preserve"> </w:t>
      </w:r>
    </w:p>
    <w:p w14:paraId="734CBB2D" w14:textId="77777777" w:rsidR="00106389" w:rsidRPr="00D25F68" w:rsidRDefault="00106389" w:rsidP="00106389">
      <w:pPr>
        <w:ind w:left="720"/>
        <w:rPr>
          <w:rFonts w:cs="Arial"/>
          <w:sz w:val="20"/>
        </w:rPr>
      </w:pPr>
    </w:p>
    <w:p w14:paraId="61B5926D" w14:textId="77777777" w:rsidR="00106389" w:rsidRPr="00382BC7" w:rsidRDefault="00106389" w:rsidP="00106389">
      <w:pPr>
        <w:rPr>
          <w:rFonts w:cs="Arial"/>
          <w:sz w:val="20"/>
        </w:rPr>
      </w:pPr>
    </w:p>
    <w:p w14:paraId="0DBF3ACA" w14:textId="77777777" w:rsidR="00106389" w:rsidRPr="00E905DB" w:rsidRDefault="00106389" w:rsidP="00106389">
      <w:pPr>
        <w:rPr>
          <w:rFonts w:cs="Arial"/>
          <w:sz w:val="20"/>
        </w:rPr>
      </w:pPr>
      <w:r w:rsidRPr="004B6421">
        <w:rPr>
          <w:rFonts w:cs="Arial"/>
          <w:b/>
          <w:sz w:val="20"/>
        </w:rPr>
        <w:t>Ved mindre spild kontaktes kun miljømyndighederne</w:t>
      </w:r>
      <w:r w:rsidRPr="004B6421">
        <w:rPr>
          <w:rFonts w:cs="Arial"/>
          <w:b/>
          <w:sz w:val="20"/>
        </w:rPr>
        <w:br/>
      </w:r>
    </w:p>
    <w:p w14:paraId="7C3F0D07" w14:textId="77777777" w:rsidR="00106389" w:rsidRPr="00E905DB" w:rsidRDefault="00106389" w:rsidP="008F1DE8">
      <w:pPr>
        <w:pStyle w:val="Listeafsnit"/>
        <w:numPr>
          <w:ilvl w:val="0"/>
          <w:numId w:val="35"/>
        </w:numPr>
        <w:autoSpaceDE w:val="0"/>
        <w:autoSpaceDN w:val="0"/>
        <w:adjustRightInd w:val="0"/>
        <w:contextualSpacing w:val="0"/>
        <w:rPr>
          <w:rFonts w:cs="Arial"/>
          <w:sz w:val="20"/>
          <w:szCs w:val="22"/>
        </w:rPr>
      </w:pPr>
      <w:r w:rsidRPr="00E905DB">
        <w:rPr>
          <w:rFonts w:cs="Arial"/>
          <w:sz w:val="20"/>
          <w:szCs w:val="22"/>
        </w:rPr>
        <w:t>Miljømyndighed kontaktes på telefon 5536 3636</w:t>
      </w:r>
    </w:p>
    <w:p w14:paraId="19E3C7D9" w14:textId="77777777" w:rsidR="00106389" w:rsidRPr="00E905DB" w:rsidRDefault="00106389" w:rsidP="00106389">
      <w:pPr>
        <w:rPr>
          <w:rFonts w:cs="Arial"/>
          <w:sz w:val="20"/>
        </w:rPr>
      </w:pPr>
    </w:p>
    <w:p w14:paraId="52767E83" w14:textId="77777777" w:rsidR="00106389" w:rsidRPr="00382BC7" w:rsidRDefault="00106389" w:rsidP="00106389">
      <w:pPr>
        <w:rPr>
          <w:rFonts w:cs="Arial"/>
          <w:sz w:val="20"/>
        </w:rPr>
      </w:pPr>
    </w:p>
    <w:p w14:paraId="26E047A6" w14:textId="77777777" w:rsidR="00106389" w:rsidRDefault="00106389" w:rsidP="00106389">
      <w:pPr>
        <w:rPr>
          <w:rFonts w:cs="Arial"/>
          <w:sz w:val="20"/>
        </w:rPr>
      </w:pPr>
    </w:p>
    <w:p w14:paraId="05297FE7" w14:textId="77777777" w:rsidR="00106389" w:rsidRPr="009D5259" w:rsidRDefault="00106389" w:rsidP="00106389">
      <w:pPr>
        <w:rPr>
          <w:rFonts w:cs="Arial"/>
          <w:sz w:val="32"/>
          <w:szCs w:val="32"/>
        </w:rPr>
      </w:pPr>
      <w:r w:rsidRPr="009D5259">
        <w:rPr>
          <w:rFonts w:cs="Arial"/>
          <w:sz w:val="32"/>
          <w:szCs w:val="32"/>
        </w:rPr>
        <w:t>Handlinger:</w:t>
      </w:r>
    </w:p>
    <w:p w14:paraId="241C772B" w14:textId="77777777" w:rsidR="00106389" w:rsidRPr="00812B61" w:rsidRDefault="00106389" w:rsidP="00106389">
      <w:pPr>
        <w:rPr>
          <w:rFonts w:cs="Arial"/>
          <w:sz w:val="20"/>
        </w:rPr>
      </w:pPr>
    </w:p>
    <w:p w14:paraId="73147393" w14:textId="77777777" w:rsidR="00106389" w:rsidRPr="00382BC7" w:rsidRDefault="00106389" w:rsidP="008F1DE8">
      <w:pPr>
        <w:numPr>
          <w:ilvl w:val="0"/>
          <w:numId w:val="30"/>
        </w:numPr>
        <w:autoSpaceDE w:val="0"/>
        <w:autoSpaceDN w:val="0"/>
        <w:adjustRightInd w:val="0"/>
        <w:spacing w:line="240" w:lineRule="auto"/>
        <w:rPr>
          <w:rFonts w:cs="Arial"/>
          <w:sz w:val="20"/>
        </w:rPr>
      </w:pPr>
      <w:r w:rsidRPr="00382BC7">
        <w:rPr>
          <w:rFonts w:cs="Arial"/>
          <w:sz w:val="20"/>
        </w:rPr>
        <w:t xml:space="preserve">Forsøg opdæmning for at undgå, at </w:t>
      </w:r>
      <w:proofErr w:type="gramStart"/>
      <w:r>
        <w:rPr>
          <w:rFonts w:cs="Arial"/>
          <w:sz w:val="20"/>
        </w:rPr>
        <w:t>eksempelvis</w:t>
      </w:r>
      <w:proofErr w:type="gramEnd"/>
      <w:r>
        <w:rPr>
          <w:rFonts w:cs="Arial"/>
          <w:sz w:val="20"/>
        </w:rPr>
        <w:t xml:space="preserve"> olie </w:t>
      </w:r>
      <w:r w:rsidRPr="00382BC7">
        <w:rPr>
          <w:rFonts w:cs="Arial"/>
          <w:sz w:val="20"/>
        </w:rPr>
        <w:t xml:space="preserve">løber til </w:t>
      </w:r>
      <w:r>
        <w:rPr>
          <w:rFonts w:cs="Arial"/>
          <w:sz w:val="20"/>
        </w:rPr>
        <w:t>vandmiljøet</w:t>
      </w:r>
    </w:p>
    <w:p w14:paraId="72A2CF20" w14:textId="77777777" w:rsidR="00106389" w:rsidRPr="00A81B4B" w:rsidRDefault="00106389" w:rsidP="008F1DE8">
      <w:pPr>
        <w:numPr>
          <w:ilvl w:val="0"/>
          <w:numId w:val="30"/>
        </w:numPr>
        <w:autoSpaceDE w:val="0"/>
        <w:autoSpaceDN w:val="0"/>
        <w:adjustRightInd w:val="0"/>
        <w:spacing w:line="240" w:lineRule="auto"/>
        <w:rPr>
          <w:rFonts w:cs="Arial"/>
          <w:sz w:val="20"/>
        </w:rPr>
      </w:pPr>
      <w:r w:rsidRPr="00382BC7">
        <w:rPr>
          <w:rFonts w:cs="Arial"/>
          <w:sz w:val="20"/>
        </w:rPr>
        <w:t>Opdæmningen kan evt. foretages med jord, halmballer o</w:t>
      </w:r>
      <w:r>
        <w:rPr>
          <w:rFonts w:cs="Arial"/>
          <w:sz w:val="20"/>
        </w:rPr>
        <w:t>.</w:t>
      </w:r>
      <w:r w:rsidRPr="00382BC7">
        <w:rPr>
          <w:rFonts w:cs="Arial"/>
          <w:sz w:val="20"/>
        </w:rPr>
        <w:t>l.</w:t>
      </w:r>
      <w:r>
        <w:rPr>
          <w:rFonts w:cs="Arial"/>
          <w:sz w:val="20"/>
        </w:rPr>
        <w:t xml:space="preserve"> </w:t>
      </w:r>
      <w:r w:rsidRPr="00382BC7">
        <w:rPr>
          <w:rFonts w:cs="Arial"/>
          <w:sz w:val="20"/>
        </w:rPr>
        <w:t xml:space="preserve">afhængig af mængden af </w:t>
      </w:r>
      <w:r>
        <w:rPr>
          <w:rFonts w:cs="Arial"/>
          <w:sz w:val="20"/>
        </w:rPr>
        <w:t>olie</w:t>
      </w:r>
      <w:r w:rsidRPr="00382BC7">
        <w:rPr>
          <w:rFonts w:cs="Arial"/>
          <w:sz w:val="20"/>
        </w:rPr>
        <w:t xml:space="preserve">. </w:t>
      </w:r>
    </w:p>
    <w:p w14:paraId="6AF10139" w14:textId="77777777" w:rsidR="00106389" w:rsidRPr="00382BC7" w:rsidRDefault="00106389" w:rsidP="008F1DE8">
      <w:pPr>
        <w:numPr>
          <w:ilvl w:val="0"/>
          <w:numId w:val="30"/>
        </w:numPr>
        <w:autoSpaceDE w:val="0"/>
        <w:autoSpaceDN w:val="0"/>
        <w:adjustRightInd w:val="0"/>
        <w:spacing w:line="240" w:lineRule="auto"/>
        <w:rPr>
          <w:rFonts w:cs="Arial"/>
          <w:sz w:val="20"/>
        </w:rPr>
      </w:pPr>
      <w:r w:rsidRPr="00382BC7">
        <w:rPr>
          <w:rFonts w:cs="Arial"/>
          <w:sz w:val="20"/>
        </w:rPr>
        <w:t>Modtag brandvæsenet/miljømyndighederne og udlever denne mappe med sammen med</w:t>
      </w:r>
    </w:p>
    <w:p w14:paraId="3AC8D8A0" w14:textId="77777777" w:rsidR="00106389" w:rsidRDefault="00106389" w:rsidP="00106389">
      <w:pPr>
        <w:ind w:firstLine="720"/>
        <w:rPr>
          <w:rFonts w:cs="Arial"/>
          <w:sz w:val="20"/>
        </w:rPr>
      </w:pPr>
      <w:r w:rsidRPr="00382BC7">
        <w:rPr>
          <w:rFonts w:cs="Arial"/>
          <w:sz w:val="20"/>
        </w:rPr>
        <w:t>Kortmaterialet</w:t>
      </w:r>
    </w:p>
    <w:p w14:paraId="462B41C6" w14:textId="77777777" w:rsidR="00106389" w:rsidRDefault="00106389" w:rsidP="00106389">
      <w:pPr>
        <w:rPr>
          <w:rFonts w:cs="Arial"/>
          <w:sz w:val="20"/>
        </w:rPr>
      </w:pPr>
    </w:p>
    <w:p w14:paraId="048725FF" w14:textId="77777777" w:rsidR="00106389" w:rsidRPr="00382BC7" w:rsidRDefault="00106389" w:rsidP="00106389">
      <w:pPr>
        <w:rPr>
          <w:rFonts w:cs="Arial"/>
          <w:sz w:val="20"/>
        </w:rPr>
      </w:pPr>
    </w:p>
    <w:p w14:paraId="4FC94BAD" w14:textId="77777777" w:rsidR="00106389" w:rsidRDefault="00106389" w:rsidP="00106389">
      <w:pPr>
        <w:rPr>
          <w:rFonts w:cs="Arial"/>
          <w:sz w:val="20"/>
        </w:rPr>
      </w:pPr>
    </w:p>
    <w:p w14:paraId="786913D8" w14:textId="77777777" w:rsidR="00106389" w:rsidRPr="009D5259" w:rsidRDefault="009D5259" w:rsidP="00106389">
      <w:pPr>
        <w:rPr>
          <w:rFonts w:cs="Arial"/>
          <w:sz w:val="32"/>
          <w:szCs w:val="32"/>
        </w:rPr>
      </w:pPr>
      <w:r w:rsidRPr="009D5259">
        <w:rPr>
          <w:rFonts w:cs="Arial"/>
          <w:sz w:val="32"/>
          <w:szCs w:val="32"/>
        </w:rPr>
        <w:t xml:space="preserve">Hjælpemidler </w:t>
      </w:r>
    </w:p>
    <w:p w14:paraId="722B4A2A" w14:textId="77777777" w:rsidR="00106389" w:rsidRDefault="00106389" w:rsidP="00106389">
      <w:pPr>
        <w:rPr>
          <w:rFonts w:cs="Arial"/>
          <w:sz w:val="20"/>
        </w:rPr>
      </w:pPr>
      <w:r w:rsidRPr="00382BC7">
        <w:rPr>
          <w:rFonts w:cs="Arial"/>
          <w:sz w:val="20"/>
        </w:rPr>
        <w:t>På ejendommen findes der følgende materiel, som evt. kan anvendes for at afhjælpe situationen:</w:t>
      </w:r>
    </w:p>
    <w:p w14:paraId="01C9217A" w14:textId="77777777" w:rsidR="00106389" w:rsidRPr="00382BC7" w:rsidRDefault="00106389" w:rsidP="00106389">
      <w:pPr>
        <w:rPr>
          <w:rFonts w:cs="Arial"/>
          <w:sz w:val="20"/>
        </w:rPr>
      </w:pPr>
    </w:p>
    <w:p w14:paraId="1C15EE4F" w14:textId="77777777" w:rsidR="00106389" w:rsidRPr="00A81B4B" w:rsidRDefault="00106389" w:rsidP="008F1DE8">
      <w:pPr>
        <w:pStyle w:val="Listeafsnit"/>
        <w:numPr>
          <w:ilvl w:val="0"/>
          <w:numId w:val="36"/>
        </w:numPr>
        <w:autoSpaceDE w:val="0"/>
        <w:autoSpaceDN w:val="0"/>
        <w:adjustRightInd w:val="0"/>
        <w:contextualSpacing w:val="0"/>
        <w:rPr>
          <w:rFonts w:cs="Arial"/>
          <w:sz w:val="20"/>
          <w:szCs w:val="22"/>
        </w:rPr>
      </w:pPr>
      <w:r w:rsidRPr="00A81B4B">
        <w:rPr>
          <w:rFonts w:cs="Arial"/>
          <w:sz w:val="20"/>
          <w:szCs w:val="22"/>
        </w:rPr>
        <w:t>I maskinhuset findes der savsmuldspakker og køkkenrulle, der kan benyttes til at opsuge spildte væsker.</w:t>
      </w:r>
    </w:p>
    <w:p w14:paraId="10640DE4" w14:textId="77777777" w:rsidR="00106389" w:rsidRPr="00382BC7" w:rsidRDefault="00106389" w:rsidP="00536D17">
      <w:pPr>
        <w:pStyle w:val="Overskrift1"/>
        <w:numPr>
          <w:ilvl w:val="0"/>
          <w:numId w:val="0"/>
        </w:numPr>
        <w:ind w:left="567" w:hanging="567"/>
        <w:rPr>
          <w:b w:val="0"/>
          <w:bCs w:val="0"/>
          <w:sz w:val="34"/>
        </w:rPr>
      </w:pPr>
      <w:r>
        <w:rPr>
          <w:sz w:val="20"/>
          <w:szCs w:val="22"/>
        </w:rPr>
        <w:br w:type="page"/>
      </w:r>
    </w:p>
    <w:p w14:paraId="6975AF5B" w14:textId="77777777" w:rsidR="00106389" w:rsidRPr="009D5259" w:rsidRDefault="009D5259" w:rsidP="00106389">
      <w:pPr>
        <w:rPr>
          <w:rFonts w:cs="Arial"/>
          <w:sz w:val="32"/>
          <w:szCs w:val="32"/>
        </w:rPr>
      </w:pPr>
      <w:r w:rsidRPr="009D5259">
        <w:rPr>
          <w:rFonts w:cs="Arial"/>
          <w:sz w:val="32"/>
          <w:szCs w:val="32"/>
        </w:rPr>
        <w:lastRenderedPageBreak/>
        <w:t xml:space="preserve">Transport af husdyrgødning </w:t>
      </w:r>
    </w:p>
    <w:p w14:paraId="62D5137E" w14:textId="77777777" w:rsidR="009D5259" w:rsidRDefault="009D5259" w:rsidP="00106389">
      <w:pPr>
        <w:rPr>
          <w:rFonts w:cs="Arial"/>
          <w:sz w:val="20"/>
        </w:rPr>
      </w:pPr>
    </w:p>
    <w:p w14:paraId="2359B605" w14:textId="77777777" w:rsidR="00106389" w:rsidRPr="00382BC7" w:rsidRDefault="00106389" w:rsidP="00106389">
      <w:pPr>
        <w:rPr>
          <w:rFonts w:cs="Arial"/>
          <w:sz w:val="20"/>
        </w:rPr>
      </w:pPr>
      <w:r>
        <w:rPr>
          <w:rFonts w:cs="Arial"/>
          <w:sz w:val="20"/>
        </w:rPr>
        <w:t>Ved uheld under transport af husdyrgødning:</w:t>
      </w:r>
    </w:p>
    <w:p w14:paraId="43A8B136" w14:textId="77777777" w:rsidR="00106389" w:rsidRPr="00382BC7" w:rsidRDefault="00106389" w:rsidP="00106389">
      <w:pPr>
        <w:rPr>
          <w:rFonts w:cs="Arial"/>
          <w:sz w:val="20"/>
        </w:rPr>
      </w:pPr>
    </w:p>
    <w:p w14:paraId="39A344D3" w14:textId="77777777" w:rsidR="00106389" w:rsidRPr="009D5259" w:rsidRDefault="009D5259" w:rsidP="00106389">
      <w:pPr>
        <w:rPr>
          <w:rFonts w:cs="Arial"/>
          <w:sz w:val="32"/>
          <w:szCs w:val="32"/>
        </w:rPr>
      </w:pPr>
      <w:r w:rsidRPr="009D5259">
        <w:rPr>
          <w:rFonts w:cs="Arial"/>
          <w:sz w:val="32"/>
          <w:szCs w:val="32"/>
        </w:rPr>
        <w:t>Slå alarm</w:t>
      </w:r>
    </w:p>
    <w:p w14:paraId="4794352F" w14:textId="77777777" w:rsidR="00106389" w:rsidRPr="004E67DA" w:rsidRDefault="00106389" w:rsidP="00106389">
      <w:pPr>
        <w:rPr>
          <w:rFonts w:cs="Arial"/>
          <w:b/>
          <w:sz w:val="20"/>
        </w:rPr>
      </w:pPr>
      <w:r w:rsidRPr="004E67DA">
        <w:rPr>
          <w:rFonts w:cs="Arial"/>
          <w:b/>
          <w:sz w:val="20"/>
        </w:rPr>
        <w:t>Kontakt beredskabet – Ring 112</w:t>
      </w:r>
    </w:p>
    <w:p w14:paraId="1BC92072" w14:textId="77777777" w:rsidR="00106389" w:rsidRPr="00382BC7" w:rsidRDefault="00106389" w:rsidP="00106389">
      <w:pPr>
        <w:rPr>
          <w:rFonts w:cs="Arial"/>
          <w:sz w:val="20"/>
        </w:rPr>
      </w:pPr>
    </w:p>
    <w:p w14:paraId="0DEE7D20" w14:textId="77777777" w:rsidR="00106389" w:rsidRPr="00382BC7" w:rsidRDefault="00106389" w:rsidP="00106389">
      <w:pPr>
        <w:rPr>
          <w:rFonts w:cs="Arial"/>
          <w:sz w:val="20"/>
        </w:rPr>
      </w:pPr>
      <w:r>
        <w:rPr>
          <w:rFonts w:cs="Arial"/>
          <w:sz w:val="20"/>
        </w:rPr>
        <w:t>O</w:t>
      </w:r>
      <w:r w:rsidRPr="00382BC7">
        <w:rPr>
          <w:rFonts w:cs="Arial"/>
          <w:sz w:val="20"/>
        </w:rPr>
        <w:t>plys:</w:t>
      </w:r>
    </w:p>
    <w:p w14:paraId="1142E196" w14:textId="77777777" w:rsidR="00106389" w:rsidRPr="00382BC7" w:rsidRDefault="00106389" w:rsidP="00106389">
      <w:pPr>
        <w:rPr>
          <w:rFonts w:cs="Arial"/>
          <w:sz w:val="20"/>
        </w:rPr>
      </w:pPr>
    </w:p>
    <w:p w14:paraId="4DD4EA5E"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 xml:space="preserve">Navn, </w:t>
      </w:r>
      <w:r>
        <w:rPr>
          <w:rFonts w:cs="Arial"/>
          <w:sz w:val="20"/>
        </w:rPr>
        <w:t>placering (hvor uheldet er sket)</w:t>
      </w:r>
      <w:r w:rsidRPr="00382BC7">
        <w:rPr>
          <w:rFonts w:cs="Arial"/>
          <w:sz w:val="20"/>
        </w:rPr>
        <w:t xml:space="preserve"> og telefonnummer der ringes fra</w:t>
      </w:r>
    </w:p>
    <w:p w14:paraId="7C2FFECC"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Hvad der er sket og hvor meget der er løbet ud</w:t>
      </w:r>
    </w:p>
    <w:p w14:paraId="584ED277" w14:textId="77777777" w:rsidR="00106389" w:rsidRPr="00382BC7" w:rsidRDefault="00106389" w:rsidP="008F1DE8">
      <w:pPr>
        <w:numPr>
          <w:ilvl w:val="0"/>
          <w:numId w:val="28"/>
        </w:numPr>
        <w:autoSpaceDE w:val="0"/>
        <w:autoSpaceDN w:val="0"/>
        <w:adjustRightInd w:val="0"/>
        <w:spacing w:line="240" w:lineRule="auto"/>
        <w:rPr>
          <w:rFonts w:cs="Arial"/>
          <w:sz w:val="20"/>
        </w:rPr>
      </w:pPr>
      <w:r w:rsidRPr="00382BC7">
        <w:rPr>
          <w:rFonts w:cs="Arial"/>
          <w:sz w:val="20"/>
        </w:rPr>
        <w:t>Om der er risiko for forurening af vandløb, eller drikkevandsboring</w:t>
      </w:r>
    </w:p>
    <w:p w14:paraId="62ED10E5" w14:textId="77777777" w:rsidR="00106389" w:rsidRPr="00382BC7" w:rsidRDefault="00106389" w:rsidP="00106389">
      <w:pPr>
        <w:rPr>
          <w:rFonts w:cs="Arial"/>
          <w:sz w:val="20"/>
        </w:rPr>
      </w:pPr>
    </w:p>
    <w:p w14:paraId="3BAE1016" w14:textId="77777777" w:rsidR="00106389" w:rsidRDefault="00106389" w:rsidP="00106389">
      <w:pPr>
        <w:rPr>
          <w:rFonts w:cs="Arial"/>
          <w:sz w:val="20"/>
        </w:rPr>
      </w:pPr>
    </w:p>
    <w:p w14:paraId="1FABEF3D" w14:textId="77777777" w:rsidR="00106389" w:rsidRDefault="00106389" w:rsidP="008F1DE8">
      <w:pPr>
        <w:numPr>
          <w:ilvl w:val="0"/>
          <w:numId w:val="31"/>
        </w:numPr>
        <w:autoSpaceDE w:val="0"/>
        <w:autoSpaceDN w:val="0"/>
        <w:adjustRightInd w:val="0"/>
        <w:spacing w:line="240" w:lineRule="auto"/>
        <w:rPr>
          <w:rFonts w:cs="Arial"/>
          <w:sz w:val="20"/>
        </w:rPr>
      </w:pPr>
      <w:r>
        <w:rPr>
          <w:rFonts w:cs="Arial"/>
          <w:sz w:val="20"/>
        </w:rPr>
        <w:t xml:space="preserve">Kontakt lejer </w:t>
      </w:r>
      <w:proofErr w:type="spellStart"/>
      <w:r>
        <w:rPr>
          <w:rFonts w:cs="Arial"/>
          <w:sz w:val="20"/>
        </w:rPr>
        <w:t>Povilas</w:t>
      </w:r>
      <w:proofErr w:type="spellEnd"/>
      <w:r>
        <w:rPr>
          <w:rFonts w:cs="Arial"/>
          <w:sz w:val="20"/>
        </w:rPr>
        <w:t xml:space="preserve"> </w:t>
      </w:r>
      <w:proofErr w:type="spellStart"/>
      <w:r>
        <w:rPr>
          <w:rFonts w:cs="Arial"/>
          <w:sz w:val="20"/>
        </w:rPr>
        <w:t>Makackas</w:t>
      </w:r>
      <w:proofErr w:type="spellEnd"/>
      <w:r>
        <w:rPr>
          <w:rFonts w:cs="Arial"/>
          <w:sz w:val="20"/>
        </w:rPr>
        <w:t xml:space="preserve"> på tlf.: 2963 2141</w:t>
      </w:r>
    </w:p>
    <w:p w14:paraId="2205C96F" w14:textId="77777777" w:rsidR="00106389" w:rsidRDefault="00106389" w:rsidP="00106389">
      <w:pPr>
        <w:pStyle w:val="Listeafsnit"/>
        <w:rPr>
          <w:rFonts w:cs="Arial"/>
          <w:sz w:val="20"/>
          <w:szCs w:val="22"/>
        </w:rPr>
      </w:pPr>
    </w:p>
    <w:p w14:paraId="530D6BBC" w14:textId="77777777" w:rsidR="00106389" w:rsidRPr="00D25F68" w:rsidRDefault="00106389" w:rsidP="008F1DE8">
      <w:pPr>
        <w:numPr>
          <w:ilvl w:val="0"/>
          <w:numId w:val="31"/>
        </w:numPr>
        <w:autoSpaceDE w:val="0"/>
        <w:autoSpaceDN w:val="0"/>
        <w:adjustRightInd w:val="0"/>
        <w:spacing w:line="240" w:lineRule="auto"/>
        <w:rPr>
          <w:rFonts w:cs="Arial"/>
          <w:sz w:val="20"/>
        </w:rPr>
      </w:pPr>
      <w:r>
        <w:rPr>
          <w:rFonts w:cs="Arial"/>
          <w:sz w:val="20"/>
        </w:rPr>
        <w:t>Kontakt ejeren</w:t>
      </w:r>
      <w:r w:rsidRPr="00A81B4B">
        <w:rPr>
          <w:sz w:val="20"/>
        </w:rPr>
        <w:t xml:space="preserve"> </w:t>
      </w:r>
      <w:r>
        <w:rPr>
          <w:sz w:val="20"/>
        </w:rPr>
        <w:t xml:space="preserve">Børge </w:t>
      </w:r>
      <w:proofErr w:type="spellStart"/>
      <w:r>
        <w:rPr>
          <w:sz w:val="20"/>
        </w:rPr>
        <w:t>Spuhr</w:t>
      </w:r>
      <w:proofErr w:type="spellEnd"/>
      <w:r>
        <w:rPr>
          <w:sz w:val="20"/>
        </w:rPr>
        <w:t xml:space="preserve"> på tlf.: 2222 2372</w:t>
      </w:r>
      <w:r>
        <w:rPr>
          <w:rFonts w:cs="Arial"/>
          <w:sz w:val="20"/>
        </w:rPr>
        <w:t xml:space="preserve"> </w:t>
      </w:r>
    </w:p>
    <w:p w14:paraId="44EADEEB" w14:textId="77777777" w:rsidR="00106389" w:rsidRPr="00D25F68" w:rsidRDefault="00106389" w:rsidP="00106389">
      <w:pPr>
        <w:ind w:left="720"/>
        <w:rPr>
          <w:rFonts w:cs="Arial"/>
          <w:sz w:val="20"/>
        </w:rPr>
      </w:pPr>
    </w:p>
    <w:p w14:paraId="0176AC20" w14:textId="77777777" w:rsidR="00106389" w:rsidRDefault="00106389" w:rsidP="00106389">
      <w:pPr>
        <w:pStyle w:val="Listeafsnit"/>
        <w:rPr>
          <w:rFonts w:cs="Arial"/>
          <w:sz w:val="20"/>
          <w:szCs w:val="22"/>
        </w:rPr>
      </w:pPr>
    </w:p>
    <w:p w14:paraId="40B5F76E" w14:textId="77777777" w:rsidR="00106389" w:rsidRPr="00E905DB" w:rsidRDefault="00106389" w:rsidP="00106389">
      <w:pPr>
        <w:rPr>
          <w:rFonts w:cs="Arial"/>
          <w:sz w:val="20"/>
        </w:rPr>
      </w:pPr>
      <w:r w:rsidRPr="004B6421">
        <w:rPr>
          <w:rFonts w:cs="Arial"/>
          <w:b/>
          <w:sz w:val="20"/>
        </w:rPr>
        <w:t>Ved mindre spild kontaktes kun miljømyndighederne</w:t>
      </w:r>
      <w:r w:rsidRPr="004B6421">
        <w:rPr>
          <w:rFonts w:cs="Arial"/>
          <w:b/>
          <w:sz w:val="20"/>
        </w:rPr>
        <w:br/>
      </w:r>
    </w:p>
    <w:p w14:paraId="1FE20C75" w14:textId="77777777" w:rsidR="00106389" w:rsidRPr="00E905DB" w:rsidRDefault="00106389" w:rsidP="008F1DE8">
      <w:pPr>
        <w:pStyle w:val="Listeafsnit"/>
        <w:numPr>
          <w:ilvl w:val="0"/>
          <w:numId w:val="35"/>
        </w:numPr>
        <w:autoSpaceDE w:val="0"/>
        <w:autoSpaceDN w:val="0"/>
        <w:adjustRightInd w:val="0"/>
        <w:contextualSpacing w:val="0"/>
        <w:rPr>
          <w:rFonts w:cs="Arial"/>
          <w:sz w:val="20"/>
          <w:szCs w:val="22"/>
        </w:rPr>
      </w:pPr>
      <w:r w:rsidRPr="00E905DB">
        <w:rPr>
          <w:rFonts w:cs="Arial"/>
          <w:sz w:val="20"/>
          <w:szCs w:val="22"/>
        </w:rPr>
        <w:t>Miljømyndighed kontaktes på telefon 5536 3636</w:t>
      </w:r>
    </w:p>
    <w:p w14:paraId="3E04AD1C" w14:textId="77777777" w:rsidR="00106389" w:rsidRPr="00E905DB" w:rsidRDefault="00106389" w:rsidP="00106389">
      <w:pPr>
        <w:rPr>
          <w:rFonts w:cs="Arial"/>
          <w:sz w:val="20"/>
        </w:rPr>
      </w:pPr>
    </w:p>
    <w:p w14:paraId="5471E562" w14:textId="77777777" w:rsidR="00106389" w:rsidRPr="00382BC7" w:rsidRDefault="00106389" w:rsidP="00106389">
      <w:pPr>
        <w:rPr>
          <w:rFonts w:cs="Arial"/>
          <w:sz w:val="20"/>
        </w:rPr>
      </w:pPr>
    </w:p>
    <w:p w14:paraId="3079D51E" w14:textId="77777777" w:rsidR="00106389" w:rsidRDefault="00106389" w:rsidP="00106389">
      <w:pPr>
        <w:rPr>
          <w:rFonts w:cs="Arial"/>
          <w:sz w:val="20"/>
        </w:rPr>
      </w:pPr>
    </w:p>
    <w:p w14:paraId="4CF1A4AF" w14:textId="77777777" w:rsidR="00106389" w:rsidRPr="009D5259" w:rsidRDefault="009D5259" w:rsidP="00106389">
      <w:pPr>
        <w:rPr>
          <w:rFonts w:cs="Arial"/>
          <w:sz w:val="32"/>
          <w:szCs w:val="32"/>
        </w:rPr>
      </w:pPr>
      <w:r w:rsidRPr="009D5259">
        <w:rPr>
          <w:rFonts w:cs="Arial"/>
          <w:sz w:val="32"/>
          <w:szCs w:val="32"/>
        </w:rPr>
        <w:t xml:space="preserve">Handlinger </w:t>
      </w:r>
    </w:p>
    <w:p w14:paraId="6D479DAC" w14:textId="77777777" w:rsidR="00106389" w:rsidRDefault="00106389" w:rsidP="008F1DE8">
      <w:pPr>
        <w:numPr>
          <w:ilvl w:val="0"/>
          <w:numId w:val="30"/>
        </w:numPr>
        <w:autoSpaceDE w:val="0"/>
        <w:autoSpaceDN w:val="0"/>
        <w:adjustRightInd w:val="0"/>
        <w:spacing w:line="240" w:lineRule="auto"/>
        <w:rPr>
          <w:rFonts w:cs="Arial"/>
          <w:sz w:val="20"/>
        </w:rPr>
      </w:pPr>
      <w:r w:rsidRPr="00382BC7">
        <w:rPr>
          <w:rFonts w:cs="Arial"/>
          <w:sz w:val="20"/>
        </w:rPr>
        <w:t xml:space="preserve">Forsøg opdæmning for at undgå, </w:t>
      </w:r>
      <w:r>
        <w:rPr>
          <w:rFonts w:cs="Arial"/>
          <w:sz w:val="20"/>
        </w:rPr>
        <w:t>at gylle løber til vandløb, dræn eller grøfter</w:t>
      </w:r>
    </w:p>
    <w:p w14:paraId="6F78AFFD" w14:textId="77777777" w:rsidR="00106389" w:rsidRPr="00C71F62" w:rsidRDefault="00106389" w:rsidP="008F1DE8">
      <w:pPr>
        <w:numPr>
          <w:ilvl w:val="0"/>
          <w:numId w:val="30"/>
        </w:numPr>
        <w:autoSpaceDE w:val="0"/>
        <w:autoSpaceDN w:val="0"/>
        <w:adjustRightInd w:val="0"/>
        <w:spacing w:line="240" w:lineRule="auto"/>
        <w:rPr>
          <w:rFonts w:cs="Arial"/>
          <w:sz w:val="20"/>
        </w:rPr>
      </w:pPr>
      <w:r>
        <w:rPr>
          <w:rFonts w:cs="Arial"/>
          <w:sz w:val="20"/>
        </w:rPr>
        <w:t>Medbring evt. materiel, der kan være en hjælp til opdæmning</w:t>
      </w:r>
    </w:p>
    <w:p w14:paraId="04047B51" w14:textId="77777777" w:rsidR="00106389" w:rsidRPr="00C71F62" w:rsidRDefault="00106389" w:rsidP="008F1DE8">
      <w:pPr>
        <w:numPr>
          <w:ilvl w:val="0"/>
          <w:numId w:val="30"/>
        </w:numPr>
        <w:autoSpaceDE w:val="0"/>
        <w:autoSpaceDN w:val="0"/>
        <w:adjustRightInd w:val="0"/>
        <w:spacing w:line="240" w:lineRule="auto"/>
        <w:rPr>
          <w:rFonts w:cs="Arial"/>
          <w:sz w:val="20"/>
        </w:rPr>
      </w:pPr>
      <w:r w:rsidRPr="00382BC7">
        <w:rPr>
          <w:rFonts w:cs="Arial"/>
          <w:sz w:val="20"/>
        </w:rPr>
        <w:t>Modtag brandvæsenet/miljømyndi</w:t>
      </w:r>
      <w:r>
        <w:rPr>
          <w:rFonts w:cs="Arial"/>
          <w:sz w:val="20"/>
        </w:rPr>
        <w:t>ghederne</w:t>
      </w:r>
    </w:p>
    <w:p w14:paraId="3AFB9663" w14:textId="77777777" w:rsidR="00106389" w:rsidRPr="00382BC7" w:rsidRDefault="00106389" w:rsidP="00536D17">
      <w:pPr>
        <w:pStyle w:val="Overskrift1"/>
        <w:numPr>
          <w:ilvl w:val="0"/>
          <w:numId w:val="0"/>
        </w:numPr>
        <w:ind w:left="567" w:hanging="567"/>
        <w:rPr>
          <w:b w:val="0"/>
          <w:bCs w:val="0"/>
          <w:sz w:val="34"/>
        </w:rPr>
      </w:pPr>
      <w:r w:rsidRPr="00382BC7">
        <w:rPr>
          <w:sz w:val="18"/>
        </w:rPr>
        <w:br w:type="page"/>
      </w:r>
    </w:p>
    <w:p w14:paraId="60C52423" w14:textId="77777777" w:rsidR="00106389" w:rsidRPr="009D5259" w:rsidRDefault="009D5259" w:rsidP="00106389">
      <w:pPr>
        <w:rPr>
          <w:rFonts w:cs="Arial"/>
          <w:sz w:val="32"/>
          <w:szCs w:val="32"/>
        </w:rPr>
      </w:pPr>
      <w:r w:rsidRPr="009D5259">
        <w:rPr>
          <w:rFonts w:cs="Arial"/>
          <w:sz w:val="32"/>
          <w:szCs w:val="32"/>
        </w:rPr>
        <w:lastRenderedPageBreak/>
        <w:t>Transport af bekæmpelsesmidler</w:t>
      </w:r>
    </w:p>
    <w:p w14:paraId="06083A32" w14:textId="77777777" w:rsidR="00106389" w:rsidRPr="00382BC7" w:rsidRDefault="00106389" w:rsidP="00106389">
      <w:pPr>
        <w:rPr>
          <w:rFonts w:cs="Arial"/>
          <w:sz w:val="20"/>
        </w:rPr>
      </w:pPr>
    </w:p>
    <w:p w14:paraId="04AD3DB9" w14:textId="77777777" w:rsidR="00106389" w:rsidRPr="00382BC7" w:rsidRDefault="00106389" w:rsidP="00106389">
      <w:pPr>
        <w:rPr>
          <w:rFonts w:cs="Arial"/>
          <w:sz w:val="20"/>
        </w:rPr>
      </w:pPr>
      <w:r w:rsidRPr="00382BC7">
        <w:rPr>
          <w:rFonts w:cs="Arial"/>
          <w:sz w:val="20"/>
        </w:rPr>
        <w:t>Sørg for sikker transport af kemikalier til ejendommen og mellem ejendom og marker.</w:t>
      </w:r>
    </w:p>
    <w:p w14:paraId="0525A678" w14:textId="77777777" w:rsidR="00106389" w:rsidRPr="00382BC7" w:rsidRDefault="00106389" w:rsidP="00106389">
      <w:pPr>
        <w:rPr>
          <w:rFonts w:cs="Arial"/>
          <w:sz w:val="20"/>
        </w:rPr>
      </w:pPr>
    </w:p>
    <w:p w14:paraId="10700F48" w14:textId="77777777" w:rsidR="00106389" w:rsidRPr="00382BC7" w:rsidRDefault="00106389" w:rsidP="00106389">
      <w:pPr>
        <w:rPr>
          <w:rFonts w:cs="Arial"/>
          <w:sz w:val="20"/>
        </w:rPr>
      </w:pPr>
      <w:r w:rsidRPr="00382BC7">
        <w:rPr>
          <w:rFonts w:cs="Arial"/>
          <w:sz w:val="20"/>
        </w:rPr>
        <w:t>Bekæmpelsesmidler skal under transport være sikret mod stød og uheld. En lukket tæt plastkasse (eks. en køleboks) er velegnet.</w:t>
      </w:r>
    </w:p>
    <w:p w14:paraId="3606EDC9" w14:textId="77777777" w:rsidR="00106389" w:rsidRPr="00382BC7" w:rsidRDefault="00106389" w:rsidP="00106389">
      <w:pPr>
        <w:rPr>
          <w:rFonts w:cs="Arial"/>
          <w:sz w:val="20"/>
        </w:rPr>
      </w:pPr>
    </w:p>
    <w:p w14:paraId="42DD0D70" w14:textId="77777777" w:rsidR="00106389" w:rsidRPr="00382BC7" w:rsidRDefault="00106389" w:rsidP="00106389">
      <w:pPr>
        <w:rPr>
          <w:rFonts w:cs="Arial"/>
          <w:sz w:val="20"/>
        </w:rPr>
      </w:pPr>
      <w:r>
        <w:rPr>
          <w:rFonts w:cs="Arial"/>
          <w:sz w:val="20"/>
        </w:rPr>
        <w:t>Medbring</w:t>
      </w:r>
      <w:r w:rsidRPr="00382BC7">
        <w:rPr>
          <w:rFonts w:cs="Arial"/>
          <w:sz w:val="20"/>
        </w:rPr>
        <w:t xml:space="preserve"> en spand/sæk med fint savsmuld til opsugning af spildt middel samt en skovl og f.eks. plasticposer/plastspand til en hurtig indsats. Uanset koncentrationen kan et spild på mindre end ca. 2 liter med </w:t>
      </w:r>
      <w:proofErr w:type="gramStart"/>
      <w:r w:rsidRPr="00382BC7">
        <w:rPr>
          <w:rFonts w:cs="Arial"/>
          <w:sz w:val="20"/>
        </w:rPr>
        <w:t>en hurtigt indsats</w:t>
      </w:r>
      <w:proofErr w:type="gramEnd"/>
      <w:r w:rsidRPr="00382BC7">
        <w:rPr>
          <w:rFonts w:cs="Arial"/>
          <w:sz w:val="20"/>
        </w:rPr>
        <w:t xml:space="preserve"> fjernes fra jorden.</w:t>
      </w:r>
    </w:p>
    <w:p w14:paraId="35595E3A" w14:textId="77777777" w:rsidR="00106389" w:rsidRPr="00382BC7" w:rsidRDefault="00106389" w:rsidP="00106389">
      <w:pPr>
        <w:rPr>
          <w:rFonts w:cs="Arial"/>
          <w:sz w:val="20"/>
        </w:rPr>
      </w:pPr>
    </w:p>
    <w:p w14:paraId="4080970F" w14:textId="77777777" w:rsidR="00106389" w:rsidRPr="00382BC7" w:rsidRDefault="00106389" w:rsidP="00106389">
      <w:pPr>
        <w:rPr>
          <w:rFonts w:cs="Arial"/>
          <w:sz w:val="20"/>
        </w:rPr>
      </w:pPr>
      <w:r w:rsidRPr="00382BC7">
        <w:rPr>
          <w:rFonts w:cs="Arial"/>
          <w:sz w:val="20"/>
        </w:rPr>
        <w:t>Medbring altid en mobiltelefon således at det er muligt at hurtigst at tilkalde hjælp ved uheld.</w:t>
      </w:r>
    </w:p>
    <w:p w14:paraId="202FF8F0" w14:textId="77777777" w:rsidR="00106389" w:rsidRPr="00382BC7" w:rsidRDefault="00106389" w:rsidP="00106389">
      <w:pPr>
        <w:rPr>
          <w:rFonts w:cs="Arial"/>
          <w:sz w:val="20"/>
        </w:rPr>
      </w:pPr>
    </w:p>
    <w:p w14:paraId="6B6DC489" w14:textId="77777777" w:rsidR="00106389" w:rsidRPr="00382BC7" w:rsidRDefault="00106389" w:rsidP="00106389">
      <w:pPr>
        <w:rPr>
          <w:rFonts w:cs="Arial"/>
          <w:sz w:val="20"/>
        </w:rPr>
      </w:pPr>
      <w:r w:rsidRPr="00382BC7">
        <w:rPr>
          <w:rFonts w:cs="Arial"/>
          <w:sz w:val="20"/>
        </w:rPr>
        <w:t>Hvor der arbejdes med bekæmpelsesmidler, skal der være førstehjælpeudstyr og øjenskyllemiddel til rådighed.</w:t>
      </w:r>
    </w:p>
    <w:p w14:paraId="6D19A232" w14:textId="77777777" w:rsidR="00106389" w:rsidRPr="00382BC7" w:rsidRDefault="00106389" w:rsidP="00106389">
      <w:pPr>
        <w:rPr>
          <w:rFonts w:cs="Arial"/>
          <w:sz w:val="20"/>
        </w:rPr>
      </w:pPr>
    </w:p>
    <w:p w14:paraId="0B703DB2" w14:textId="77777777" w:rsidR="00106389" w:rsidRPr="00382BC7" w:rsidRDefault="00106389" w:rsidP="00106389">
      <w:pPr>
        <w:rPr>
          <w:rFonts w:cs="Arial"/>
          <w:sz w:val="20"/>
        </w:rPr>
      </w:pPr>
      <w:r w:rsidRPr="00382BC7">
        <w:rPr>
          <w:rFonts w:cs="Arial"/>
          <w:sz w:val="20"/>
        </w:rPr>
        <w:t xml:space="preserve">Meget giftige og giftige bekæmpelsesmidler skal overalt opbevares forsvarligt under lås. </w:t>
      </w:r>
    </w:p>
    <w:p w14:paraId="6BFB8DEF" w14:textId="77777777" w:rsidR="00106389" w:rsidRPr="00382BC7" w:rsidRDefault="00106389" w:rsidP="00106389">
      <w:pPr>
        <w:rPr>
          <w:rFonts w:cs="Arial"/>
          <w:sz w:val="20"/>
        </w:rPr>
      </w:pPr>
    </w:p>
    <w:p w14:paraId="2C80F37A" w14:textId="77777777" w:rsidR="00106389" w:rsidRPr="00382BC7" w:rsidRDefault="00106389" w:rsidP="00106389">
      <w:pPr>
        <w:rPr>
          <w:rFonts w:cs="Arial"/>
          <w:sz w:val="20"/>
        </w:rPr>
      </w:pPr>
      <w:r w:rsidRPr="00382BC7">
        <w:rPr>
          <w:rFonts w:cs="Arial"/>
          <w:sz w:val="20"/>
        </w:rPr>
        <w:t>Øvrige bekæmpelsesmidler skal opbevares forsvarligt. For alle midler gælder, at de opbevares utilgængeligt for børn og ikke sammen med eller i nærheden af levnedsmidler, foderstoffer m.v.</w:t>
      </w:r>
    </w:p>
    <w:p w14:paraId="6A09474A" w14:textId="77777777" w:rsidR="00106389" w:rsidRPr="00382BC7" w:rsidRDefault="00106389" w:rsidP="00106389">
      <w:pPr>
        <w:rPr>
          <w:rFonts w:cs="Arial"/>
          <w:sz w:val="20"/>
        </w:rPr>
      </w:pPr>
    </w:p>
    <w:p w14:paraId="0100D607" w14:textId="77777777" w:rsidR="00106389" w:rsidRPr="00382BC7" w:rsidRDefault="00106389" w:rsidP="00106389">
      <w:pPr>
        <w:rPr>
          <w:rFonts w:cs="Arial"/>
          <w:sz w:val="20"/>
        </w:rPr>
      </w:pPr>
      <w:r w:rsidRPr="00382BC7">
        <w:rPr>
          <w:rFonts w:cs="Arial"/>
          <w:sz w:val="20"/>
        </w:rPr>
        <w:t>Derudover gælder følgende:</w:t>
      </w:r>
    </w:p>
    <w:p w14:paraId="181F6C7D" w14:textId="77777777" w:rsidR="00106389" w:rsidRPr="00382BC7" w:rsidRDefault="00106389" w:rsidP="008F1DE8">
      <w:pPr>
        <w:numPr>
          <w:ilvl w:val="0"/>
          <w:numId w:val="29"/>
        </w:numPr>
        <w:autoSpaceDE w:val="0"/>
        <w:autoSpaceDN w:val="0"/>
        <w:adjustRightInd w:val="0"/>
        <w:spacing w:line="240" w:lineRule="auto"/>
        <w:rPr>
          <w:rFonts w:cs="Arial"/>
          <w:sz w:val="20"/>
        </w:rPr>
      </w:pPr>
      <w:r w:rsidRPr="00382BC7">
        <w:rPr>
          <w:rFonts w:cs="Arial"/>
          <w:sz w:val="20"/>
        </w:rPr>
        <w:t>Kemikalierummet skal være godt ventileret, tørt og frostfrit med god belysning.</w:t>
      </w:r>
    </w:p>
    <w:p w14:paraId="0891B5C1" w14:textId="77777777" w:rsidR="00106389" w:rsidRPr="00382BC7" w:rsidRDefault="00106389" w:rsidP="008F1DE8">
      <w:pPr>
        <w:numPr>
          <w:ilvl w:val="0"/>
          <w:numId w:val="29"/>
        </w:numPr>
        <w:autoSpaceDE w:val="0"/>
        <w:autoSpaceDN w:val="0"/>
        <w:adjustRightInd w:val="0"/>
        <w:spacing w:line="240" w:lineRule="auto"/>
        <w:rPr>
          <w:rFonts w:cs="Arial"/>
          <w:sz w:val="20"/>
        </w:rPr>
      </w:pPr>
      <w:r w:rsidRPr="00382BC7">
        <w:rPr>
          <w:rFonts w:cs="Arial"/>
          <w:sz w:val="20"/>
        </w:rPr>
        <w:t>Der skal findes et sugende materiale f.eks. savsmuld til opsamling af spild.</w:t>
      </w:r>
    </w:p>
    <w:p w14:paraId="58F670E2" w14:textId="77777777" w:rsidR="00106389" w:rsidRPr="00382BC7" w:rsidRDefault="00106389" w:rsidP="008F1DE8">
      <w:pPr>
        <w:numPr>
          <w:ilvl w:val="0"/>
          <w:numId w:val="29"/>
        </w:numPr>
        <w:autoSpaceDE w:val="0"/>
        <w:autoSpaceDN w:val="0"/>
        <w:adjustRightInd w:val="0"/>
        <w:spacing w:line="240" w:lineRule="auto"/>
        <w:rPr>
          <w:rFonts w:cs="Arial"/>
          <w:sz w:val="20"/>
        </w:rPr>
      </w:pPr>
      <w:r w:rsidRPr="00382BC7">
        <w:rPr>
          <w:rFonts w:cs="Arial"/>
          <w:sz w:val="20"/>
        </w:rPr>
        <w:t>Døre skal være forsynet med en støbt kant, der kan tilbageholde eventuelt spild.</w:t>
      </w:r>
    </w:p>
    <w:p w14:paraId="01558667" w14:textId="77777777" w:rsidR="00106389" w:rsidRPr="001D1DD6" w:rsidRDefault="00106389" w:rsidP="008F1DE8">
      <w:pPr>
        <w:pStyle w:val="Listeafsnit"/>
        <w:numPr>
          <w:ilvl w:val="0"/>
          <w:numId w:val="29"/>
        </w:numPr>
        <w:autoSpaceDE w:val="0"/>
        <w:autoSpaceDN w:val="0"/>
        <w:adjustRightInd w:val="0"/>
        <w:contextualSpacing w:val="0"/>
        <w:rPr>
          <w:rFonts w:cs="Arial"/>
          <w:sz w:val="18"/>
        </w:rPr>
      </w:pPr>
      <w:r w:rsidRPr="001D1DD6">
        <w:rPr>
          <w:rFonts w:cs="Arial"/>
          <w:sz w:val="20"/>
          <w:szCs w:val="22"/>
        </w:rPr>
        <w:t>Gulve skal være tætte og uden afløb.</w:t>
      </w:r>
    </w:p>
    <w:p w14:paraId="4911D59D" w14:textId="77777777" w:rsidR="00307955" w:rsidRDefault="00307955" w:rsidP="00BA4C55">
      <w:pPr>
        <w:rPr>
          <w:lang w:eastAsia="da-DK"/>
        </w:rPr>
      </w:pPr>
    </w:p>
    <w:sectPr w:rsidR="00307955" w:rsidSect="004237A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9B691" w14:textId="77777777" w:rsidR="009C552D" w:rsidRPr="00380B51" w:rsidRDefault="009C552D" w:rsidP="00091062">
      <w:pPr>
        <w:spacing w:line="240" w:lineRule="auto"/>
      </w:pPr>
      <w:r w:rsidRPr="00380B51">
        <w:separator/>
      </w:r>
    </w:p>
  </w:endnote>
  <w:endnote w:type="continuationSeparator" w:id="0">
    <w:p w14:paraId="38FAE980" w14:textId="77777777" w:rsidR="009C552D" w:rsidRPr="00380B51" w:rsidRDefault="009C552D"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LT Std Light">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500B4" w14:textId="77777777" w:rsidR="009C552D" w:rsidRDefault="009C552D">
    <w:pPr>
      <w:pStyle w:val="Sidefod"/>
    </w:pPr>
    <w:r>
      <w:rPr>
        <w:noProof/>
        <w:lang w:eastAsia="da-DK"/>
      </w:rPr>
      <w:drawing>
        <wp:anchor distT="0" distB="0" distL="114300" distR="114300" simplePos="0" relativeHeight="251664384" behindDoc="1" locked="0" layoutInCell="1" allowOverlap="1" wp14:anchorId="595B6A21" wp14:editId="23036967">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0351065"/>
      <w:docPartObj>
        <w:docPartGallery w:val="Page Numbers (Bottom of Page)"/>
        <w:docPartUnique/>
      </w:docPartObj>
    </w:sdtPr>
    <w:sdtEndPr/>
    <w:sdtContent>
      <w:p w14:paraId="0DFB5EA9" w14:textId="77777777" w:rsidR="009C552D" w:rsidRDefault="009C552D">
        <w:pPr>
          <w:pStyle w:val="Sidefod"/>
          <w:jc w:val="right"/>
        </w:pPr>
        <w:r>
          <w:fldChar w:fldCharType="begin"/>
        </w:r>
        <w:r>
          <w:instrText>PAGE   \* MERGEFORMAT</w:instrText>
        </w:r>
        <w:r>
          <w:fldChar w:fldCharType="separate"/>
        </w:r>
        <w:r w:rsidR="00A07424">
          <w:rPr>
            <w:noProof/>
          </w:rPr>
          <w:t>7</w:t>
        </w:r>
        <w:r>
          <w:fldChar w:fldCharType="end"/>
        </w:r>
      </w:p>
    </w:sdtContent>
  </w:sdt>
  <w:p w14:paraId="7F6B3BC7" w14:textId="77777777" w:rsidR="009C552D" w:rsidRPr="00A03672" w:rsidRDefault="009C552D" w:rsidP="00A0367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9703190"/>
      <w:docPartObj>
        <w:docPartGallery w:val="Page Numbers (Bottom of Page)"/>
        <w:docPartUnique/>
      </w:docPartObj>
    </w:sdtPr>
    <w:sdtEndPr>
      <w:rPr>
        <w:sz w:val="17"/>
        <w:szCs w:val="17"/>
      </w:rPr>
    </w:sdtEndPr>
    <w:sdtContent>
      <w:p w14:paraId="04236678" w14:textId="77777777" w:rsidR="009C552D" w:rsidRPr="00741A24" w:rsidRDefault="009C552D">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A07424">
          <w:rPr>
            <w:noProof/>
            <w:sz w:val="17"/>
            <w:szCs w:val="17"/>
          </w:rPr>
          <w:t>36</w:t>
        </w:r>
        <w:r w:rsidRPr="00741A24">
          <w:rPr>
            <w:sz w:val="17"/>
            <w:szCs w:val="17"/>
          </w:rPr>
          <w:fldChar w:fldCharType="end"/>
        </w:r>
      </w:p>
    </w:sdtContent>
  </w:sdt>
  <w:p w14:paraId="5D1EAEFB" w14:textId="77777777" w:rsidR="009C552D" w:rsidRPr="00A03672" w:rsidRDefault="009C552D"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4215C" w14:textId="77777777" w:rsidR="009C552D" w:rsidRPr="00380B51" w:rsidRDefault="009C552D" w:rsidP="00091062">
      <w:pPr>
        <w:spacing w:line="240" w:lineRule="auto"/>
      </w:pPr>
      <w:r w:rsidRPr="00380B51">
        <w:separator/>
      </w:r>
    </w:p>
  </w:footnote>
  <w:footnote w:type="continuationSeparator" w:id="0">
    <w:p w14:paraId="2F6E268C" w14:textId="77777777" w:rsidR="009C552D" w:rsidRPr="00380B51" w:rsidRDefault="009C552D" w:rsidP="00091062">
      <w:pPr>
        <w:spacing w:line="240" w:lineRule="auto"/>
      </w:pPr>
      <w:r w:rsidRPr="00380B51">
        <w:continuationSeparator/>
      </w:r>
    </w:p>
  </w:footnote>
  <w:footnote w:id="1">
    <w:p w14:paraId="160CBC92" w14:textId="77777777" w:rsidR="009C552D" w:rsidRDefault="009C552D" w:rsidP="003453A0">
      <w:pPr>
        <w:pStyle w:val="Fodnotetekst"/>
        <w:tabs>
          <w:tab w:val="left" w:pos="1304"/>
        </w:tabs>
        <w:rPr>
          <w:rFonts w:cs="Arial"/>
          <w:szCs w:val="16"/>
        </w:rPr>
      </w:pPr>
      <w:r>
        <w:rPr>
          <w:rStyle w:val="Fodnotehenvisning"/>
          <w:szCs w:val="16"/>
        </w:rPr>
        <w:footnoteRef/>
      </w:r>
      <w:r>
        <w:rPr>
          <w:rFonts w:cs="Arial"/>
          <w:szCs w:val="16"/>
        </w:rPr>
        <w:t xml:space="preserve"> Bekendtgørelse nr. 926 af 27.06.2016 om udpegning og administration af internationale naturbeskyttelsesområder. </w:t>
      </w:r>
    </w:p>
    <w:p w14:paraId="01AADFEB" w14:textId="77777777" w:rsidR="009C552D" w:rsidRDefault="009C552D" w:rsidP="003453A0">
      <w:pPr>
        <w:pStyle w:val="Fodnotetekst"/>
        <w:tabs>
          <w:tab w:val="left" w:pos="1304"/>
        </w:tabs>
        <w:rPr>
          <w:rFonts w:cs="Arial"/>
          <w:szCs w:val="16"/>
        </w:rPr>
      </w:pPr>
    </w:p>
  </w:footnote>
  <w:footnote w:id="2">
    <w:p w14:paraId="135CFAAA" w14:textId="77777777" w:rsidR="002F3B66" w:rsidRDefault="002F3B66" w:rsidP="002F3B66">
      <w:pPr>
        <w:pStyle w:val="Fodnotetekst"/>
      </w:pPr>
      <w:r>
        <w:rPr>
          <w:rStyle w:val="Fodnotehenvisning"/>
        </w:rPr>
        <w:footnoteRef/>
      </w:r>
      <w:r>
        <w:t xml:space="preserve"> Bekendtgørelse nr. 1723 af 17.12.2017 om forebyggelse og bekæmpelse af rotter § 25 til og med § 27</w:t>
      </w:r>
    </w:p>
    <w:p w14:paraId="7108F964" w14:textId="77777777" w:rsidR="002F3B66" w:rsidRDefault="002F3B66" w:rsidP="002F3B66">
      <w:pPr>
        <w:pStyle w:val="Fodnotetekst"/>
      </w:pPr>
    </w:p>
    <w:p w14:paraId="00545390" w14:textId="77777777" w:rsidR="002F3B66" w:rsidRDefault="002F3B66">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C2124" w14:textId="77777777" w:rsidR="009C552D" w:rsidRDefault="009C552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F44F" w14:textId="77777777" w:rsidR="009C552D" w:rsidRPr="00380B51" w:rsidRDefault="009C552D">
    <w:pPr>
      <w:pStyle w:val="Sidehoved"/>
    </w:pPr>
    <w:r>
      <w:rPr>
        <w:noProof/>
        <w:lang w:eastAsia="da-DK"/>
      </w:rPr>
      <w:drawing>
        <wp:anchor distT="0" distB="0" distL="114300" distR="114300" simplePos="0" relativeHeight="251665408" behindDoc="1" locked="0" layoutInCell="1" allowOverlap="1" wp14:anchorId="7D137E25" wp14:editId="6FDB522B">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4BEC233F" wp14:editId="3D1109D2">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97CA8"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51B28046" wp14:editId="47EFE61B">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7BE8C"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8372A" w14:textId="77777777" w:rsidR="009C552D" w:rsidRDefault="009C552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9D686" w14:textId="77777777" w:rsidR="009C552D" w:rsidRDefault="009C552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72507" w14:textId="77777777" w:rsidR="009C552D" w:rsidRPr="005B20C1" w:rsidRDefault="009C552D" w:rsidP="005B20C1">
    <w:pPr>
      <w:pStyle w:val="Sidehoved"/>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8BB49" w14:textId="77777777" w:rsidR="009C552D" w:rsidRDefault="009C552D">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F7E14" w14:textId="77777777" w:rsidR="009C552D" w:rsidRDefault="00C81CB1">
    <w:pPr>
      <w:pStyle w:val="Sidehoved"/>
    </w:pPr>
    <w:r>
      <w:rPr>
        <w:noProof/>
      </w:rPr>
      <w:pict w14:anchorId="54EF6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440" type="#_x0000_t136" style="position:absolute;margin-left:0;margin-top:0;width:509.55pt;height:169.85pt;rotation:315;z-index:-251635712;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CD020" w14:textId="77777777" w:rsidR="009C552D" w:rsidRPr="005B20C1" w:rsidRDefault="00C81CB1" w:rsidP="005B20C1">
    <w:pPr>
      <w:pStyle w:val="Sidehoved"/>
    </w:pPr>
    <w:r>
      <w:rPr>
        <w:noProof/>
      </w:rPr>
      <w:pict w14:anchorId="7E466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441" type="#_x0000_t136" style="position:absolute;margin-left:0;margin-top:0;width:509.55pt;height:169.85pt;rotation:315;z-index:-251634688;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r w:rsidR="009C552D">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58691" w14:textId="77777777" w:rsidR="009C552D" w:rsidRDefault="00C81CB1">
    <w:pPr>
      <w:pStyle w:val="Sidehoved"/>
    </w:pPr>
    <w:r>
      <w:rPr>
        <w:noProof/>
      </w:rPr>
      <w:pict w14:anchorId="6D7AA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439" type="#_x0000_t136" style="position:absolute;margin-left:0;margin-top:0;width:509.55pt;height:169.85pt;rotation:315;z-index:-251636736;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8A484A"/>
    <w:lvl w:ilvl="0">
      <w:start w:val="1"/>
      <w:numFmt w:val="decimal"/>
      <w:pStyle w:val="Opstilling-talellerbogst"/>
      <w:lvlText w:val="%1."/>
      <w:lvlJc w:val="left"/>
      <w:pPr>
        <w:tabs>
          <w:tab w:val="num" w:pos="360"/>
        </w:tabs>
        <w:ind w:left="360" w:hanging="360"/>
      </w:pPr>
    </w:lvl>
  </w:abstractNum>
  <w:abstractNum w:abstractNumId="9" w15:restartNumberingAfterBreak="0">
    <w:nsid w:val="01BB0433"/>
    <w:multiLevelType w:val="hybridMultilevel"/>
    <w:tmpl w:val="56F2DFF4"/>
    <w:lvl w:ilvl="0" w:tplc="749ABBE6">
      <w:start w:val="1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80E3549"/>
    <w:multiLevelType w:val="hybridMultilevel"/>
    <w:tmpl w:val="A59830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000781F"/>
    <w:multiLevelType w:val="hybridMultilevel"/>
    <w:tmpl w:val="1026F404"/>
    <w:lvl w:ilvl="0" w:tplc="04060017">
      <w:start w:val="1"/>
      <w:numFmt w:val="lowerLetter"/>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12E64887"/>
    <w:multiLevelType w:val="hybridMultilevel"/>
    <w:tmpl w:val="6076F61E"/>
    <w:lvl w:ilvl="0" w:tplc="6226AE8C">
      <w:numFmt w:val="bullet"/>
      <w:lvlText w:val="-"/>
      <w:lvlJc w:val="left"/>
      <w:pPr>
        <w:tabs>
          <w:tab w:val="num" w:pos="1494"/>
        </w:tabs>
        <w:ind w:left="1494"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6C4142"/>
    <w:multiLevelType w:val="hybridMultilevel"/>
    <w:tmpl w:val="A84627F6"/>
    <w:lvl w:ilvl="0" w:tplc="8500EF8E">
      <w:start w:val="1"/>
      <w:numFmt w:val="decimal"/>
      <w:lvlText w:val="%1."/>
      <w:lvlJc w:val="left"/>
      <w:pPr>
        <w:ind w:left="502" w:hanging="360"/>
      </w:pPr>
      <w:rPr>
        <w:color w:val="auto"/>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15:restartNumberingAfterBreak="0">
    <w:nsid w:val="17FE0FEA"/>
    <w:multiLevelType w:val="multilevel"/>
    <w:tmpl w:val="C6B6C36C"/>
    <w:lvl w:ilvl="0">
      <w:start w:val="1"/>
      <w:numFmt w:val="decimal"/>
      <w:pStyle w:val="Overskrift1"/>
      <w:lvlText w:val="%1."/>
      <w:lvlJc w:val="left"/>
      <w:pPr>
        <w:ind w:left="567" w:hanging="567"/>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6" w15:restartNumberingAfterBreak="0">
    <w:nsid w:val="1BFC4565"/>
    <w:multiLevelType w:val="hybridMultilevel"/>
    <w:tmpl w:val="319EF368"/>
    <w:lvl w:ilvl="0" w:tplc="9B2C733C">
      <w:start w:val="1"/>
      <w:numFmt w:val="bullet"/>
      <w:pStyle w:val="NormalLinjeafstandFlerelinjer1"/>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EC7985"/>
    <w:multiLevelType w:val="hybridMultilevel"/>
    <w:tmpl w:val="6062E7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A1B0D8F"/>
    <w:multiLevelType w:val="hybridMultilevel"/>
    <w:tmpl w:val="98B6FA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B367F60"/>
    <w:multiLevelType w:val="hybridMultilevel"/>
    <w:tmpl w:val="052841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1747093"/>
    <w:multiLevelType w:val="hybridMultilevel"/>
    <w:tmpl w:val="D860567A"/>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7A42742"/>
    <w:multiLevelType w:val="hybridMultilevel"/>
    <w:tmpl w:val="0D3E5428"/>
    <w:lvl w:ilvl="0" w:tplc="C590CA8E">
      <w:start w:val="1"/>
      <w:numFmt w:val="bullet"/>
      <w:pStyle w:val="Punktopst"/>
      <w:lvlText w:val=""/>
      <w:lvlJc w:val="left"/>
      <w:pPr>
        <w:ind w:left="717"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3" w15:restartNumberingAfterBreak="0">
    <w:nsid w:val="49A16CDF"/>
    <w:multiLevelType w:val="hybridMultilevel"/>
    <w:tmpl w:val="49968D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5" w15:restartNumberingAfterBreak="0">
    <w:nsid w:val="558213DF"/>
    <w:multiLevelType w:val="hybridMultilevel"/>
    <w:tmpl w:val="D896B080"/>
    <w:lvl w:ilvl="0" w:tplc="8500EF8E">
      <w:start w:val="1"/>
      <w:numFmt w:val="decimal"/>
      <w:lvlText w:val="%1."/>
      <w:lvlJc w:val="left"/>
      <w:pPr>
        <w:ind w:left="502" w:hanging="360"/>
      </w:pPr>
      <w:rPr>
        <w:color w:val="auto"/>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6" w15:restartNumberingAfterBreak="0">
    <w:nsid w:val="55C103C3"/>
    <w:multiLevelType w:val="hybridMultilevel"/>
    <w:tmpl w:val="437C57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E831EC8"/>
    <w:multiLevelType w:val="hybridMultilevel"/>
    <w:tmpl w:val="FE4EA0A4"/>
    <w:lvl w:ilvl="0" w:tplc="0406000F">
      <w:start w:val="1"/>
      <w:numFmt w:val="decimal"/>
      <w:pStyle w:val="Ari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8" w15:restartNumberingAfterBreak="0">
    <w:nsid w:val="60B13A05"/>
    <w:multiLevelType w:val="multilevel"/>
    <w:tmpl w:val="B8CE37DE"/>
    <w:lvl w:ilvl="0">
      <w:start w:val="2"/>
      <w:numFmt w:val="decimal"/>
      <w:lvlText w:val="%1"/>
      <w:lvlJc w:val="left"/>
      <w:pPr>
        <w:tabs>
          <w:tab w:val="num" w:pos="360"/>
        </w:tabs>
        <w:ind w:left="360" w:hanging="360"/>
      </w:pPr>
    </w:lvl>
    <w:lvl w:ilvl="1">
      <w:start w:val="1"/>
      <w:numFmt w:val="decimal"/>
      <w:pStyle w:val="Default"/>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15:restartNumberingAfterBreak="0">
    <w:nsid w:val="69552159"/>
    <w:multiLevelType w:val="hybridMultilevel"/>
    <w:tmpl w:val="28E2BE6E"/>
    <w:lvl w:ilvl="0" w:tplc="0406000B">
      <w:start w:val="1"/>
      <w:numFmt w:val="bullet"/>
      <w:lvlText w:val=""/>
      <w:lvlJc w:val="left"/>
      <w:pPr>
        <w:ind w:left="1060" w:hanging="360"/>
      </w:pPr>
      <w:rPr>
        <w:rFonts w:ascii="Wingdings" w:hAnsi="Wingdings"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0" w15:restartNumberingAfterBreak="0">
    <w:nsid w:val="6ACB3B03"/>
    <w:multiLevelType w:val="multilevel"/>
    <w:tmpl w:val="08260B7A"/>
    <w:lvl w:ilvl="0">
      <w:start w:val="1"/>
      <w:numFmt w:val="bullet"/>
      <w:pStyle w:val="Opstilling-punkttegn"/>
      <w:lvlText w:val=""/>
      <w:lvlJc w:val="left"/>
      <w:pPr>
        <w:tabs>
          <w:tab w:val="num" w:pos="567"/>
        </w:tabs>
        <w:ind w:left="397" w:hanging="397"/>
      </w:pPr>
      <w:rPr>
        <w:rFonts w:ascii="Symbol" w:hAnsi="Symbol" w:hint="default"/>
        <w:color w:val="auto"/>
        <w:sz w:val="20"/>
      </w:rPr>
    </w:lvl>
    <w:lvl w:ilvl="1">
      <w:start w:val="1"/>
      <w:numFmt w:val="bullet"/>
      <w:lvlText w:val=""/>
      <w:lvlJc w:val="left"/>
      <w:pPr>
        <w:tabs>
          <w:tab w:val="num" w:pos="1134"/>
        </w:tabs>
        <w:ind w:left="1134" w:hanging="737"/>
      </w:pPr>
      <w:rPr>
        <w:rFonts w:ascii="Symbol" w:hAnsi="Symbol" w:hint="default"/>
        <w:color w:val="auto"/>
        <w:sz w:val="20"/>
      </w:rPr>
    </w:lvl>
    <w:lvl w:ilvl="2">
      <w:start w:val="1"/>
      <w:numFmt w:val="bullet"/>
      <w:lvlText w:val=""/>
      <w:lvlJc w:val="left"/>
      <w:pPr>
        <w:tabs>
          <w:tab w:val="num" w:pos="2268"/>
        </w:tabs>
        <w:ind w:left="2268" w:hanging="567"/>
      </w:pPr>
      <w:rPr>
        <w:rFonts w:ascii="Symbol" w:hAnsi="Symbol" w:hint="default"/>
        <w:color w:val="auto"/>
        <w:sz w:val="20"/>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31" w15:restartNumberingAfterBreak="0">
    <w:nsid w:val="6D4422A1"/>
    <w:multiLevelType w:val="hybridMultilevel"/>
    <w:tmpl w:val="CA6883FA"/>
    <w:lvl w:ilvl="0" w:tplc="0C009D58">
      <w:start w:val="18"/>
      <w:numFmt w:val="decimal"/>
      <w:lvlText w:val="%1."/>
      <w:lvlJc w:val="left"/>
      <w:pPr>
        <w:ind w:left="502" w:hanging="360"/>
      </w:pPr>
      <w:rPr>
        <w:rFonts w:hint="default"/>
        <w:color w:val="auto"/>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A846F55"/>
    <w:multiLevelType w:val="hybridMultilevel"/>
    <w:tmpl w:val="CA9C39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AE27E66"/>
    <w:multiLevelType w:val="hybridMultilevel"/>
    <w:tmpl w:val="F0408E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D8365AC"/>
    <w:multiLevelType w:val="hybridMultilevel"/>
    <w:tmpl w:val="68526B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8"/>
  </w:num>
  <w:num w:numId="4">
    <w:abstractNumId w:val="7"/>
  </w:num>
  <w:num w:numId="5">
    <w:abstractNumId w:val="6"/>
  </w:num>
  <w:num w:numId="6">
    <w:abstractNumId w:val="5"/>
  </w:num>
  <w:num w:numId="7">
    <w:abstractNumId w:val="4"/>
  </w:num>
  <w:num w:numId="8">
    <w:abstractNumId w:val="3"/>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0"/>
  </w:num>
  <w:num w:numId="18">
    <w:abstractNumId w:val="13"/>
  </w:num>
  <w:num w:numId="19">
    <w:abstractNumId w:val="21"/>
  </w:num>
  <w:num w:numId="20">
    <w:abstractNumId w:val="24"/>
  </w:num>
  <w:num w:numId="21">
    <w:abstractNumId w:val="9"/>
  </w:num>
  <w:num w:numId="22">
    <w:abstractNumId w:val="31"/>
  </w:num>
  <w:num w:numId="23">
    <w:abstractNumId w:val="36"/>
  </w:num>
  <w:num w:numId="24">
    <w:abstractNumId w:val="32"/>
  </w:num>
  <w:num w:numId="25">
    <w:abstractNumId w:val="25"/>
  </w:num>
  <w:num w:numId="26">
    <w:abstractNumId w:val="11"/>
  </w:num>
  <w:num w:numId="27">
    <w:abstractNumId w:val="12"/>
  </w:num>
  <w:num w:numId="28">
    <w:abstractNumId w:val="26"/>
  </w:num>
  <w:num w:numId="29">
    <w:abstractNumId w:val="18"/>
  </w:num>
  <w:num w:numId="30">
    <w:abstractNumId w:val="33"/>
  </w:num>
  <w:num w:numId="31">
    <w:abstractNumId w:val="23"/>
  </w:num>
  <w:num w:numId="32">
    <w:abstractNumId w:val="34"/>
  </w:num>
  <w:num w:numId="33">
    <w:abstractNumId w:val="19"/>
  </w:num>
  <w:num w:numId="34">
    <w:abstractNumId w:val="10"/>
  </w:num>
  <w:num w:numId="35">
    <w:abstractNumId w:val="17"/>
  </w:num>
  <w:num w:numId="36">
    <w:abstractNumId w:val="35"/>
  </w:num>
  <w:num w:numId="37">
    <w:abstractNumId w:val="29"/>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e Egtved Andersen, KHL">
    <w15:presenceInfo w15:providerId="AD" w15:userId="S-1-5-21-1157184261-671256589-196029200-1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autoHyphenation/>
  <w:hyphenationZone w:val="425"/>
  <w:characterSpacingControl w:val="doNotCompress"/>
  <w:hdrShapeDefaults>
    <o:shapedefaults v:ext="edit" spidmax="18442"/>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6558B4"/>
    <w:rsid w:val="000172E1"/>
    <w:rsid w:val="00026180"/>
    <w:rsid w:val="00026269"/>
    <w:rsid w:val="00033BA6"/>
    <w:rsid w:val="0003542B"/>
    <w:rsid w:val="0004196E"/>
    <w:rsid w:val="00047CD8"/>
    <w:rsid w:val="00053717"/>
    <w:rsid w:val="000551E5"/>
    <w:rsid w:val="00055FB3"/>
    <w:rsid w:val="00056C38"/>
    <w:rsid w:val="000615EA"/>
    <w:rsid w:val="00067FE1"/>
    <w:rsid w:val="0007100B"/>
    <w:rsid w:val="00074A75"/>
    <w:rsid w:val="00083B83"/>
    <w:rsid w:val="00090DC1"/>
    <w:rsid w:val="00091062"/>
    <w:rsid w:val="0009261C"/>
    <w:rsid w:val="00094043"/>
    <w:rsid w:val="000C119A"/>
    <w:rsid w:val="000D2002"/>
    <w:rsid w:val="000E09AF"/>
    <w:rsid w:val="000F6665"/>
    <w:rsid w:val="000F68F0"/>
    <w:rsid w:val="00106389"/>
    <w:rsid w:val="00141647"/>
    <w:rsid w:val="001416BC"/>
    <w:rsid w:val="0014345E"/>
    <w:rsid w:val="00146175"/>
    <w:rsid w:val="00175928"/>
    <w:rsid w:val="00176A06"/>
    <w:rsid w:val="001840ED"/>
    <w:rsid w:val="001867B1"/>
    <w:rsid w:val="00190B7C"/>
    <w:rsid w:val="00191B93"/>
    <w:rsid w:val="00195076"/>
    <w:rsid w:val="001A21A2"/>
    <w:rsid w:val="001A361E"/>
    <w:rsid w:val="001B293D"/>
    <w:rsid w:val="001F7F9D"/>
    <w:rsid w:val="00203C7B"/>
    <w:rsid w:val="00204061"/>
    <w:rsid w:val="00204A01"/>
    <w:rsid w:val="00212957"/>
    <w:rsid w:val="00253F08"/>
    <w:rsid w:val="002600D3"/>
    <w:rsid w:val="00263DD3"/>
    <w:rsid w:val="00270363"/>
    <w:rsid w:val="00277D2F"/>
    <w:rsid w:val="00281FCF"/>
    <w:rsid w:val="00284E1F"/>
    <w:rsid w:val="00285EE0"/>
    <w:rsid w:val="002866FE"/>
    <w:rsid w:val="002A0197"/>
    <w:rsid w:val="002B029E"/>
    <w:rsid w:val="002C6F96"/>
    <w:rsid w:val="002D1F6B"/>
    <w:rsid w:val="002E3EEF"/>
    <w:rsid w:val="002F3B66"/>
    <w:rsid w:val="00300EB6"/>
    <w:rsid w:val="00307955"/>
    <w:rsid w:val="00316BF6"/>
    <w:rsid w:val="00317EEF"/>
    <w:rsid w:val="003453A0"/>
    <w:rsid w:val="00352DB3"/>
    <w:rsid w:val="00366A16"/>
    <w:rsid w:val="00380B51"/>
    <w:rsid w:val="003841C4"/>
    <w:rsid w:val="00393B84"/>
    <w:rsid w:val="00397DFA"/>
    <w:rsid w:val="003B0CB7"/>
    <w:rsid w:val="003B11A2"/>
    <w:rsid w:val="003B2BD6"/>
    <w:rsid w:val="003C1DC7"/>
    <w:rsid w:val="003C394D"/>
    <w:rsid w:val="003D51CC"/>
    <w:rsid w:val="003D5570"/>
    <w:rsid w:val="003D69CE"/>
    <w:rsid w:val="00410BC8"/>
    <w:rsid w:val="0042037A"/>
    <w:rsid w:val="0042126E"/>
    <w:rsid w:val="004237A8"/>
    <w:rsid w:val="004270CE"/>
    <w:rsid w:val="00427BBD"/>
    <w:rsid w:val="00442EED"/>
    <w:rsid w:val="00445147"/>
    <w:rsid w:val="0045687A"/>
    <w:rsid w:val="00463B09"/>
    <w:rsid w:val="004806BB"/>
    <w:rsid w:val="00481104"/>
    <w:rsid w:val="00487082"/>
    <w:rsid w:val="00490720"/>
    <w:rsid w:val="004A15FA"/>
    <w:rsid w:val="004B5339"/>
    <w:rsid w:val="004B5466"/>
    <w:rsid w:val="004C6832"/>
    <w:rsid w:val="004F2BB3"/>
    <w:rsid w:val="005163BC"/>
    <w:rsid w:val="00524485"/>
    <w:rsid w:val="00536D17"/>
    <w:rsid w:val="0054752F"/>
    <w:rsid w:val="00561C58"/>
    <w:rsid w:val="0056364B"/>
    <w:rsid w:val="00564C6E"/>
    <w:rsid w:val="005712E5"/>
    <w:rsid w:val="005821AF"/>
    <w:rsid w:val="00595A0D"/>
    <w:rsid w:val="005A1400"/>
    <w:rsid w:val="005B20C1"/>
    <w:rsid w:val="005C101E"/>
    <w:rsid w:val="005D224E"/>
    <w:rsid w:val="005E2FCA"/>
    <w:rsid w:val="005E3B02"/>
    <w:rsid w:val="005E49C8"/>
    <w:rsid w:val="005F635A"/>
    <w:rsid w:val="00602C27"/>
    <w:rsid w:val="00603636"/>
    <w:rsid w:val="00605419"/>
    <w:rsid w:val="006331B5"/>
    <w:rsid w:val="006333C9"/>
    <w:rsid w:val="00644C65"/>
    <w:rsid w:val="00650334"/>
    <w:rsid w:val="006558B4"/>
    <w:rsid w:val="00655A7D"/>
    <w:rsid w:val="00656A1C"/>
    <w:rsid w:val="00664BA4"/>
    <w:rsid w:val="00664F19"/>
    <w:rsid w:val="00666BA2"/>
    <w:rsid w:val="00667D7F"/>
    <w:rsid w:val="00670F10"/>
    <w:rsid w:val="0067118C"/>
    <w:rsid w:val="00676636"/>
    <w:rsid w:val="00687E46"/>
    <w:rsid w:val="006C122F"/>
    <w:rsid w:val="006D65A7"/>
    <w:rsid w:val="006E31D6"/>
    <w:rsid w:val="006F0841"/>
    <w:rsid w:val="0070338E"/>
    <w:rsid w:val="00717337"/>
    <w:rsid w:val="007366CF"/>
    <w:rsid w:val="00741A24"/>
    <w:rsid w:val="00742076"/>
    <w:rsid w:val="00760FBB"/>
    <w:rsid w:val="00773476"/>
    <w:rsid w:val="007740C2"/>
    <w:rsid w:val="00775690"/>
    <w:rsid w:val="00775BD4"/>
    <w:rsid w:val="00796A68"/>
    <w:rsid w:val="007977E8"/>
    <w:rsid w:val="007A4B81"/>
    <w:rsid w:val="007A7AC0"/>
    <w:rsid w:val="007B2502"/>
    <w:rsid w:val="007C1964"/>
    <w:rsid w:val="007C2A94"/>
    <w:rsid w:val="007E7974"/>
    <w:rsid w:val="007F3DF9"/>
    <w:rsid w:val="007F44D6"/>
    <w:rsid w:val="007F5B26"/>
    <w:rsid w:val="00817836"/>
    <w:rsid w:val="00822F45"/>
    <w:rsid w:val="0083152A"/>
    <w:rsid w:val="00836D39"/>
    <w:rsid w:val="00841134"/>
    <w:rsid w:val="00855E65"/>
    <w:rsid w:val="00856AC9"/>
    <w:rsid w:val="00865ECA"/>
    <w:rsid w:val="00875DAD"/>
    <w:rsid w:val="00882819"/>
    <w:rsid w:val="008A16CF"/>
    <w:rsid w:val="008A6568"/>
    <w:rsid w:val="008A75F3"/>
    <w:rsid w:val="008B0965"/>
    <w:rsid w:val="008C0113"/>
    <w:rsid w:val="008C42B4"/>
    <w:rsid w:val="008D2795"/>
    <w:rsid w:val="008D284F"/>
    <w:rsid w:val="008E0351"/>
    <w:rsid w:val="008E6F21"/>
    <w:rsid w:val="008F1DE8"/>
    <w:rsid w:val="008F52ED"/>
    <w:rsid w:val="00900519"/>
    <w:rsid w:val="0092313E"/>
    <w:rsid w:val="00942F08"/>
    <w:rsid w:val="009503D0"/>
    <w:rsid w:val="00981775"/>
    <w:rsid w:val="00997043"/>
    <w:rsid w:val="009A4353"/>
    <w:rsid w:val="009B700A"/>
    <w:rsid w:val="009C19E1"/>
    <w:rsid w:val="009C3080"/>
    <w:rsid w:val="009C4AF3"/>
    <w:rsid w:val="009C552D"/>
    <w:rsid w:val="009C6077"/>
    <w:rsid w:val="009C6909"/>
    <w:rsid w:val="009D5259"/>
    <w:rsid w:val="009E3BCF"/>
    <w:rsid w:val="009E3D43"/>
    <w:rsid w:val="009E6B2E"/>
    <w:rsid w:val="00A00CCA"/>
    <w:rsid w:val="00A03672"/>
    <w:rsid w:val="00A04291"/>
    <w:rsid w:val="00A07424"/>
    <w:rsid w:val="00A15EFF"/>
    <w:rsid w:val="00A26616"/>
    <w:rsid w:val="00A36037"/>
    <w:rsid w:val="00A37A00"/>
    <w:rsid w:val="00A46C21"/>
    <w:rsid w:val="00A5459B"/>
    <w:rsid w:val="00A8024D"/>
    <w:rsid w:val="00A943A1"/>
    <w:rsid w:val="00A952EA"/>
    <w:rsid w:val="00A96D88"/>
    <w:rsid w:val="00AA1375"/>
    <w:rsid w:val="00AA2860"/>
    <w:rsid w:val="00AA4000"/>
    <w:rsid w:val="00AA64EB"/>
    <w:rsid w:val="00AB1E62"/>
    <w:rsid w:val="00AD63C3"/>
    <w:rsid w:val="00AE1681"/>
    <w:rsid w:val="00B024E4"/>
    <w:rsid w:val="00B029AB"/>
    <w:rsid w:val="00B0651A"/>
    <w:rsid w:val="00B273AB"/>
    <w:rsid w:val="00B3133D"/>
    <w:rsid w:val="00B65C0A"/>
    <w:rsid w:val="00B72BA7"/>
    <w:rsid w:val="00B83252"/>
    <w:rsid w:val="00B8609D"/>
    <w:rsid w:val="00BA4C55"/>
    <w:rsid w:val="00BB2E0F"/>
    <w:rsid w:val="00BE0FE6"/>
    <w:rsid w:val="00BE7B8D"/>
    <w:rsid w:val="00BF4CD9"/>
    <w:rsid w:val="00C01D48"/>
    <w:rsid w:val="00C03A3B"/>
    <w:rsid w:val="00C03F39"/>
    <w:rsid w:val="00C42C80"/>
    <w:rsid w:val="00C65181"/>
    <w:rsid w:val="00C663E6"/>
    <w:rsid w:val="00C67A07"/>
    <w:rsid w:val="00C7100A"/>
    <w:rsid w:val="00C716B4"/>
    <w:rsid w:val="00C7511B"/>
    <w:rsid w:val="00C7656B"/>
    <w:rsid w:val="00C76981"/>
    <w:rsid w:val="00C81CB1"/>
    <w:rsid w:val="00C82A64"/>
    <w:rsid w:val="00C909AC"/>
    <w:rsid w:val="00C94D86"/>
    <w:rsid w:val="00C95503"/>
    <w:rsid w:val="00C95C53"/>
    <w:rsid w:val="00CA2726"/>
    <w:rsid w:val="00CA627F"/>
    <w:rsid w:val="00CA68FC"/>
    <w:rsid w:val="00CA7A31"/>
    <w:rsid w:val="00D00451"/>
    <w:rsid w:val="00D114D2"/>
    <w:rsid w:val="00D22956"/>
    <w:rsid w:val="00D25309"/>
    <w:rsid w:val="00D54BDD"/>
    <w:rsid w:val="00D635DD"/>
    <w:rsid w:val="00D82338"/>
    <w:rsid w:val="00D85FA1"/>
    <w:rsid w:val="00D93E8C"/>
    <w:rsid w:val="00DD395E"/>
    <w:rsid w:val="00DD6FF4"/>
    <w:rsid w:val="00DE648D"/>
    <w:rsid w:val="00DF08B9"/>
    <w:rsid w:val="00DF490B"/>
    <w:rsid w:val="00DF6144"/>
    <w:rsid w:val="00E14E3E"/>
    <w:rsid w:val="00E15238"/>
    <w:rsid w:val="00E20367"/>
    <w:rsid w:val="00E22F78"/>
    <w:rsid w:val="00E25F00"/>
    <w:rsid w:val="00E31438"/>
    <w:rsid w:val="00E6010E"/>
    <w:rsid w:val="00E648E6"/>
    <w:rsid w:val="00E6519B"/>
    <w:rsid w:val="00E80FBA"/>
    <w:rsid w:val="00E87980"/>
    <w:rsid w:val="00E905DB"/>
    <w:rsid w:val="00E92738"/>
    <w:rsid w:val="00E96189"/>
    <w:rsid w:val="00E97B31"/>
    <w:rsid w:val="00EA6E46"/>
    <w:rsid w:val="00EB45E3"/>
    <w:rsid w:val="00EC11FB"/>
    <w:rsid w:val="00ED1E42"/>
    <w:rsid w:val="00EF083C"/>
    <w:rsid w:val="00F00BE0"/>
    <w:rsid w:val="00F06D3F"/>
    <w:rsid w:val="00F07D79"/>
    <w:rsid w:val="00F1443E"/>
    <w:rsid w:val="00F160BC"/>
    <w:rsid w:val="00F2100E"/>
    <w:rsid w:val="00F21E2F"/>
    <w:rsid w:val="00F33676"/>
    <w:rsid w:val="00F4088E"/>
    <w:rsid w:val="00F41682"/>
    <w:rsid w:val="00F47E0E"/>
    <w:rsid w:val="00F515BE"/>
    <w:rsid w:val="00F706DD"/>
    <w:rsid w:val="00F778D9"/>
    <w:rsid w:val="00F8122A"/>
    <w:rsid w:val="00F83540"/>
    <w:rsid w:val="00F867FC"/>
    <w:rsid w:val="00F9135E"/>
    <w:rsid w:val="00FA1BE3"/>
    <w:rsid w:val="00FA24FC"/>
    <w:rsid w:val="00FB1AAB"/>
    <w:rsid w:val="00FC3763"/>
    <w:rsid w:val="00FC7D3F"/>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8442"/>
    <o:shapelayout v:ext="edit">
      <o:idmap v:ext="edit" data="1"/>
    </o:shapelayout>
  </w:shapeDefaults>
  <w:decimalSymbol w:val=","/>
  <w:listSeparator w:val=";"/>
  <w14:docId w14:val="495E46C5"/>
  <w15:docId w15:val="{5D6A2053-9D59-4826-ADA1-D770913B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3453A0"/>
    <w:pPr>
      <w:spacing w:after="100"/>
      <w:ind w:left="440"/>
    </w:pPr>
  </w:style>
  <w:style w:type="character" w:styleId="BesgtLink">
    <w:name w:val="FollowedHyperlink"/>
    <w:semiHidden/>
    <w:unhideWhenUsed/>
    <w:rsid w:val="003453A0"/>
    <w:rPr>
      <w:color w:val="800080"/>
      <w:u w:val="single"/>
    </w:rPr>
  </w:style>
  <w:style w:type="paragraph" w:styleId="HTML-adresse">
    <w:name w:val="HTML Address"/>
    <w:basedOn w:val="Normal"/>
    <w:link w:val="HTML-adresseTegn"/>
    <w:uiPriority w:val="99"/>
    <w:semiHidden/>
    <w:unhideWhenUsed/>
    <w:rsid w:val="003453A0"/>
    <w:pPr>
      <w:spacing w:line="260" w:lineRule="atLeast"/>
    </w:pPr>
    <w:rPr>
      <w:rFonts w:eastAsia="Times New Roman" w:cs="Times New Roman"/>
      <w:i/>
      <w:iCs/>
      <w:lang w:eastAsia="da-DK"/>
    </w:rPr>
  </w:style>
  <w:style w:type="character" w:customStyle="1" w:styleId="HTML-adresseTegn">
    <w:name w:val="HTML-adresse Tegn"/>
    <w:basedOn w:val="Standardskrifttypeiafsnit"/>
    <w:link w:val="HTML-adresse"/>
    <w:uiPriority w:val="99"/>
    <w:semiHidden/>
    <w:rsid w:val="003453A0"/>
    <w:rPr>
      <w:rFonts w:ascii="Arial" w:eastAsia="Times New Roman" w:hAnsi="Arial" w:cs="Times New Roman"/>
      <w:i/>
      <w:iCs/>
      <w:lang w:eastAsia="da-DK"/>
    </w:rPr>
  </w:style>
  <w:style w:type="character" w:styleId="HTML-kode">
    <w:name w:val="HTML Code"/>
    <w:uiPriority w:val="99"/>
    <w:semiHidden/>
    <w:unhideWhenUsed/>
    <w:rsid w:val="003453A0"/>
    <w:rPr>
      <w:rFonts w:ascii="Courier New" w:eastAsia="Times New Roman" w:hAnsi="Courier New" w:cs="Courier New" w:hint="default"/>
      <w:sz w:val="20"/>
      <w:szCs w:val="20"/>
    </w:rPr>
  </w:style>
  <w:style w:type="character" w:styleId="HTML-tastatur">
    <w:name w:val="HTML Keyboard"/>
    <w:uiPriority w:val="99"/>
    <w:semiHidden/>
    <w:unhideWhenUsed/>
    <w:rsid w:val="003453A0"/>
    <w:rPr>
      <w:rFonts w:ascii="Courier New" w:eastAsia="Times New Roman" w:hAnsi="Courier New" w:cs="Courier New" w:hint="default"/>
      <w:sz w:val="20"/>
      <w:szCs w:val="20"/>
    </w:rPr>
  </w:style>
  <w:style w:type="paragraph" w:styleId="FormateretHTML">
    <w:name w:val="HTML Preformatted"/>
    <w:basedOn w:val="Normal"/>
    <w:link w:val="FormateretHTMLTegn"/>
    <w:semiHidden/>
    <w:unhideWhenUsed/>
    <w:rsid w:val="00345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ascii="Courier New" w:eastAsia="Times New Roman" w:hAnsi="Courier New" w:cs="Courier New"/>
      <w:szCs w:val="20"/>
      <w:lang w:eastAsia="da-DK"/>
    </w:rPr>
  </w:style>
  <w:style w:type="character" w:customStyle="1" w:styleId="FormateretHTMLTegn">
    <w:name w:val="Formateret HTML Tegn"/>
    <w:basedOn w:val="Standardskrifttypeiafsnit"/>
    <w:link w:val="FormateretHTML"/>
    <w:semiHidden/>
    <w:rsid w:val="003453A0"/>
    <w:rPr>
      <w:rFonts w:ascii="Courier New" w:eastAsia="Times New Roman" w:hAnsi="Courier New" w:cs="Courier New"/>
      <w:szCs w:val="20"/>
      <w:lang w:eastAsia="da-DK"/>
    </w:rPr>
  </w:style>
  <w:style w:type="character" w:styleId="HTML-eksempel">
    <w:name w:val="HTML Sample"/>
    <w:uiPriority w:val="99"/>
    <w:semiHidden/>
    <w:unhideWhenUsed/>
    <w:rsid w:val="003453A0"/>
    <w:rPr>
      <w:rFonts w:ascii="Courier New" w:eastAsia="Times New Roman" w:hAnsi="Courier New" w:cs="Courier New" w:hint="default"/>
    </w:rPr>
  </w:style>
  <w:style w:type="character" w:styleId="HTML-skrivemaskine">
    <w:name w:val="HTML Typewriter"/>
    <w:uiPriority w:val="99"/>
    <w:semiHidden/>
    <w:unhideWhenUsed/>
    <w:rsid w:val="003453A0"/>
    <w:rPr>
      <w:rFonts w:ascii="Courier New" w:eastAsia="Times New Roman" w:hAnsi="Courier New" w:cs="Courier New" w:hint="default"/>
      <w:sz w:val="20"/>
      <w:szCs w:val="20"/>
    </w:rPr>
  </w:style>
  <w:style w:type="paragraph" w:styleId="NormalWeb">
    <w:name w:val="Normal (Web)"/>
    <w:basedOn w:val="Normal"/>
    <w:uiPriority w:val="99"/>
    <w:semiHidden/>
    <w:unhideWhenUsed/>
    <w:rsid w:val="003453A0"/>
    <w:pPr>
      <w:spacing w:line="260" w:lineRule="atLeast"/>
    </w:pPr>
    <w:rPr>
      <w:rFonts w:ascii="Times New Roman" w:eastAsia="Times New Roman" w:hAnsi="Times New Roman" w:cs="Times New Roman"/>
      <w:sz w:val="24"/>
      <w:lang w:eastAsia="da-DK"/>
    </w:rPr>
  </w:style>
  <w:style w:type="paragraph" w:styleId="Indholdsfortegnelse4">
    <w:name w:val="toc 4"/>
    <w:basedOn w:val="Normal"/>
    <w:next w:val="Normal"/>
    <w:autoRedefine/>
    <w:uiPriority w:val="99"/>
    <w:semiHidden/>
    <w:unhideWhenUsed/>
    <w:rsid w:val="003453A0"/>
    <w:pPr>
      <w:tabs>
        <w:tab w:val="right" w:leader="dot" w:pos="7655"/>
      </w:tabs>
      <w:spacing w:line="260" w:lineRule="atLeast"/>
      <w:ind w:left="851" w:right="567"/>
    </w:pPr>
    <w:rPr>
      <w:rFonts w:eastAsia="Times New Roman" w:cs="Times New Roman"/>
      <w:lang w:eastAsia="da-DK"/>
    </w:rPr>
  </w:style>
  <w:style w:type="paragraph" w:styleId="Indholdsfortegnelse5">
    <w:name w:val="toc 5"/>
    <w:basedOn w:val="Normal"/>
    <w:next w:val="Normal"/>
    <w:autoRedefine/>
    <w:uiPriority w:val="99"/>
    <w:semiHidden/>
    <w:unhideWhenUsed/>
    <w:rsid w:val="003453A0"/>
    <w:pPr>
      <w:tabs>
        <w:tab w:val="right" w:pos="7655"/>
      </w:tabs>
      <w:spacing w:line="260" w:lineRule="atLeast"/>
      <w:ind w:left="1134" w:right="567"/>
    </w:pPr>
    <w:rPr>
      <w:rFonts w:eastAsia="Times New Roman" w:cs="Times New Roman"/>
      <w:lang w:eastAsia="da-DK"/>
    </w:rPr>
  </w:style>
  <w:style w:type="paragraph" w:styleId="Indholdsfortegnelse6">
    <w:name w:val="toc 6"/>
    <w:basedOn w:val="Normal"/>
    <w:next w:val="Normal"/>
    <w:autoRedefine/>
    <w:uiPriority w:val="99"/>
    <w:semiHidden/>
    <w:unhideWhenUsed/>
    <w:rsid w:val="003453A0"/>
    <w:pPr>
      <w:tabs>
        <w:tab w:val="right" w:pos="7655"/>
      </w:tabs>
      <w:spacing w:line="260" w:lineRule="atLeast"/>
      <w:ind w:left="2268" w:right="567" w:hanging="1134"/>
    </w:pPr>
    <w:rPr>
      <w:rFonts w:eastAsia="Times New Roman" w:cs="Times New Roman"/>
      <w:lang w:eastAsia="da-DK"/>
    </w:rPr>
  </w:style>
  <w:style w:type="paragraph" w:styleId="Indholdsfortegnelse7">
    <w:name w:val="toc 7"/>
    <w:basedOn w:val="Normal"/>
    <w:next w:val="Normal"/>
    <w:autoRedefine/>
    <w:uiPriority w:val="99"/>
    <w:semiHidden/>
    <w:unhideWhenUsed/>
    <w:rsid w:val="003453A0"/>
    <w:pPr>
      <w:tabs>
        <w:tab w:val="right" w:pos="7655"/>
      </w:tabs>
      <w:spacing w:line="260" w:lineRule="atLeast"/>
      <w:ind w:left="2268" w:right="567" w:hanging="1134"/>
    </w:pPr>
    <w:rPr>
      <w:rFonts w:eastAsia="Times New Roman" w:cs="Times New Roman"/>
      <w:lang w:eastAsia="da-DK"/>
    </w:rPr>
  </w:style>
  <w:style w:type="paragraph" w:styleId="Indholdsfortegnelse8">
    <w:name w:val="toc 8"/>
    <w:basedOn w:val="Normal"/>
    <w:next w:val="Normal"/>
    <w:autoRedefine/>
    <w:uiPriority w:val="99"/>
    <w:semiHidden/>
    <w:unhideWhenUsed/>
    <w:rsid w:val="003453A0"/>
    <w:pPr>
      <w:tabs>
        <w:tab w:val="right" w:pos="7655"/>
      </w:tabs>
      <w:spacing w:line="260" w:lineRule="atLeast"/>
      <w:ind w:left="2268" w:right="567" w:hanging="1134"/>
    </w:pPr>
    <w:rPr>
      <w:rFonts w:eastAsia="Times New Roman" w:cs="Times New Roman"/>
      <w:lang w:eastAsia="da-DK"/>
    </w:rPr>
  </w:style>
  <w:style w:type="paragraph" w:styleId="Indholdsfortegnelse9">
    <w:name w:val="toc 9"/>
    <w:basedOn w:val="Normal"/>
    <w:next w:val="Normal"/>
    <w:autoRedefine/>
    <w:uiPriority w:val="99"/>
    <w:semiHidden/>
    <w:unhideWhenUsed/>
    <w:rsid w:val="003453A0"/>
    <w:pPr>
      <w:tabs>
        <w:tab w:val="right" w:pos="7655"/>
      </w:tabs>
      <w:spacing w:line="260" w:lineRule="atLeast"/>
      <w:ind w:left="2268" w:right="567" w:hanging="1134"/>
    </w:pPr>
    <w:rPr>
      <w:rFonts w:eastAsia="Times New Roman" w:cs="Times New Roman"/>
      <w:lang w:eastAsia="da-DK"/>
    </w:rPr>
  </w:style>
  <w:style w:type="paragraph" w:styleId="Normalindrykning">
    <w:name w:val="Normal Indent"/>
    <w:basedOn w:val="Normal"/>
    <w:uiPriority w:val="99"/>
    <w:semiHidden/>
    <w:unhideWhenUsed/>
    <w:rsid w:val="003453A0"/>
    <w:pPr>
      <w:spacing w:line="260" w:lineRule="atLeast"/>
      <w:ind w:left="1304"/>
    </w:pPr>
    <w:rPr>
      <w:rFonts w:eastAsia="Times New Roman" w:cs="Times New Roman"/>
      <w:lang w:eastAsia="da-DK"/>
    </w:rPr>
  </w:style>
  <w:style w:type="paragraph" w:styleId="Fodnotetekst">
    <w:name w:val="footnote text"/>
    <w:basedOn w:val="Normal"/>
    <w:link w:val="FodnotetekstTegn"/>
    <w:semiHidden/>
    <w:unhideWhenUsed/>
    <w:rsid w:val="003453A0"/>
    <w:pPr>
      <w:spacing w:line="180" w:lineRule="atLeast"/>
    </w:pPr>
    <w:rPr>
      <w:rFonts w:eastAsia="Times New Roman" w:cs="Times New Roman"/>
      <w:sz w:val="16"/>
      <w:szCs w:val="20"/>
      <w:lang w:eastAsia="da-DK"/>
    </w:rPr>
  </w:style>
  <w:style w:type="character" w:customStyle="1" w:styleId="FodnotetekstTegn">
    <w:name w:val="Fodnotetekst Tegn"/>
    <w:basedOn w:val="Standardskrifttypeiafsnit"/>
    <w:link w:val="Fodnotetekst"/>
    <w:semiHidden/>
    <w:rsid w:val="003453A0"/>
    <w:rPr>
      <w:rFonts w:ascii="Arial" w:eastAsia="Times New Roman" w:hAnsi="Arial" w:cs="Times New Roman"/>
      <w:sz w:val="16"/>
      <w:szCs w:val="20"/>
      <w:lang w:eastAsia="da-DK"/>
    </w:rPr>
  </w:style>
  <w:style w:type="paragraph" w:styleId="Kommentartekst">
    <w:name w:val="annotation text"/>
    <w:basedOn w:val="Normal"/>
    <w:link w:val="KommentartekstTegn"/>
    <w:semiHidden/>
    <w:unhideWhenUsed/>
    <w:rsid w:val="003453A0"/>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3453A0"/>
    <w:rPr>
      <w:rFonts w:ascii="Times New Roman" w:eastAsia="Times New Roman" w:hAnsi="Times New Roman" w:cs="Times New Roman"/>
      <w:sz w:val="20"/>
      <w:szCs w:val="20"/>
      <w:lang w:eastAsia="da-DK"/>
    </w:rPr>
  </w:style>
  <w:style w:type="paragraph" w:styleId="Billedtekst">
    <w:name w:val="caption"/>
    <w:basedOn w:val="Normal"/>
    <w:next w:val="Normal"/>
    <w:uiPriority w:val="35"/>
    <w:semiHidden/>
    <w:unhideWhenUsed/>
    <w:qFormat/>
    <w:rsid w:val="003453A0"/>
    <w:pPr>
      <w:spacing w:before="60" w:after="60" w:line="240" w:lineRule="atLeast"/>
    </w:pPr>
    <w:rPr>
      <w:rFonts w:eastAsia="Times New Roman" w:cs="Times New Roman"/>
      <w:bCs/>
      <w:sz w:val="20"/>
      <w:szCs w:val="20"/>
      <w:lang w:eastAsia="da-DK"/>
    </w:rPr>
  </w:style>
  <w:style w:type="paragraph" w:styleId="Listeoverfigurer">
    <w:name w:val="table of figures"/>
    <w:basedOn w:val="Normal"/>
    <w:next w:val="Normal"/>
    <w:uiPriority w:val="99"/>
    <w:semiHidden/>
    <w:unhideWhenUsed/>
    <w:rsid w:val="003453A0"/>
    <w:pPr>
      <w:spacing w:line="260" w:lineRule="atLeast"/>
    </w:pPr>
    <w:rPr>
      <w:rFonts w:eastAsia="Times New Roman" w:cs="Times New Roman"/>
      <w:lang w:eastAsia="da-DK"/>
    </w:rPr>
  </w:style>
  <w:style w:type="paragraph" w:styleId="Modtageradresse">
    <w:name w:val="envelope address"/>
    <w:basedOn w:val="Normal"/>
    <w:uiPriority w:val="99"/>
    <w:semiHidden/>
    <w:unhideWhenUsed/>
    <w:rsid w:val="003453A0"/>
    <w:pPr>
      <w:framePr w:w="7920" w:h="1980" w:hSpace="141" w:wrap="auto" w:hAnchor="page" w:xAlign="center" w:yAlign="bottom"/>
      <w:spacing w:line="260" w:lineRule="atLeast"/>
      <w:ind w:left="2880"/>
    </w:pPr>
    <w:rPr>
      <w:rFonts w:eastAsia="Times New Roman" w:cs="Arial"/>
      <w:sz w:val="24"/>
      <w:lang w:eastAsia="da-DK"/>
    </w:rPr>
  </w:style>
  <w:style w:type="paragraph" w:styleId="Afsenderadresse">
    <w:name w:val="envelope return"/>
    <w:basedOn w:val="Normal"/>
    <w:uiPriority w:val="99"/>
    <w:semiHidden/>
    <w:unhideWhenUsed/>
    <w:rsid w:val="003453A0"/>
    <w:pPr>
      <w:spacing w:line="260" w:lineRule="atLeast"/>
    </w:pPr>
    <w:rPr>
      <w:rFonts w:eastAsia="Times New Roman" w:cs="Arial"/>
      <w:szCs w:val="20"/>
      <w:lang w:eastAsia="da-DK"/>
    </w:rPr>
  </w:style>
  <w:style w:type="paragraph" w:styleId="Slutnotetekst">
    <w:name w:val="endnote text"/>
    <w:basedOn w:val="Normal"/>
    <w:link w:val="SlutnotetekstTegn"/>
    <w:uiPriority w:val="99"/>
    <w:semiHidden/>
    <w:unhideWhenUsed/>
    <w:rsid w:val="003453A0"/>
    <w:pPr>
      <w:spacing w:line="180" w:lineRule="atLeast"/>
    </w:pPr>
    <w:rPr>
      <w:rFonts w:eastAsia="Times New Roman" w:cs="Times New Roman"/>
      <w:sz w:val="16"/>
      <w:szCs w:val="20"/>
      <w:lang w:eastAsia="da-DK"/>
    </w:rPr>
  </w:style>
  <w:style w:type="character" w:customStyle="1" w:styleId="SlutnotetekstTegn">
    <w:name w:val="Slutnotetekst Tegn"/>
    <w:basedOn w:val="Standardskrifttypeiafsnit"/>
    <w:link w:val="Slutnotetekst"/>
    <w:uiPriority w:val="99"/>
    <w:semiHidden/>
    <w:rsid w:val="003453A0"/>
    <w:rPr>
      <w:rFonts w:ascii="Arial" w:eastAsia="Times New Roman" w:hAnsi="Arial" w:cs="Times New Roman"/>
      <w:sz w:val="16"/>
      <w:szCs w:val="20"/>
      <w:lang w:eastAsia="da-DK"/>
    </w:rPr>
  </w:style>
  <w:style w:type="paragraph" w:styleId="Liste">
    <w:name w:val="List"/>
    <w:basedOn w:val="Normal"/>
    <w:uiPriority w:val="99"/>
    <w:semiHidden/>
    <w:unhideWhenUsed/>
    <w:rsid w:val="003453A0"/>
    <w:pPr>
      <w:spacing w:line="260" w:lineRule="atLeast"/>
      <w:ind w:left="283" w:hanging="283"/>
    </w:pPr>
    <w:rPr>
      <w:rFonts w:eastAsia="Times New Roman" w:cs="Times New Roman"/>
      <w:lang w:eastAsia="da-DK"/>
    </w:rPr>
  </w:style>
  <w:style w:type="paragraph" w:styleId="Opstilling-punkttegn">
    <w:name w:val="List Bullet"/>
    <w:basedOn w:val="Normal"/>
    <w:uiPriority w:val="2"/>
    <w:unhideWhenUsed/>
    <w:qFormat/>
    <w:rsid w:val="003453A0"/>
    <w:pPr>
      <w:numPr>
        <w:numId w:val="2"/>
      </w:numPr>
      <w:spacing w:after="280" w:line="260" w:lineRule="atLeast"/>
    </w:pPr>
    <w:rPr>
      <w:rFonts w:eastAsia="Times New Roman" w:cs="Times New Roman"/>
      <w:lang w:eastAsia="da-DK"/>
    </w:rPr>
  </w:style>
  <w:style w:type="paragraph" w:styleId="Opstilling-talellerbogst">
    <w:name w:val="List Number"/>
    <w:basedOn w:val="Normal"/>
    <w:uiPriority w:val="2"/>
    <w:unhideWhenUsed/>
    <w:qFormat/>
    <w:rsid w:val="003453A0"/>
    <w:pPr>
      <w:numPr>
        <w:numId w:val="3"/>
      </w:numPr>
      <w:spacing w:line="260" w:lineRule="atLeast"/>
    </w:pPr>
    <w:rPr>
      <w:rFonts w:eastAsia="Times New Roman" w:cs="Times New Roman"/>
      <w:lang w:eastAsia="da-DK"/>
    </w:rPr>
  </w:style>
  <w:style w:type="paragraph" w:styleId="Liste2">
    <w:name w:val="List 2"/>
    <w:basedOn w:val="Normal"/>
    <w:uiPriority w:val="99"/>
    <w:semiHidden/>
    <w:unhideWhenUsed/>
    <w:rsid w:val="003453A0"/>
    <w:pPr>
      <w:spacing w:line="260" w:lineRule="atLeast"/>
      <w:ind w:left="566" w:hanging="283"/>
    </w:pPr>
    <w:rPr>
      <w:rFonts w:eastAsia="Times New Roman" w:cs="Times New Roman"/>
      <w:lang w:eastAsia="da-DK"/>
    </w:rPr>
  </w:style>
  <w:style w:type="paragraph" w:styleId="Liste3">
    <w:name w:val="List 3"/>
    <w:basedOn w:val="Normal"/>
    <w:uiPriority w:val="99"/>
    <w:semiHidden/>
    <w:unhideWhenUsed/>
    <w:rsid w:val="003453A0"/>
    <w:pPr>
      <w:spacing w:line="260" w:lineRule="atLeast"/>
      <w:ind w:left="849" w:hanging="283"/>
    </w:pPr>
    <w:rPr>
      <w:rFonts w:eastAsia="Times New Roman" w:cs="Times New Roman"/>
      <w:lang w:eastAsia="da-DK"/>
    </w:rPr>
  </w:style>
  <w:style w:type="paragraph" w:styleId="Liste4">
    <w:name w:val="List 4"/>
    <w:basedOn w:val="Normal"/>
    <w:uiPriority w:val="99"/>
    <w:semiHidden/>
    <w:unhideWhenUsed/>
    <w:rsid w:val="003453A0"/>
    <w:pPr>
      <w:spacing w:line="260" w:lineRule="atLeast"/>
      <w:ind w:left="1132" w:hanging="283"/>
    </w:pPr>
    <w:rPr>
      <w:rFonts w:eastAsia="Times New Roman" w:cs="Times New Roman"/>
      <w:lang w:eastAsia="da-DK"/>
    </w:rPr>
  </w:style>
  <w:style w:type="paragraph" w:styleId="Liste5">
    <w:name w:val="List 5"/>
    <w:basedOn w:val="Normal"/>
    <w:uiPriority w:val="99"/>
    <w:semiHidden/>
    <w:unhideWhenUsed/>
    <w:rsid w:val="003453A0"/>
    <w:pPr>
      <w:spacing w:line="260" w:lineRule="atLeast"/>
      <w:ind w:left="1415" w:hanging="283"/>
    </w:pPr>
    <w:rPr>
      <w:rFonts w:eastAsia="Times New Roman" w:cs="Times New Roman"/>
      <w:lang w:eastAsia="da-DK"/>
    </w:rPr>
  </w:style>
  <w:style w:type="paragraph" w:styleId="Opstilling-punkttegn2">
    <w:name w:val="List Bullet 2"/>
    <w:basedOn w:val="Normal"/>
    <w:uiPriority w:val="99"/>
    <w:semiHidden/>
    <w:unhideWhenUsed/>
    <w:rsid w:val="003453A0"/>
    <w:pPr>
      <w:numPr>
        <w:numId w:val="4"/>
      </w:numPr>
      <w:spacing w:line="260" w:lineRule="atLeast"/>
    </w:pPr>
    <w:rPr>
      <w:rFonts w:eastAsia="Times New Roman" w:cs="Times New Roman"/>
      <w:lang w:eastAsia="da-DK"/>
    </w:rPr>
  </w:style>
  <w:style w:type="paragraph" w:styleId="Opstilling-punkttegn3">
    <w:name w:val="List Bullet 3"/>
    <w:basedOn w:val="Normal"/>
    <w:uiPriority w:val="99"/>
    <w:semiHidden/>
    <w:unhideWhenUsed/>
    <w:rsid w:val="003453A0"/>
    <w:pPr>
      <w:numPr>
        <w:numId w:val="5"/>
      </w:numPr>
      <w:spacing w:line="260" w:lineRule="atLeast"/>
    </w:pPr>
    <w:rPr>
      <w:rFonts w:eastAsia="Times New Roman" w:cs="Times New Roman"/>
      <w:lang w:eastAsia="da-DK"/>
    </w:rPr>
  </w:style>
  <w:style w:type="paragraph" w:styleId="Opstilling-punkttegn4">
    <w:name w:val="List Bullet 4"/>
    <w:basedOn w:val="Normal"/>
    <w:uiPriority w:val="99"/>
    <w:semiHidden/>
    <w:unhideWhenUsed/>
    <w:rsid w:val="003453A0"/>
    <w:pPr>
      <w:numPr>
        <w:numId w:val="6"/>
      </w:numPr>
      <w:spacing w:line="260" w:lineRule="atLeast"/>
    </w:pPr>
    <w:rPr>
      <w:rFonts w:eastAsia="Times New Roman" w:cs="Times New Roman"/>
      <w:lang w:eastAsia="da-DK"/>
    </w:rPr>
  </w:style>
  <w:style w:type="paragraph" w:styleId="Opstilling-punkttegn5">
    <w:name w:val="List Bullet 5"/>
    <w:basedOn w:val="Normal"/>
    <w:uiPriority w:val="99"/>
    <w:semiHidden/>
    <w:unhideWhenUsed/>
    <w:rsid w:val="003453A0"/>
    <w:pPr>
      <w:numPr>
        <w:numId w:val="7"/>
      </w:numPr>
      <w:spacing w:line="260" w:lineRule="atLeast"/>
    </w:pPr>
    <w:rPr>
      <w:rFonts w:eastAsia="Times New Roman" w:cs="Times New Roman"/>
      <w:lang w:eastAsia="da-DK"/>
    </w:rPr>
  </w:style>
  <w:style w:type="paragraph" w:styleId="Opstilling-talellerbogst2">
    <w:name w:val="List Number 2"/>
    <w:basedOn w:val="Normal"/>
    <w:uiPriority w:val="99"/>
    <w:semiHidden/>
    <w:unhideWhenUsed/>
    <w:rsid w:val="003453A0"/>
    <w:pPr>
      <w:numPr>
        <w:numId w:val="8"/>
      </w:numPr>
      <w:spacing w:line="260" w:lineRule="atLeast"/>
    </w:pPr>
    <w:rPr>
      <w:rFonts w:eastAsia="Times New Roman" w:cs="Times New Roman"/>
      <w:lang w:eastAsia="da-DK"/>
    </w:rPr>
  </w:style>
  <w:style w:type="paragraph" w:styleId="Opstilling-talellerbogst3">
    <w:name w:val="List Number 3"/>
    <w:basedOn w:val="Normal"/>
    <w:uiPriority w:val="99"/>
    <w:semiHidden/>
    <w:unhideWhenUsed/>
    <w:rsid w:val="003453A0"/>
    <w:pPr>
      <w:numPr>
        <w:numId w:val="9"/>
      </w:numPr>
      <w:spacing w:line="260" w:lineRule="atLeast"/>
    </w:pPr>
    <w:rPr>
      <w:rFonts w:eastAsia="Times New Roman" w:cs="Times New Roman"/>
      <w:lang w:eastAsia="da-DK"/>
    </w:rPr>
  </w:style>
  <w:style w:type="paragraph" w:styleId="Opstilling-talellerbogst4">
    <w:name w:val="List Number 4"/>
    <w:basedOn w:val="Normal"/>
    <w:uiPriority w:val="99"/>
    <w:semiHidden/>
    <w:unhideWhenUsed/>
    <w:rsid w:val="003453A0"/>
    <w:pPr>
      <w:numPr>
        <w:numId w:val="10"/>
      </w:numPr>
      <w:spacing w:line="260" w:lineRule="atLeast"/>
    </w:pPr>
    <w:rPr>
      <w:rFonts w:eastAsia="Times New Roman" w:cs="Times New Roman"/>
      <w:lang w:eastAsia="da-DK"/>
    </w:rPr>
  </w:style>
  <w:style w:type="paragraph" w:styleId="Opstilling-talellerbogst5">
    <w:name w:val="List Number 5"/>
    <w:basedOn w:val="Normal"/>
    <w:uiPriority w:val="99"/>
    <w:semiHidden/>
    <w:unhideWhenUsed/>
    <w:rsid w:val="003453A0"/>
    <w:pPr>
      <w:numPr>
        <w:numId w:val="11"/>
      </w:numPr>
      <w:spacing w:line="260" w:lineRule="atLeast"/>
    </w:pPr>
    <w:rPr>
      <w:rFonts w:eastAsia="Times New Roman" w:cs="Times New Roman"/>
      <w:lang w:eastAsia="da-DK"/>
    </w:rPr>
  </w:style>
  <w:style w:type="paragraph" w:styleId="Titel">
    <w:name w:val="Title"/>
    <w:basedOn w:val="Normal"/>
    <w:link w:val="TitelTegn"/>
    <w:qFormat/>
    <w:rsid w:val="003453A0"/>
    <w:pPr>
      <w:spacing w:before="240" w:after="60" w:line="260" w:lineRule="atLeast"/>
      <w:jc w:val="center"/>
    </w:pPr>
    <w:rPr>
      <w:rFonts w:eastAsia="Times New Roman" w:cs="Arial"/>
      <w:b/>
      <w:bCs/>
      <w:kern w:val="28"/>
      <w:sz w:val="32"/>
      <w:szCs w:val="32"/>
      <w:lang w:eastAsia="da-DK"/>
    </w:rPr>
  </w:style>
  <w:style w:type="character" w:customStyle="1" w:styleId="TitelTegn">
    <w:name w:val="Titel Tegn"/>
    <w:basedOn w:val="Standardskrifttypeiafsnit"/>
    <w:link w:val="Titel"/>
    <w:rsid w:val="003453A0"/>
    <w:rPr>
      <w:rFonts w:ascii="Arial" w:eastAsia="Times New Roman" w:hAnsi="Arial" w:cs="Arial"/>
      <w:b/>
      <w:bCs/>
      <w:kern w:val="28"/>
      <w:sz w:val="32"/>
      <w:szCs w:val="32"/>
      <w:lang w:eastAsia="da-DK"/>
    </w:rPr>
  </w:style>
  <w:style w:type="paragraph" w:styleId="Sluthilsen">
    <w:name w:val="Closing"/>
    <w:basedOn w:val="Normal"/>
    <w:link w:val="SluthilsenTegn"/>
    <w:uiPriority w:val="99"/>
    <w:semiHidden/>
    <w:unhideWhenUsed/>
    <w:rsid w:val="003453A0"/>
    <w:pPr>
      <w:spacing w:line="260" w:lineRule="atLeast"/>
      <w:ind w:left="4252"/>
    </w:pPr>
    <w:rPr>
      <w:rFonts w:eastAsia="Times New Roman" w:cs="Times New Roman"/>
      <w:lang w:eastAsia="da-DK"/>
    </w:rPr>
  </w:style>
  <w:style w:type="character" w:customStyle="1" w:styleId="SluthilsenTegn">
    <w:name w:val="Sluthilsen Tegn"/>
    <w:basedOn w:val="Standardskrifttypeiafsnit"/>
    <w:link w:val="Sluthilsen"/>
    <w:uiPriority w:val="99"/>
    <w:semiHidden/>
    <w:rsid w:val="003453A0"/>
    <w:rPr>
      <w:rFonts w:ascii="Arial" w:eastAsia="Times New Roman" w:hAnsi="Arial" w:cs="Times New Roman"/>
      <w:lang w:eastAsia="da-DK"/>
    </w:rPr>
  </w:style>
  <w:style w:type="paragraph" w:styleId="Underskrift">
    <w:name w:val="Signature"/>
    <w:basedOn w:val="Normal"/>
    <w:link w:val="UnderskriftTegn"/>
    <w:uiPriority w:val="99"/>
    <w:semiHidden/>
    <w:unhideWhenUsed/>
    <w:rsid w:val="003453A0"/>
    <w:pPr>
      <w:spacing w:line="260" w:lineRule="atLeast"/>
      <w:ind w:left="4252"/>
    </w:pPr>
    <w:rPr>
      <w:rFonts w:eastAsia="Times New Roman" w:cs="Times New Roman"/>
      <w:lang w:eastAsia="da-DK"/>
    </w:rPr>
  </w:style>
  <w:style w:type="character" w:customStyle="1" w:styleId="UnderskriftTegn">
    <w:name w:val="Underskrift Tegn"/>
    <w:basedOn w:val="Standardskrifttypeiafsnit"/>
    <w:link w:val="Underskrift"/>
    <w:uiPriority w:val="99"/>
    <w:semiHidden/>
    <w:rsid w:val="003453A0"/>
    <w:rPr>
      <w:rFonts w:ascii="Arial" w:eastAsia="Times New Roman" w:hAnsi="Arial" w:cs="Times New Roman"/>
      <w:lang w:eastAsia="da-DK"/>
    </w:rPr>
  </w:style>
  <w:style w:type="paragraph" w:styleId="Brdtekst">
    <w:name w:val="Body Text"/>
    <w:basedOn w:val="Normal"/>
    <w:link w:val="BrdtekstTegn"/>
    <w:semiHidden/>
    <w:unhideWhenUsed/>
    <w:rsid w:val="003453A0"/>
    <w:pPr>
      <w:spacing w:after="120" w:line="260" w:lineRule="atLeast"/>
    </w:pPr>
    <w:rPr>
      <w:rFonts w:eastAsia="Times New Roman" w:cs="Times New Roman"/>
      <w:lang w:eastAsia="da-DK"/>
    </w:rPr>
  </w:style>
  <w:style w:type="character" w:customStyle="1" w:styleId="BrdtekstTegn">
    <w:name w:val="Brødtekst Tegn"/>
    <w:basedOn w:val="Standardskrifttypeiafsnit"/>
    <w:link w:val="Brdtekst"/>
    <w:semiHidden/>
    <w:rsid w:val="003453A0"/>
    <w:rPr>
      <w:rFonts w:ascii="Arial" w:eastAsia="Times New Roman" w:hAnsi="Arial" w:cs="Times New Roman"/>
      <w:lang w:eastAsia="da-DK"/>
    </w:rPr>
  </w:style>
  <w:style w:type="paragraph" w:styleId="Brdtekstindrykning">
    <w:name w:val="Body Text Indent"/>
    <w:basedOn w:val="Normal"/>
    <w:link w:val="BrdtekstindrykningTegn"/>
    <w:semiHidden/>
    <w:unhideWhenUsed/>
    <w:rsid w:val="003453A0"/>
    <w:pPr>
      <w:spacing w:after="120" w:line="260" w:lineRule="atLeast"/>
      <w:ind w:left="283"/>
    </w:pPr>
    <w:rPr>
      <w:rFonts w:eastAsia="Times New Roman" w:cs="Times New Roman"/>
      <w:lang w:eastAsia="da-DK"/>
    </w:rPr>
  </w:style>
  <w:style w:type="character" w:customStyle="1" w:styleId="BrdtekstindrykningTegn">
    <w:name w:val="Brødtekstindrykning Tegn"/>
    <w:basedOn w:val="Standardskrifttypeiafsnit"/>
    <w:link w:val="Brdtekstindrykning"/>
    <w:semiHidden/>
    <w:rsid w:val="003453A0"/>
    <w:rPr>
      <w:rFonts w:ascii="Arial" w:eastAsia="Times New Roman" w:hAnsi="Arial" w:cs="Times New Roman"/>
      <w:lang w:eastAsia="da-DK"/>
    </w:rPr>
  </w:style>
  <w:style w:type="paragraph" w:styleId="Opstilling-forts">
    <w:name w:val="List Continue"/>
    <w:basedOn w:val="Normal"/>
    <w:uiPriority w:val="99"/>
    <w:semiHidden/>
    <w:unhideWhenUsed/>
    <w:rsid w:val="003453A0"/>
    <w:pPr>
      <w:spacing w:after="120" w:line="260" w:lineRule="atLeast"/>
      <w:ind w:left="283"/>
    </w:pPr>
    <w:rPr>
      <w:rFonts w:eastAsia="Times New Roman" w:cs="Times New Roman"/>
      <w:lang w:eastAsia="da-DK"/>
    </w:rPr>
  </w:style>
  <w:style w:type="paragraph" w:styleId="Opstilling-forts2">
    <w:name w:val="List Continue 2"/>
    <w:basedOn w:val="Normal"/>
    <w:uiPriority w:val="99"/>
    <w:semiHidden/>
    <w:unhideWhenUsed/>
    <w:rsid w:val="003453A0"/>
    <w:pPr>
      <w:spacing w:after="120" w:line="260" w:lineRule="atLeast"/>
      <w:ind w:left="566"/>
    </w:pPr>
    <w:rPr>
      <w:rFonts w:eastAsia="Times New Roman" w:cs="Times New Roman"/>
      <w:lang w:eastAsia="da-DK"/>
    </w:rPr>
  </w:style>
  <w:style w:type="paragraph" w:styleId="Opstilling-forts3">
    <w:name w:val="List Continue 3"/>
    <w:basedOn w:val="Normal"/>
    <w:uiPriority w:val="99"/>
    <w:semiHidden/>
    <w:unhideWhenUsed/>
    <w:rsid w:val="003453A0"/>
    <w:pPr>
      <w:spacing w:after="120" w:line="260" w:lineRule="atLeast"/>
      <w:ind w:left="849"/>
    </w:pPr>
    <w:rPr>
      <w:rFonts w:eastAsia="Times New Roman" w:cs="Times New Roman"/>
      <w:lang w:eastAsia="da-DK"/>
    </w:rPr>
  </w:style>
  <w:style w:type="paragraph" w:styleId="Opstilling-forts4">
    <w:name w:val="List Continue 4"/>
    <w:basedOn w:val="Normal"/>
    <w:uiPriority w:val="99"/>
    <w:semiHidden/>
    <w:unhideWhenUsed/>
    <w:rsid w:val="003453A0"/>
    <w:pPr>
      <w:spacing w:after="120" w:line="260" w:lineRule="atLeast"/>
      <w:ind w:left="1132"/>
    </w:pPr>
    <w:rPr>
      <w:rFonts w:eastAsia="Times New Roman" w:cs="Times New Roman"/>
      <w:lang w:eastAsia="da-DK"/>
    </w:rPr>
  </w:style>
  <w:style w:type="paragraph" w:styleId="Opstilling-forts5">
    <w:name w:val="List Continue 5"/>
    <w:basedOn w:val="Normal"/>
    <w:uiPriority w:val="99"/>
    <w:semiHidden/>
    <w:unhideWhenUsed/>
    <w:rsid w:val="003453A0"/>
    <w:pPr>
      <w:spacing w:after="120" w:line="260" w:lineRule="atLeast"/>
      <w:ind w:left="1415"/>
    </w:pPr>
    <w:rPr>
      <w:rFonts w:eastAsia="Times New Roman" w:cs="Times New Roman"/>
      <w:lang w:eastAsia="da-DK"/>
    </w:rPr>
  </w:style>
  <w:style w:type="paragraph" w:styleId="Brevhoved">
    <w:name w:val="Message Header"/>
    <w:basedOn w:val="Normal"/>
    <w:link w:val="BrevhovedTegn"/>
    <w:uiPriority w:val="99"/>
    <w:semiHidden/>
    <w:unhideWhenUsed/>
    <w:rsid w:val="003453A0"/>
    <w:pPr>
      <w:pBdr>
        <w:top w:val="single" w:sz="6" w:space="1" w:color="auto"/>
        <w:left w:val="single" w:sz="6" w:space="1" w:color="auto"/>
        <w:bottom w:val="single" w:sz="6" w:space="1" w:color="auto"/>
        <w:right w:val="single" w:sz="6" w:space="1" w:color="auto"/>
      </w:pBdr>
      <w:shd w:val="pct20" w:color="auto" w:fill="auto"/>
      <w:spacing w:line="260" w:lineRule="atLeast"/>
      <w:ind w:left="1134" w:hanging="1134"/>
    </w:pPr>
    <w:rPr>
      <w:rFonts w:eastAsia="Times New Roman" w:cs="Arial"/>
      <w:sz w:val="24"/>
      <w:lang w:eastAsia="da-DK"/>
    </w:rPr>
  </w:style>
  <w:style w:type="character" w:customStyle="1" w:styleId="BrevhovedTegn">
    <w:name w:val="Brevhoved Tegn"/>
    <w:basedOn w:val="Standardskrifttypeiafsnit"/>
    <w:link w:val="Brevhoved"/>
    <w:uiPriority w:val="99"/>
    <w:semiHidden/>
    <w:rsid w:val="003453A0"/>
    <w:rPr>
      <w:rFonts w:ascii="Arial" w:eastAsia="Times New Roman" w:hAnsi="Arial" w:cs="Arial"/>
      <w:sz w:val="24"/>
      <w:shd w:val="pct20" w:color="auto" w:fill="auto"/>
      <w:lang w:eastAsia="da-DK"/>
    </w:rPr>
  </w:style>
  <w:style w:type="paragraph" w:styleId="Undertitel">
    <w:name w:val="Subtitle"/>
    <w:basedOn w:val="Normal"/>
    <w:link w:val="UndertitelTegn"/>
    <w:uiPriority w:val="99"/>
    <w:qFormat/>
    <w:rsid w:val="003453A0"/>
    <w:pPr>
      <w:spacing w:after="60" w:line="260" w:lineRule="atLeast"/>
      <w:jc w:val="center"/>
    </w:pPr>
    <w:rPr>
      <w:rFonts w:eastAsia="Times New Roman" w:cs="Arial"/>
      <w:sz w:val="24"/>
      <w:lang w:eastAsia="da-DK"/>
    </w:rPr>
  </w:style>
  <w:style w:type="character" w:customStyle="1" w:styleId="UndertitelTegn">
    <w:name w:val="Undertitel Tegn"/>
    <w:basedOn w:val="Standardskrifttypeiafsnit"/>
    <w:link w:val="Undertitel"/>
    <w:uiPriority w:val="99"/>
    <w:rsid w:val="003453A0"/>
    <w:rPr>
      <w:rFonts w:ascii="Arial" w:eastAsia="Times New Roman" w:hAnsi="Arial" w:cs="Arial"/>
      <w:sz w:val="24"/>
      <w:lang w:eastAsia="da-DK"/>
    </w:rPr>
  </w:style>
  <w:style w:type="paragraph" w:styleId="Starthilsen">
    <w:name w:val="Salutation"/>
    <w:basedOn w:val="Normal"/>
    <w:next w:val="Normal"/>
    <w:link w:val="StarthilsenTegn"/>
    <w:uiPriority w:val="99"/>
    <w:semiHidden/>
    <w:unhideWhenUsed/>
    <w:rsid w:val="003453A0"/>
    <w:pPr>
      <w:spacing w:line="260" w:lineRule="atLeast"/>
    </w:pPr>
    <w:rPr>
      <w:rFonts w:eastAsia="Times New Roman" w:cs="Times New Roman"/>
      <w:lang w:eastAsia="da-DK"/>
    </w:rPr>
  </w:style>
  <w:style w:type="character" w:customStyle="1" w:styleId="StarthilsenTegn">
    <w:name w:val="Starthilsen Tegn"/>
    <w:basedOn w:val="Standardskrifttypeiafsnit"/>
    <w:link w:val="Starthilsen"/>
    <w:uiPriority w:val="99"/>
    <w:semiHidden/>
    <w:rsid w:val="003453A0"/>
    <w:rPr>
      <w:rFonts w:ascii="Arial" w:eastAsia="Times New Roman" w:hAnsi="Arial" w:cs="Times New Roman"/>
      <w:lang w:eastAsia="da-DK"/>
    </w:rPr>
  </w:style>
  <w:style w:type="paragraph" w:styleId="Dato">
    <w:name w:val="Date"/>
    <w:basedOn w:val="Normal"/>
    <w:next w:val="Normal"/>
    <w:link w:val="DatoTegn"/>
    <w:uiPriority w:val="99"/>
    <w:semiHidden/>
    <w:unhideWhenUsed/>
    <w:rsid w:val="003453A0"/>
    <w:pPr>
      <w:spacing w:line="260" w:lineRule="atLeast"/>
    </w:pPr>
    <w:rPr>
      <w:rFonts w:eastAsia="Times New Roman" w:cs="Times New Roman"/>
      <w:lang w:eastAsia="da-DK"/>
    </w:rPr>
  </w:style>
  <w:style w:type="character" w:customStyle="1" w:styleId="DatoTegn">
    <w:name w:val="Dato Tegn"/>
    <w:basedOn w:val="Standardskrifttypeiafsnit"/>
    <w:link w:val="Dato"/>
    <w:uiPriority w:val="99"/>
    <w:semiHidden/>
    <w:rsid w:val="003453A0"/>
    <w:rPr>
      <w:rFonts w:ascii="Arial" w:eastAsia="Times New Roman" w:hAnsi="Arial" w:cs="Times New Roman"/>
      <w:lang w:eastAsia="da-DK"/>
    </w:rPr>
  </w:style>
  <w:style w:type="paragraph" w:styleId="Brdtekst-frstelinjeindrykning1">
    <w:name w:val="Body Text First Indent"/>
    <w:basedOn w:val="Brdtekst"/>
    <w:link w:val="Brdtekst-frstelinjeindrykning1Tegn"/>
    <w:uiPriority w:val="99"/>
    <w:semiHidden/>
    <w:unhideWhenUsed/>
    <w:rsid w:val="003453A0"/>
    <w:pPr>
      <w:ind w:firstLine="210"/>
    </w:pPr>
  </w:style>
  <w:style w:type="character" w:customStyle="1" w:styleId="Brdtekst-frstelinjeindrykning1Tegn">
    <w:name w:val="Brødtekst - førstelinjeindrykning 1 Tegn"/>
    <w:basedOn w:val="BrdtekstTegn"/>
    <w:link w:val="Brdtekst-frstelinjeindrykning1"/>
    <w:uiPriority w:val="99"/>
    <w:semiHidden/>
    <w:rsid w:val="003453A0"/>
    <w:rPr>
      <w:rFonts w:ascii="Arial" w:eastAsia="Times New Roman" w:hAnsi="Arial" w:cs="Times New Roman"/>
      <w:lang w:eastAsia="da-DK"/>
    </w:rPr>
  </w:style>
  <w:style w:type="paragraph" w:styleId="Brdtekst-frstelinjeindrykning2">
    <w:name w:val="Body Text First Indent 2"/>
    <w:basedOn w:val="Brdtekstindrykning"/>
    <w:link w:val="Brdtekst-frstelinjeindrykning2Tegn"/>
    <w:uiPriority w:val="99"/>
    <w:semiHidden/>
    <w:unhideWhenUsed/>
    <w:rsid w:val="003453A0"/>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3453A0"/>
    <w:rPr>
      <w:rFonts w:ascii="Arial" w:eastAsia="Times New Roman" w:hAnsi="Arial" w:cs="Times New Roman"/>
      <w:lang w:eastAsia="da-DK"/>
    </w:rPr>
  </w:style>
  <w:style w:type="paragraph" w:styleId="Noteoverskrift">
    <w:name w:val="Note Heading"/>
    <w:basedOn w:val="Normal"/>
    <w:next w:val="Normal"/>
    <w:link w:val="NoteoverskriftTegn"/>
    <w:uiPriority w:val="99"/>
    <w:semiHidden/>
    <w:unhideWhenUsed/>
    <w:rsid w:val="003453A0"/>
    <w:pPr>
      <w:spacing w:line="260" w:lineRule="atLeast"/>
    </w:pPr>
    <w:rPr>
      <w:rFonts w:eastAsia="Times New Roman" w:cs="Times New Roman"/>
      <w:lang w:eastAsia="da-DK"/>
    </w:rPr>
  </w:style>
  <w:style w:type="character" w:customStyle="1" w:styleId="NoteoverskriftTegn">
    <w:name w:val="Noteoverskrift Tegn"/>
    <w:basedOn w:val="Standardskrifttypeiafsnit"/>
    <w:link w:val="Noteoverskrift"/>
    <w:uiPriority w:val="99"/>
    <w:semiHidden/>
    <w:rsid w:val="003453A0"/>
    <w:rPr>
      <w:rFonts w:ascii="Arial" w:eastAsia="Times New Roman" w:hAnsi="Arial" w:cs="Times New Roman"/>
      <w:lang w:eastAsia="da-DK"/>
    </w:rPr>
  </w:style>
  <w:style w:type="paragraph" w:styleId="Brdtekst2">
    <w:name w:val="Body Text 2"/>
    <w:basedOn w:val="Normal"/>
    <w:link w:val="Brdtekst2Tegn"/>
    <w:uiPriority w:val="99"/>
    <w:semiHidden/>
    <w:unhideWhenUsed/>
    <w:rsid w:val="003453A0"/>
    <w:pPr>
      <w:spacing w:after="120" w:line="480" w:lineRule="auto"/>
    </w:pPr>
    <w:rPr>
      <w:rFonts w:eastAsia="Times New Roman" w:cs="Times New Roman"/>
      <w:lang w:eastAsia="da-DK"/>
    </w:rPr>
  </w:style>
  <w:style w:type="character" w:customStyle="1" w:styleId="Brdtekst2Tegn">
    <w:name w:val="Brødtekst 2 Tegn"/>
    <w:basedOn w:val="Standardskrifttypeiafsnit"/>
    <w:link w:val="Brdtekst2"/>
    <w:uiPriority w:val="99"/>
    <w:semiHidden/>
    <w:rsid w:val="003453A0"/>
    <w:rPr>
      <w:rFonts w:ascii="Arial" w:eastAsia="Times New Roman" w:hAnsi="Arial" w:cs="Times New Roman"/>
      <w:lang w:eastAsia="da-DK"/>
    </w:rPr>
  </w:style>
  <w:style w:type="paragraph" w:styleId="Brdtekst3">
    <w:name w:val="Body Text 3"/>
    <w:basedOn w:val="Normal"/>
    <w:link w:val="Brdtekst3Tegn"/>
    <w:uiPriority w:val="99"/>
    <w:semiHidden/>
    <w:unhideWhenUsed/>
    <w:rsid w:val="003453A0"/>
    <w:pPr>
      <w:spacing w:after="120" w:line="260" w:lineRule="atLeast"/>
    </w:pPr>
    <w:rPr>
      <w:rFonts w:eastAsia="Times New Roman" w:cs="Times New Roman"/>
      <w:sz w:val="16"/>
      <w:szCs w:val="16"/>
      <w:lang w:eastAsia="da-DK"/>
    </w:rPr>
  </w:style>
  <w:style w:type="character" w:customStyle="1" w:styleId="Brdtekst3Tegn">
    <w:name w:val="Brødtekst 3 Tegn"/>
    <w:basedOn w:val="Standardskrifttypeiafsnit"/>
    <w:link w:val="Brdtekst3"/>
    <w:uiPriority w:val="99"/>
    <w:semiHidden/>
    <w:rsid w:val="003453A0"/>
    <w:rPr>
      <w:rFonts w:ascii="Arial" w:eastAsia="Times New Roman" w:hAnsi="Arial" w:cs="Times New Roman"/>
      <w:sz w:val="16"/>
      <w:szCs w:val="16"/>
      <w:lang w:eastAsia="da-DK"/>
    </w:rPr>
  </w:style>
  <w:style w:type="paragraph" w:styleId="Brdtekstindrykning2">
    <w:name w:val="Body Text Indent 2"/>
    <w:basedOn w:val="Normal"/>
    <w:link w:val="Brdtekstindrykning2Tegn"/>
    <w:uiPriority w:val="99"/>
    <w:semiHidden/>
    <w:unhideWhenUsed/>
    <w:rsid w:val="003453A0"/>
    <w:pPr>
      <w:spacing w:after="120" w:line="480" w:lineRule="auto"/>
      <w:ind w:left="283"/>
    </w:pPr>
    <w:rPr>
      <w:rFonts w:eastAsia="Times New Roman" w:cs="Times New Roman"/>
      <w:lang w:eastAsia="da-DK"/>
    </w:rPr>
  </w:style>
  <w:style w:type="character" w:customStyle="1" w:styleId="Brdtekstindrykning2Tegn">
    <w:name w:val="Brødtekstindrykning 2 Tegn"/>
    <w:basedOn w:val="Standardskrifttypeiafsnit"/>
    <w:link w:val="Brdtekstindrykning2"/>
    <w:uiPriority w:val="99"/>
    <w:semiHidden/>
    <w:rsid w:val="003453A0"/>
    <w:rPr>
      <w:rFonts w:ascii="Arial" w:eastAsia="Times New Roman" w:hAnsi="Arial" w:cs="Times New Roman"/>
      <w:lang w:eastAsia="da-DK"/>
    </w:rPr>
  </w:style>
  <w:style w:type="paragraph" w:styleId="Brdtekstindrykning3">
    <w:name w:val="Body Text Indent 3"/>
    <w:basedOn w:val="Normal"/>
    <w:link w:val="Brdtekstindrykning3Tegn"/>
    <w:uiPriority w:val="99"/>
    <w:semiHidden/>
    <w:unhideWhenUsed/>
    <w:rsid w:val="003453A0"/>
    <w:pPr>
      <w:spacing w:after="120" w:line="260" w:lineRule="atLeast"/>
      <w:ind w:left="283"/>
    </w:pPr>
    <w:rPr>
      <w:rFonts w:eastAsia="Times New Roman" w:cs="Times New Roman"/>
      <w:sz w:val="16"/>
      <w:szCs w:val="16"/>
      <w:lang w:eastAsia="da-DK"/>
    </w:rPr>
  </w:style>
  <w:style w:type="character" w:customStyle="1" w:styleId="Brdtekstindrykning3Tegn">
    <w:name w:val="Brødtekstindrykning 3 Tegn"/>
    <w:basedOn w:val="Standardskrifttypeiafsnit"/>
    <w:link w:val="Brdtekstindrykning3"/>
    <w:uiPriority w:val="99"/>
    <w:semiHidden/>
    <w:rsid w:val="003453A0"/>
    <w:rPr>
      <w:rFonts w:ascii="Arial" w:eastAsia="Times New Roman" w:hAnsi="Arial" w:cs="Times New Roman"/>
      <w:sz w:val="16"/>
      <w:szCs w:val="16"/>
      <w:lang w:eastAsia="da-DK"/>
    </w:rPr>
  </w:style>
  <w:style w:type="paragraph" w:styleId="Bloktekst">
    <w:name w:val="Block Text"/>
    <w:basedOn w:val="Normal"/>
    <w:uiPriority w:val="99"/>
    <w:semiHidden/>
    <w:unhideWhenUsed/>
    <w:rsid w:val="003453A0"/>
    <w:pPr>
      <w:spacing w:after="120" w:line="260" w:lineRule="atLeast"/>
      <w:ind w:left="1440" w:right="1440"/>
    </w:pPr>
    <w:rPr>
      <w:rFonts w:eastAsia="Times New Roman" w:cs="Times New Roman"/>
      <w:lang w:eastAsia="da-DK"/>
    </w:rPr>
  </w:style>
  <w:style w:type="paragraph" w:styleId="Dokumentoversigt">
    <w:name w:val="Document Map"/>
    <w:basedOn w:val="Normal"/>
    <w:link w:val="DokumentoversigtTegn"/>
    <w:semiHidden/>
    <w:unhideWhenUsed/>
    <w:rsid w:val="003453A0"/>
    <w:pPr>
      <w:widowControl w:val="0"/>
      <w:shd w:val="clear" w:color="auto" w:fill="000080"/>
      <w:spacing w:line="280" w:lineRule="atLeast"/>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semiHidden/>
    <w:rsid w:val="003453A0"/>
    <w:rPr>
      <w:rFonts w:ascii="Tahoma" w:eastAsia="Times New Roman" w:hAnsi="Tahoma" w:cs="Tahoma"/>
      <w:sz w:val="20"/>
      <w:szCs w:val="20"/>
      <w:shd w:val="clear" w:color="auto" w:fill="000080"/>
      <w:lang w:eastAsia="da-DK"/>
    </w:rPr>
  </w:style>
  <w:style w:type="paragraph" w:styleId="Almindeligtekst">
    <w:name w:val="Plain Text"/>
    <w:basedOn w:val="Normal"/>
    <w:link w:val="AlmindeligtekstTegn"/>
    <w:uiPriority w:val="99"/>
    <w:semiHidden/>
    <w:unhideWhenUsed/>
    <w:rsid w:val="003453A0"/>
    <w:pPr>
      <w:spacing w:line="260" w:lineRule="atLeast"/>
    </w:pPr>
    <w:rPr>
      <w:rFonts w:ascii="Courier New" w:eastAsia="Times New Roman" w:hAnsi="Courier New" w:cs="Courier New"/>
      <w:szCs w:val="20"/>
      <w:lang w:eastAsia="da-DK"/>
    </w:rPr>
  </w:style>
  <w:style w:type="character" w:customStyle="1" w:styleId="AlmindeligtekstTegn">
    <w:name w:val="Almindelig tekst Tegn"/>
    <w:basedOn w:val="Standardskrifttypeiafsnit"/>
    <w:link w:val="Almindeligtekst"/>
    <w:uiPriority w:val="99"/>
    <w:semiHidden/>
    <w:rsid w:val="003453A0"/>
    <w:rPr>
      <w:rFonts w:ascii="Courier New" w:eastAsia="Times New Roman" w:hAnsi="Courier New" w:cs="Courier New"/>
      <w:szCs w:val="20"/>
      <w:lang w:eastAsia="da-DK"/>
    </w:rPr>
  </w:style>
  <w:style w:type="paragraph" w:styleId="Mailsignatur">
    <w:name w:val="E-mail Signature"/>
    <w:basedOn w:val="Normal"/>
    <w:link w:val="MailsignaturTegn"/>
    <w:uiPriority w:val="99"/>
    <w:semiHidden/>
    <w:unhideWhenUsed/>
    <w:rsid w:val="003453A0"/>
    <w:pPr>
      <w:spacing w:line="260" w:lineRule="atLeast"/>
    </w:pPr>
    <w:rPr>
      <w:rFonts w:eastAsia="Times New Roman" w:cs="Times New Roman"/>
      <w:lang w:eastAsia="da-DK"/>
    </w:rPr>
  </w:style>
  <w:style w:type="character" w:customStyle="1" w:styleId="MailsignaturTegn">
    <w:name w:val="Mailsignatur Tegn"/>
    <w:basedOn w:val="Standardskrifttypeiafsnit"/>
    <w:link w:val="Mailsignatur"/>
    <w:uiPriority w:val="99"/>
    <w:semiHidden/>
    <w:rsid w:val="003453A0"/>
    <w:rPr>
      <w:rFonts w:ascii="Arial" w:eastAsia="Times New Roman" w:hAnsi="Arial" w:cs="Times New Roman"/>
      <w:lang w:eastAsia="da-DK"/>
    </w:rPr>
  </w:style>
  <w:style w:type="paragraph" w:styleId="Kommentaremne">
    <w:name w:val="annotation subject"/>
    <w:basedOn w:val="Kommentartekst"/>
    <w:next w:val="Kommentartekst"/>
    <w:link w:val="KommentaremneTegn"/>
    <w:semiHidden/>
    <w:unhideWhenUsed/>
    <w:rsid w:val="003453A0"/>
    <w:pPr>
      <w:widowControl w:val="0"/>
    </w:pPr>
    <w:rPr>
      <w:rFonts w:ascii="Arial" w:hAnsi="Arial"/>
      <w:b/>
      <w:bCs/>
    </w:rPr>
  </w:style>
  <w:style w:type="character" w:customStyle="1" w:styleId="KommentaremneTegn">
    <w:name w:val="Kommentaremne Tegn"/>
    <w:basedOn w:val="KommentartekstTegn"/>
    <w:link w:val="Kommentaremne"/>
    <w:semiHidden/>
    <w:rsid w:val="003453A0"/>
    <w:rPr>
      <w:rFonts w:ascii="Arial" w:eastAsia="Times New Roman" w:hAnsi="Arial" w:cs="Times New Roman"/>
      <w:b/>
      <w:bCs/>
      <w:sz w:val="20"/>
      <w:szCs w:val="20"/>
      <w:lang w:eastAsia="da-DK"/>
    </w:rPr>
  </w:style>
  <w:style w:type="paragraph" w:styleId="Ingenafstand">
    <w:name w:val="No Spacing"/>
    <w:uiPriority w:val="1"/>
    <w:qFormat/>
    <w:rsid w:val="003453A0"/>
    <w:pPr>
      <w:spacing w:after="0" w:line="240" w:lineRule="auto"/>
    </w:pPr>
    <w:rPr>
      <w:rFonts w:ascii="Verdana" w:eastAsia="Times New Roman" w:hAnsi="Verdana" w:cs="Arial Unicode MS"/>
      <w:b/>
      <w:szCs w:val="24"/>
      <w:lang w:eastAsia="da-DK" w:bidi="my-MM"/>
    </w:rPr>
  </w:style>
  <w:style w:type="paragraph" w:styleId="Listeafsnit">
    <w:name w:val="List Paragraph"/>
    <w:basedOn w:val="Normal"/>
    <w:uiPriority w:val="34"/>
    <w:qFormat/>
    <w:rsid w:val="003453A0"/>
    <w:pPr>
      <w:spacing w:line="240" w:lineRule="auto"/>
      <w:ind w:left="720"/>
      <w:contextualSpacing/>
    </w:pPr>
    <w:rPr>
      <w:rFonts w:ascii="Times New Roman" w:eastAsia="Times New Roman" w:hAnsi="Times New Roman" w:cs="Times New Roman"/>
      <w:sz w:val="24"/>
      <w:szCs w:val="24"/>
      <w:lang w:eastAsia="da-DK"/>
    </w:rPr>
  </w:style>
  <w:style w:type="paragraph" w:styleId="Citat">
    <w:name w:val="Quote"/>
    <w:basedOn w:val="Normal"/>
    <w:next w:val="Normal"/>
    <w:link w:val="CitatTegn1"/>
    <w:qFormat/>
    <w:rsid w:val="003453A0"/>
    <w:pPr>
      <w:spacing w:before="120" w:after="120" w:line="240" w:lineRule="auto"/>
      <w:ind w:left="397" w:right="737"/>
    </w:pPr>
    <w:rPr>
      <w:rFonts w:eastAsia="Times New Roman" w:cs="Times New Roman"/>
      <w:iCs/>
    </w:rPr>
  </w:style>
  <w:style w:type="character" w:customStyle="1" w:styleId="CitatTegn">
    <w:name w:val="Citat Tegn"/>
    <w:basedOn w:val="Standardskrifttypeiafsnit"/>
    <w:link w:val="Citat1"/>
    <w:rsid w:val="003453A0"/>
    <w:rPr>
      <w:rFonts w:ascii="Arial" w:hAnsi="Arial"/>
      <w:i/>
      <w:iCs/>
      <w:color w:val="404040" w:themeColor="text1" w:themeTint="BF"/>
    </w:rPr>
  </w:style>
  <w:style w:type="paragraph" w:customStyle="1" w:styleId="Kolofontekst">
    <w:name w:val="Kolofontekst"/>
    <w:basedOn w:val="Normal"/>
    <w:rsid w:val="003453A0"/>
    <w:pPr>
      <w:framePr w:w="2163" w:h="5587" w:hSpace="181" w:wrap="around" w:vAnchor="page" w:hAnchor="page" w:x="9180" w:y="2062" w:anchorLock="1"/>
      <w:widowControl w:val="0"/>
      <w:spacing w:line="260" w:lineRule="exact"/>
    </w:pPr>
    <w:rPr>
      <w:rFonts w:eastAsia="Times New Roman" w:cs="Arial"/>
      <w:sz w:val="18"/>
      <w:szCs w:val="18"/>
      <w:lang w:eastAsia="da-DK"/>
    </w:rPr>
  </w:style>
  <w:style w:type="paragraph" w:customStyle="1" w:styleId="Tabeltekst">
    <w:name w:val="Tabel tekst"/>
    <w:basedOn w:val="Normal"/>
    <w:uiPriority w:val="6"/>
    <w:qFormat/>
    <w:rsid w:val="003453A0"/>
    <w:pPr>
      <w:spacing w:line="220" w:lineRule="atLeast"/>
    </w:pPr>
    <w:rPr>
      <w:rFonts w:eastAsia="Times New Roman" w:cs="Times New Roman"/>
      <w:lang w:eastAsia="da-DK"/>
    </w:rPr>
  </w:style>
  <w:style w:type="paragraph" w:customStyle="1" w:styleId="Tabeloverskrift">
    <w:name w:val="Tabel overskrift"/>
    <w:basedOn w:val="Normal"/>
    <w:uiPriority w:val="6"/>
    <w:qFormat/>
    <w:rsid w:val="003453A0"/>
    <w:pPr>
      <w:spacing w:line="260" w:lineRule="atLeast"/>
    </w:pPr>
    <w:rPr>
      <w:rFonts w:eastAsia="Times New Roman" w:cs="Times New Roman"/>
      <w:b/>
      <w:lang w:eastAsia="da-DK"/>
    </w:rPr>
  </w:style>
  <w:style w:type="paragraph" w:customStyle="1" w:styleId="Tabelkolonneoverskrift">
    <w:name w:val="Tabel kolonne overskrift"/>
    <w:basedOn w:val="Normal"/>
    <w:uiPriority w:val="6"/>
    <w:qFormat/>
    <w:rsid w:val="003453A0"/>
    <w:pPr>
      <w:spacing w:line="220" w:lineRule="atLeast"/>
    </w:pPr>
    <w:rPr>
      <w:rFonts w:eastAsia="Times New Roman" w:cs="Times New Roman"/>
      <w:b/>
      <w:lang w:eastAsia="da-DK"/>
    </w:rPr>
  </w:style>
  <w:style w:type="paragraph" w:customStyle="1" w:styleId="Tabelnumre">
    <w:name w:val="Tabel numre"/>
    <w:basedOn w:val="Tabeltekst"/>
    <w:uiPriority w:val="6"/>
    <w:qFormat/>
    <w:rsid w:val="003453A0"/>
    <w:pPr>
      <w:jc w:val="right"/>
    </w:pPr>
  </w:style>
  <w:style w:type="paragraph" w:customStyle="1" w:styleId="TabelnumreTotal">
    <w:name w:val="Tabel numre Total"/>
    <w:basedOn w:val="Tabelnumre"/>
    <w:uiPriority w:val="6"/>
    <w:qFormat/>
    <w:rsid w:val="003453A0"/>
    <w:rPr>
      <w:b/>
    </w:rPr>
  </w:style>
  <w:style w:type="paragraph" w:customStyle="1" w:styleId="Template">
    <w:name w:val="Template"/>
    <w:uiPriority w:val="8"/>
    <w:semiHidden/>
    <w:rsid w:val="003453A0"/>
    <w:pPr>
      <w:spacing w:after="0" w:line="220" w:lineRule="atLeast"/>
    </w:pPr>
    <w:rPr>
      <w:rFonts w:ascii="Helvetica LT Std Light" w:eastAsia="Times New Roman" w:hAnsi="Helvetica LT Std Light" w:cs="Times New Roman"/>
      <w:noProof/>
      <w:sz w:val="18"/>
      <w:szCs w:val="24"/>
    </w:rPr>
  </w:style>
  <w:style w:type="paragraph" w:customStyle="1" w:styleId="Template-Adresse">
    <w:name w:val="Template - Adresse"/>
    <w:basedOn w:val="Template"/>
    <w:uiPriority w:val="8"/>
    <w:semiHidden/>
    <w:rsid w:val="003453A0"/>
    <w:pPr>
      <w:spacing w:line="240" w:lineRule="atLeast"/>
    </w:pPr>
    <w:rPr>
      <w:rFonts w:ascii="Arial" w:hAnsi="Arial"/>
      <w:sz w:val="20"/>
    </w:rPr>
  </w:style>
  <w:style w:type="paragraph" w:customStyle="1" w:styleId="Template-Virksomhedsnavn">
    <w:name w:val="Template - Virksomheds navn"/>
    <w:basedOn w:val="Template"/>
    <w:next w:val="Template-Adresse"/>
    <w:uiPriority w:val="8"/>
    <w:semiHidden/>
    <w:rsid w:val="003453A0"/>
    <w:pPr>
      <w:spacing w:after="200"/>
    </w:pPr>
    <w:rPr>
      <w:b/>
    </w:rPr>
  </w:style>
  <w:style w:type="paragraph" w:customStyle="1" w:styleId="Template-Dato">
    <w:name w:val="Template - Dato"/>
    <w:basedOn w:val="Template-Adresse"/>
    <w:uiPriority w:val="8"/>
    <w:semiHidden/>
    <w:rsid w:val="003453A0"/>
  </w:style>
  <w:style w:type="paragraph" w:customStyle="1" w:styleId="Normal-Forsideoverskrift">
    <w:name w:val="Normal - Forside overskrift"/>
    <w:basedOn w:val="Normal"/>
    <w:uiPriority w:val="6"/>
    <w:semiHidden/>
    <w:rsid w:val="003453A0"/>
    <w:pPr>
      <w:spacing w:line="760" w:lineRule="atLeast"/>
    </w:pPr>
    <w:rPr>
      <w:rFonts w:eastAsia="Times New Roman" w:cs="Times New Roman"/>
      <w:color w:val="2C4B60"/>
      <w:sz w:val="72"/>
      <w:lang w:eastAsia="da-DK"/>
    </w:rPr>
  </w:style>
  <w:style w:type="paragraph" w:customStyle="1" w:styleId="Normal-Forsideunderoverskrift">
    <w:name w:val="Normal - Forside underoverskrift"/>
    <w:basedOn w:val="Normal"/>
    <w:uiPriority w:val="6"/>
    <w:semiHidden/>
    <w:rsid w:val="003453A0"/>
    <w:pPr>
      <w:spacing w:before="60" w:line="440" w:lineRule="atLeast"/>
    </w:pPr>
    <w:rPr>
      <w:rFonts w:eastAsia="Times New Roman" w:cs="Times New Roman"/>
      <w:color w:val="7C7C7C"/>
      <w:sz w:val="40"/>
      <w:lang w:eastAsia="da-DK"/>
    </w:rPr>
  </w:style>
  <w:style w:type="paragraph" w:customStyle="1" w:styleId="Normal-ForsideOverskriftSort">
    <w:name w:val="Normal - Forside Overskrift Sort"/>
    <w:basedOn w:val="Normal-Forsideoverskrift"/>
    <w:uiPriority w:val="6"/>
    <w:semiHidden/>
    <w:rsid w:val="003453A0"/>
    <w:rPr>
      <w:b/>
      <w:color w:val="auto"/>
    </w:rPr>
  </w:style>
  <w:style w:type="paragraph" w:customStyle="1" w:styleId="Normal-Bagsideoverskrift">
    <w:name w:val="Normal - Bagside overskrift"/>
    <w:basedOn w:val="Normal"/>
    <w:uiPriority w:val="6"/>
    <w:semiHidden/>
    <w:rsid w:val="003453A0"/>
    <w:pPr>
      <w:spacing w:line="320" w:lineRule="atLeast"/>
    </w:pPr>
    <w:rPr>
      <w:rFonts w:ascii="Helvetica LT Std Light" w:eastAsia="Times New Roman" w:hAnsi="Helvetica LT Std Light" w:cs="Times New Roman"/>
      <w:color w:val="2C4B60"/>
      <w:sz w:val="28"/>
      <w:lang w:eastAsia="da-DK"/>
    </w:rPr>
  </w:style>
  <w:style w:type="paragraph" w:customStyle="1" w:styleId="Normal-Afsenderinfo">
    <w:name w:val="Normal - Afsender info"/>
    <w:basedOn w:val="Normal"/>
    <w:uiPriority w:val="6"/>
    <w:semiHidden/>
    <w:rsid w:val="003453A0"/>
    <w:pPr>
      <w:spacing w:line="260" w:lineRule="atLeast"/>
    </w:pPr>
    <w:rPr>
      <w:rFonts w:eastAsia="Times New Roman" w:cs="Times New Roman"/>
      <w:lang w:eastAsia="da-DK"/>
    </w:rPr>
  </w:style>
  <w:style w:type="paragraph" w:customStyle="1" w:styleId="Normal-Indholdsfortegnelse">
    <w:name w:val="Normal - Indholdsfortegnelse"/>
    <w:basedOn w:val="Normal"/>
    <w:uiPriority w:val="6"/>
    <w:semiHidden/>
    <w:rsid w:val="003453A0"/>
    <w:pPr>
      <w:spacing w:before="851" w:after="480" w:line="320" w:lineRule="atLeast"/>
    </w:pPr>
    <w:rPr>
      <w:rFonts w:eastAsia="Times New Roman" w:cs="Times New Roman"/>
      <w:b/>
      <w:sz w:val="28"/>
      <w:lang w:eastAsia="da-DK"/>
    </w:rPr>
  </w:style>
  <w:style w:type="paragraph" w:customStyle="1" w:styleId="KolofonOverskrift">
    <w:name w:val="KolofonOverskrift"/>
    <w:basedOn w:val="Normal"/>
    <w:uiPriority w:val="99"/>
    <w:semiHidden/>
    <w:rsid w:val="003453A0"/>
    <w:pPr>
      <w:tabs>
        <w:tab w:val="right" w:leader="dot" w:pos="6521"/>
      </w:tabs>
      <w:spacing w:line="260" w:lineRule="atLeast"/>
    </w:pPr>
    <w:rPr>
      <w:rFonts w:eastAsia="Times New Roman" w:cs="Arial"/>
      <w:b/>
      <w:lang w:eastAsia="da-DK"/>
    </w:rPr>
  </w:style>
  <w:style w:type="paragraph" w:customStyle="1" w:styleId="Space">
    <w:name w:val="Space"/>
    <w:basedOn w:val="Normal"/>
    <w:uiPriority w:val="99"/>
    <w:semiHidden/>
    <w:rsid w:val="003453A0"/>
    <w:pPr>
      <w:spacing w:line="100" w:lineRule="atLeast"/>
    </w:pPr>
    <w:rPr>
      <w:rFonts w:eastAsia="Times New Roman" w:cs="Times New Roman"/>
      <w:szCs w:val="20"/>
      <w:lang w:eastAsia="da-DK"/>
    </w:rPr>
  </w:style>
  <w:style w:type="paragraph" w:customStyle="1" w:styleId="space2">
    <w:name w:val="space 2"/>
    <w:basedOn w:val="Space"/>
    <w:uiPriority w:val="99"/>
    <w:semiHidden/>
    <w:rsid w:val="003453A0"/>
    <w:rPr>
      <w:sz w:val="10"/>
    </w:rPr>
  </w:style>
  <w:style w:type="paragraph" w:customStyle="1" w:styleId="Overskrift3udennummerering">
    <w:name w:val="Overskrift 3 uden nummerering"/>
    <w:basedOn w:val="Overskrift3"/>
    <w:uiPriority w:val="1"/>
    <w:qFormat/>
    <w:rsid w:val="003453A0"/>
    <w:pPr>
      <w:keepNext w:val="0"/>
      <w:keepLines w:val="0"/>
      <w:numPr>
        <w:ilvl w:val="0"/>
        <w:numId w:val="0"/>
      </w:numPr>
      <w:spacing w:before="0" w:line="260" w:lineRule="atLeast"/>
    </w:pPr>
    <w:rPr>
      <w:rFonts w:ascii="Arial" w:eastAsia="Times New Roman" w:hAnsi="Arial" w:cs="Arial"/>
      <w:color w:val="auto"/>
      <w:szCs w:val="26"/>
      <w:lang w:eastAsia="da-DK"/>
    </w:rPr>
  </w:style>
  <w:style w:type="paragraph" w:customStyle="1" w:styleId="Normal-Forord">
    <w:name w:val="Normal - Forord"/>
    <w:basedOn w:val="Normal"/>
    <w:next w:val="Normal"/>
    <w:uiPriority w:val="6"/>
    <w:semiHidden/>
    <w:rsid w:val="003453A0"/>
    <w:pPr>
      <w:spacing w:before="851" w:line="320" w:lineRule="atLeast"/>
    </w:pPr>
    <w:rPr>
      <w:rFonts w:eastAsia="Times New Roman" w:cs="Times New Roman"/>
      <w:b/>
      <w:sz w:val="28"/>
      <w:lang w:eastAsia="da-DK"/>
    </w:rPr>
  </w:style>
  <w:style w:type="paragraph" w:customStyle="1" w:styleId="Style1">
    <w:name w:val="Style1"/>
    <w:basedOn w:val="Indholdsfortegnelse2"/>
    <w:uiPriority w:val="99"/>
    <w:semiHidden/>
    <w:rsid w:val="003453A0"/>
    <w:pPr>
      <w:tabs>
        <w:tab w:val="clear" w:pos="9684"/>
        <w:tab w:val="left" w:pos="964"/>
        <w:tab w:val="right" w:leader="dot" w:pos="9185"/>
      </w:tabs>
      <w:spacing w:line="260" w:lineRule="atLeast"/>
      <w:ind w:left="397" w:right="567"/>
    </w:pPr>
    <w:rPr>
      <w:rFonts w:eastAsia="Times New Roman" w:cs="Times New Roman"/>
      <w:noProof/>
      <w:lang w:eastAsia="da-DK"/>
    </w:rPr>
  </w:style>
  <w:style w:type="paragraph" w:customStyle="1" w:styleId="Punktopst">
    <w:name w:val="Punkt opst"/>
    <w:next w:val="Normal"/>
    <w:qFormat/>
    <w:rsid w:val="003453A0"/>
    <w:pPr>
      <w:numPr>
        <w:numId w:val="12"/>
      </w:numPr>
      <w:spacing w:before="120" w:after="120" w:line="240" w:lineRule="auto"/>
    </w:pPr>
    <w:rPr>
      <w:rFonts w:ascii="Arial" w:eastAsia="Times New Roman" w:hAnsi="Arial" w:cs="Arial"/>
    </w:rPr>
  </w:style>
  <w:style w:type="paragraph" w:customStyle="1" w:styleId="Indholdsfortegnelse">
    <w:name w:val="Indholdsfortegnelse"/>
    <w:basedOn w:val="Indholdsfortegnelse1"/>
    <w:autoRedefine/>
    <w:rsid w:val="003453A0"/>
    <w:pPr>
      <w:tabs>
        <w:tab w:val="clear" w:pos="660"/>
        <w:tab w:val="clear" w:pos="9684"/>
      </w:tabs>
      <w:spacing w:before="120" w:after="120" w:line="240" w:lineRule="auto"/>
    </w:pPr>
    <w:rPr>
      <w:rFonts w:eastAsia="Times New Roman" w:cs="Arial"/>
      <w:b w:val="0"/>
      <w:caps w:val="0"/>
      <w:sz w:val="18"/>
      <w:szCs w:val="28"/>
      <w:lang w:eastAsia="da-DK"/>
    </w:rPr>
  </w:style>
  <w:style w:type="character" w:customStyle="1" w:styleId="almindeligTegn">
    <w:name w:val="almindelig Tegn"/>
    <w:basedOn w:val="BrdtekstTegn"/>
    <w:link w:val="almindelig"/>
    <w:locked/>
    <w:rsid w:val="003453A0"/>
    <w:rPr>
      <w:rFonts w:ascii="Arial" w:eastAsia="Times New Roman" w:hAnsi="Arial" w:cs="Times New Roman"/>
      <w:sz w:val="24"/>
      <w:szCs w:val="24"/>
      <w:lang w:eastAsia="da-DK"/>
    </w:rPr>
  </w:style>
  <w:style w:type="paragraph" w:customStyle="1" w:styleId="almindelig">
    <w:name w:val="almindelig"/>
    <w:basedOn w:val="Brdtekst"/>
    <w:link w:val="almindeligTegn"/>
    <w:rsid w:val="003453A0"/>
    <w:pPr>
      <w:spacing w:line="240" w:lineRule="auto"/>
    </w:pPr>
    <w:rPr>
      <w:sz w:val="24"/>
      <w:szCs w:val="24"/>
    </w:rPr>
  </w:style>
  <w:style w:type="paragraph" w:customStyle="1" w:styleId="Citat1">
    <w:name w:val="Citat1"/>
    <w:basedOn w:val="Normal"/>
    <w:next w:val="Normal"/>
    <w:link w:val="CitatTegn"/>
    <w:rsid w:val="003453A0"/>
    <w:pPr>
      <w:spacing w:after="200" w:line="252" w:lineRule="auto"/>
      <w:ind w:left="851" w:right="851"/>
    </w:pPr>
    <w:rPr>
      <w:i/>
      <w:iCs/>
      <w:color w:val="404040" w:themeColor="text1" w:themeTint="BF"/>
    </w:rPr>
  </w:style>
  <w:style w:type="paragraph" w:customStyle="1" w:styleId="Default">
    <w:name w:val="Default"/>
    <w:rsid w:val="003453A0"/>
    <w:pPr>
      <w:numPr>
        <w:ilvl w:val="1"/>
        <w:numId w:val="13"/>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da-DK"/>
    </w:rPr>
  </w:style>
  <w:style w:type="paragraph" w:customStyle="1" w:styleId="Flereniveauer">
    <w:name w:val="Flere niveauer"/>
    <w:aliases w:val="Venstre:  0 cm,Hængende:  0,63 cm"/>
    <w:basedOn w:val="Normal"/>
    <w:rsid w:val="003453A0"/>
    <w:pPr>
      <w:tabs>
        <w:tab w:val="num" w:pos="360"/>
      </w:tabs>
      <w:spacing w:line="240" w:lineRule="auto"/>
      <w:ind w:left="360" w:hanging="360"/>
    </w:pPr>
    <w:rPr>
      <w:rFonts w:ascii="Times New Roman" w:eastAsia="Times New Roman" w:hAnsi="Times New Roman" w:cs="Times New Roman"/>
      <w:sz w:val="24"/>
      <w:szCs w:val="24"/>
      <w:lang w:eastAsia="da-DK"/>
    </w:rPr>
  </w:style>
  <w:style w:type="paragraph" w:customStyle="1" w:styleId="OverskriftVVM4">
    <w:name w:val="Overskrift VVM 4"/>
    <w:basedOn w:val="Normal"/>
    <w:autoRedefine/>
    <w:rsid w:val="003453A0"/>
    <w:pPr>
      <w:spacing w:line="240" w:lineRule="auto"/>
    </w:pPr>
    <w:rPr>
      <w:rFonts w:eastAsia="Times New Roman" w:cs="Arial"/>
      <w:sz w:val="20"/>
      <w:szCs w:val="20"/>
      <w:lang w:eastAsia="da-DK"/>
    </w:rPr>
  </w:style>
  <w:style w:type="paragraph" w:customStyle="1" w:styleId="FormateretHTML1">
    <w:name w:val="Formateret HTML1"/>
    <w:basedOn w:val="Normal"/>
    <w:rsid w:val="003453A0"/>
    <w:pPr>
      <w:spacing w:line="260" w:lineRule="atLeast"/>
    </w:pPr>
    <w:rPr>
      <w:rFonts w:eastAsia="Times New Roman" w:cs="Times New Roman"/>
      <w:lang w:eastAsia="da-DK"/>
    </w:rPr>
  </w:style>
  <w:style w:type="paragraph" w:customStyle="1" w:styleId="Normal-ForsideunderoverskriftSort">
    <w:name w:val="Normal - Forside underoverskrift Sort"/>
    <w:basedOn w:val="Normal-Forsideunderoverskrift"/>
    <w:uiPriority w:val="6"/>
    <w:semiHidden/>
    <w:rsid w:val="003453A0"/>
    <w:rPr>
      <w:color w:val="auto"/>
    </w:rPr>
  </w:style>
  <w:style w:type="paragraph" w:customStyle="1" w:styleId="Modtager">
    <w:name w:val="Modtager"/>
    <w:basedOn w:val="Normal"/>
    <w:rsid w:val="003453A0"/>
    <w:pPr>
      <w:spacing w:line="330" w:lineRule="atLeast"/>
    </w:pPr>
    <w:rPr>
      <w:rFonts w:eastAsia="Calibri" w:cs="Arial"/>
    </w:rPr>
  </w:style>
  <w:style w:type="paragraph" w:customStyle="1" w:styleId="NormalLinjeafstandFlerelinjer1">
    <w:name w:val="Normal + Linjeafstand:  Flere linjer 1"/>
    <w:aliases w:val="1 li"/>
    <w:basedOn w:val="Normal"/>
    <w:rsid w:val="003453A0"/>
    <w:pPr>
      <w:numPr>
        <w:numId w:val="14"/>
      </w:numPr>
      <w:autoSpaceDE w:val="0"/>
      <w:autoSpaceDN w:val="0"/>
      <w:adjustRightInd w:val="0"/>
      <w:spacing w:line="264" w:lineRule="auto"/>
    </w:pPr>
    <w:rPr>
      <w:rFonts w:ascii="Verdana" w:eastAsia="Times New Roman" w:hAnsi="Verdana" w:cs="Arial"/>
      <w:sz w:val="20"/>
      <w:szCs w:val="20"/>
      <w:lang w:eastAsia="da-DK"/>
    </w:rPr>
  </w:style>
  <w:style w:type="character" w:customStyle="1" w:styleId="ArialTegn">
    <w:name w:val="Arial Tegn"/>
    <w:basedOn w:val="Overskrift1Tegn"/>
    <w:link w:val="Arial"/>
    <w:locked/>
    <w:rsid w:val="003453A0"/>
    <w:rPr>
      <w:rFonts w:ascii="Verdana" w:eastAsiaTheme="majorEastAsia" w:hAnsi="Verdana" w:cstheme="majorBidi"/>
      <w:b/>
      <w:bCs/>
      <w:caps/>
      <w:sz w:val="40"/>
      <w:szCs w:val="28"/>
    </w:rPr>
  </w:style>
  <w:style w:type="paragraph" w:customStyle="1" w:styleId="Arial">
    <w:name w:val="Arial"/>
    <w:basedOn w:val="Overskrift1"/>
    <w:link w:val="ArialTegn"/>
    <w:qFormat/>
    <w:rsid w:val="003453A0"/>
    <w:pPr>
      <w:numPr>
        <w:numId w:val="15"/>
      </w:numPr>
    </w:pPr>
  </w:style>
  <w:style w:type="character" w:customStyle="1" w:styleId="Typografi1Tegn">
    <w:name w:val="Typografi1 Tegn"/>
    <w:basedOn w:val="Standardskrifttypeiafsnit"/>
    <w:link w:val="Typografi1"/>
    <w:locked/>
    <w:rsid w:val="003453A0"/>
    <w:rPr>
      <w:rFonts w:ascii="Arial" w:hAnsi="Arial" w:cs="Arial"/>
      <w:color w:val="4F81BD" w:themeColor="accent1"/>
      <w:sz w:val="32"/>
    </w:rPr>
  </w:style>
  <w:style w:type="paragraph" w:customStyle="1" w:styleId="Typografi1">
    <w:name w:val="Typografi1"/>
    <w:basedOn w:val="Normal"/>
    <w:link w:val="Typografi1Tegn"/>
    <w:qFormat/>
    <w:rsid w:val="003453A0"/>
    <w:pPr>
      <w:spacing w:line="280" w:lineRule="exact"/>
      <w:ind w:left="1304" w:hanging="1304"/>
    </w:pPr>
    <w:rPr>
      <w:rFonts w:cs="Arial"/>
      <w:color w:val="4F81BD" w:themeColor="accent1"/>
      <w:sz w:val="32"/>
    </w:rPr>
  </w:style>
  <w:style w:type="paragraph" w:customStyle="1" w:styleId="tekst2">
    <w:name w:val="tekst2"/>
    <w:basedOn w:val="Normal"/>
    <w:rsid w:val="003453A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semiHidden/>
    <w:unhideWhenUsed/>
    <w:rsid w:val="003453A0"/>
    <w:rPr>
      <w:rFonts w:ascii="Arial" w:hAnsi="Arial" w:cs="Arial" w:hint="default"/>
      <w:sz w:val="16"/>
      <w:vertAlign w:val="superscript"/>
    </w:rPr>
  </w:style>
  <w:style w:type="character" w:styleId="Kommentarhenvisning">
    <w:name w:val="annotation reference"/>
    <w:basedOn w:val="Standardskrifttypeiafsnit"/>
    <w:uiPriority w:val="99"/>
    <w:semiHidden/>
    <w:unhideWhenUsed/>
    <w:rsid w:val="003453A0"/>
    <w:rPr>
      <w:sz w:val="16"/>
      <w:szCs w:val="16"/>
    </w:rPr>
  </w:style>
  <w:style w:type="character" w:styleId="Sidetal">
    <w:name w:val="page number"/>
    <w:basedOn w:val="Standardskrifttypeiafsnit"/>
    <w:semiHidden/>
    <w:unhideWhenUsed/>
    <w:rsid w:val="003453A0"/>
    <w:rPr>
      <w:rFonts w:ascii="Arial" w:hAnsi="Arial" w:cs="Arial" w:hint="default"/>
      <w:strike w:val="0"/>
      <w:dstrike w:val="0"/>
      <w:color w:val="auto"/>
      <w:sz w:val="22"/>
      <w:u w:val="none"/>
      <w:effect w:val="none"/>
    </w:rPr>
  </w:style>
  <w:style w:type="character" w:styleId="Slutnotehenvisning">
    <w:name w:val="endnote reference"/>
    <w:uiPriority w:val="99"/>
    <w:semiHidden/>
    <w:unhideWhenUsed/>
    <w:rsid w:val="003453A0"/>
    <w:rPr>
      <w:rFonts w:ascii="Arial" w:hAnsi="Arial" w:cs="Arial" w:hint="default"/>
      <w:sz w:val="16"/>
      <w:vertAlign w:val="superscript"/>
    </w:rPr>
  </w:style>
  <w:style w:type="character" w:styleId="Svaghenvisning">
    <w:name w:val="Subtle Reference"/>
    <w:basedOn w:val="Standardskrifttypeiafsnit"/>
    <w:qFormat/>
    <w:rsid w:val="003453A0"/>
    <w:rPr>
      <w:rFonts w:ascii="Arial" w:hAnsi="Arial" w:cs="Times New Roman" w:hint="default"/>
      <w:iCs/>
      <w:color w:val="004D6C"/>
      <w:sz w:val="22"/>
    </w:rPr>
  </w:style>
  <w:style w:type="character" w:customStyle="1" w:styleId="kortnavn2">
    <w:name w:val="kortnavn2"/>
    <w:basedOn w:val="Standardskrifttypeiafsnit"/>
    <w:rsid w:val="003453A0"/>
    <w:rPr>
      <w:rFonts w:ascii="Tahoma" w:hAnsi="Tahoma" w:cs="Tahoma" w:hint="default"/>
      <w:color w:val="000000"/>
      <w:sz w:val="24"/>
      <w:szCs w:val="24"/>
    </w:rPr>
  </w:style>
  <w:style w:type="character" w:customStyle="1" w:styleId="TegnTegn3">
    <w:name w:val="Tegn Tegn3"/>
    <w:basedOn w:val="Standardskrifttypeiafsnit"/>
    <w:rsid w:val="003453A0"/>
    <w:rPr>
      <w:rFonts w:ascii="Arial" w:hAnsi="Arial" w:cs="Arial" w:hint="default"/>
      <w:b/>
      <w:bCs/>
      <w:sz w:val="24"/>
      <w:szCs w:val="26"/>
      <w:lang w:val="da-DK" w:eastAsia="da-DK" w:bidi="ar-SA"/>
    </w:rPr>
  </w:style>
  <w:style w:type="character" w:customStyle="1" w:styleId="TegnTegn2">
    <w:name w:val="Tegn Tegn2"/>
    <w:basedOn w:val="Standardskrifttypeiafsnit"/>
    <w:rsid w:val="003453A0"/>
    <w:rPr>
      <w:rFonts w:ascii="Arial" w:hAnsi="Arial" w:cs="Arial" w:hint="default"/>
      <w:b/>
      <w:bCs/>
      <w:kern w:val="32"/>
      <w:sz w:val="32"/>
      <w:szCs w:val="32"/>
      <w:lang w:val="da-DK" w:eastAsia="da-DK" w:bidi="ar-SA"/>
    </w:rPr>
  </w:style>
  <w:style w:type="character" w:customStyle="1" w:styleId="TegnTegn1">
    <w:name w:val="Tegn Tegn1"/>
    <w:basedOn w:val="Standardskrifttypeiafsnit"/>
    <w:rsid w:val="003453A0"/>
    <w:rPr>
      <w:rFonts w:ascii="Arial" w:hAnsi="Arial" w:cs="Arial" w:hint="default"/>
      <w:b/>
      <w:bCs/>
      <w:i/>
      <w:iCs/>
      <w:sz w:val="28"/>
      <w:szCs w:val="28"/>
      <w:lang w:val="da-DK" w:eastAsia="da-DK" w:bidi="ar-SA"/>
    </w:rPr>
  </w:style>
  <w:style w:type="character" w:customStyle="1" w:styleId="VordingborgNormal">
    <w:name w:val="Vordingborg Normal"/>
    <w:basedOn w:val="Standardskrifttypeiafsnit"/>
    <w:rsid w:val="003453A0"/>
    <w:rPr>
      <w:rFonts w:ascii="Arial" w:hAnsi="Arial" w:cs="Times New Roman" w:hint="default"/>
      <w:sz w:val="20"/>
    </w:rPr>
  </w:style>
  <w:style w:type="character" w:customStyle="1" w:styleId="TypografiArialMT11pkt">
    <w:name w:val="Typografi ArialMT 11 pkt"/>
    <w:basedOn w:val="Standardskrifttypeiafsnit"/>
    <w:rsid w:val="003453A0"/>
    <w:rPr>
      <w:rFonts w:ascii="Verdana" w:hAnsi="Verdana" w:hint="default"/>
      <w:sz w:val="20"/>
    </w:rPr>
  </w:style>
  <w:style w:type="character" w:customStyle="1" w:styleId="Heading3Char1">
    <w:name w:val="Heading 3 Char1"/>
    <w:basedOn w:val="Standardskrifttypeiafsnit"/>
    <w:locked/>
    <w:rsid w:val="003453A0"/>
    <w:rPr>
      <w:rFonts w:ascii="Arial" w:hAnsi="Arial" w:cs="Arial" w:hint="default"/>
      <w:b/>
      <w:bCs/>
      <w:sz w:val="26"/>
      <w:szCs w:val="26"/>
      <w:lang w:val="da-DK" w:eastAsia="da-DK" w:bidi="ar-SA"/>
    </w:rPr>
  </w:style>
  <w:style w:type="character" w:customStyle="1" w:styleId="CitatTegn1">
    <w:name w:val="Citat Tegn1"/>
    <w:basedOn w:val="Standardskrifttypeiafsnit"/>
    <w:link w:val="Citat"/>
    <w:locked/>
    <w:rsid w:val="003453A0"/>
    <w:rPr>
      <w:rFonts w:ascii="Arial" w:eastAsia="Times New Roman" w:hAnsi="Arial" w:cs="Times New Roman"/>
      <w:iCs/>
    </w:rPr>
  </w:style>
  <w:style w:type="character" w:customStyle="1" w:styleId="Svaghenvisning1">
    <w:name w:val="Svag henvisning1"/>
    <w:basedOn w:val="Standardskrifttypeiafsnit"/>
    <w:uiPriority w:val="99"/>
    <w:rsid w:val="003453A0"/>
    <w:rPr>
      <w:rFonts w:ascii="Calibri" w:hAnsi="Calibri" w:cs="Times New Roman" w:hint="default"/>
      <w:iCs/>
      <w:color w:val="004D6C"/>
    </w:rPr>
  </w:style>
  <w:style w:type="character" w:customStyle="1" w:styleId="Svagfremhvning1">
    <w:name w:val="Svag fremhævning1"/>
    <w:basedOn w:val="Standardskrifttypeiafsnit"/>
    <w:rsid w:val="003453A0"/>
    <w:rPr>
      <w:rFonts w:ascii="Times New Roman" w:hAnsi="Times New Roman" w:cs="Times New Roman" w:hint="default"/>
      <w:i/>
      <w:iCs w:val="0"/>
    </w:rPr>
  </w:style>
  <w:style w:type="table" w:styleId="Tabel-Enkelt1">
    <w:name w:val="Table Simple 1"/>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unhideWhenUsed/>
    <w:rsid w:val="003453A0"/>
    <w:pPr>
      <w:spacing w:after="0" w:line="240" w:lineRule="auto"/>
    </w:pPr>
    <w:rPr>
      <w:rFonts w:ascii="Arial" w:eastAsia="Times New Roman" w:hAnsi="Arial"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Klassisk1">
    <w:name w:val="Table Classic 1"/>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unhideWhenUsed/>
    <w:rsid w:val="003453A0"/>
    <w:pPr>
      <w:spacing w:after="0" w:line="240" w:lineRule="auto"/>
    </w:pPr>
    <w:rPr>
      <w:rFonts w:ascii="Arial" w:eastAsia="Times New Roman" w:hAnsi="Arial"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unhideWhenUsed/>
    <w:rsid w:val="003453A0"/>
    <w:pPr>
      <w:spacing w:after="0" w:line="240" w:lineRule="auto"/>
    </w:pPr>
    <w:rPr>
      <w:rFonts w:ascii="Arial" w:eastAsia="Times New Roman" w:hAnsi="Arial"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unhideWhenUsed/>
    <w:rsid w:val="003453A0"/>
    <w:pPr>
      <w:spacing w:after="0" w:line="240" w:lineRule="auto"/>
    </w:pPr>
    <w:rPr>
      <w:rFonts w:ascii="Arial" w:eastAsia="Times New Roman" w:hAnsi="Arial"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unhideWhenUsed/>
    <w:rsid w:val="003453A0"/>
    <w:pPr>
      <w:spacing w:after="0" w:line="240" w:lineRule="auto"/>
    </w:pPr>
    <w:rPr>
      <w:rFonts w:ascii="Arial" w:eastAsia="Times New Roman" w:hAnsi="Arial"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unhideWhenUsed/>
    <w:rsid w:val="003453A0"/>
    <w:pPr>
      <w:spacing w:after="0" w:line="240" w:lineRule="auto"/>
    </w:pPr>
    <w:rPr>
      <w:rFonts w:ascii="Arial" w:eastAsia="Times New Roman" w:hAnsi="Arial"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unhideWhenUsed/>
    <w:rsid w:val="003453A0"/>
    <w:pPr>
      <w:spacing w:after="0" w:line="240" w:lineRule="auto"/>
    </w:pPr>
    <w:rPr>
      <w:rFonts w:ascii="Arial" w:eastAsia="Times New Roman" w:hAnsi="Arial"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unhideWhenUsed/>
    <w:rsid w:val="003453A0"/>
    <w:pPr>
      <w:spacing w:after="0" w:line="240" w:lineRule="auto"/>
    </w:pPr>
    <w:rPr>
      <w:rFonts w:ascii="Arial" w:eastAsia="Times New Roman" w:hAnsi="Arial"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unhideWhenUsed/>
    <w:rsid w:val="003453A0"/>
    <w:pPr>
      <w:spacing w:after="0" w:line="240" w:lineRule="auto"/>
    </w:pPr>
    <w:rPr>
      <w:rFonts w:ascii="Arial" w:eastAsia="Times New Roman" w:hAnsi="Arial"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Gitter1">
    <w:name w:val="Table Grid 1"/>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unhideWhenUsed/>
    <w:rsid w:val="003453A0"/>
    <w:pPr>
      <w:spacing w:after="0" w:line="240" w:lineRule="auto"/>
    </w:pPr>
    <w:rPr>
      <w:rFonts w:ascii="Arial" w:eastAsia="Times New Roman" w:hAnsi="Arial"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unhideWhenUsed/>
    <w:rsid w:val="003453A0"/>
    <w:pPr>
      <w:spacing w:after="0" w:line="240" w:lineRule="auto"/>
    </w:pPr>
    <w:rPr>
      <w:rFonts w:ascii="Arial" w:eastAsia="Times New Roman" w:hAnsi="Arial"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unhideWhenUsed/>
    <w:rsid w:val="003453A0"/>
    <w:pPr>
      <w:spacing w:after="0" w:line="240" w:lineRule="auto"/>
    </w:pPr>
    <w:rPr>
      <w:rFonts w:ascii="Arial" w:eastAsia="Times New Roman" w:hAnsi="Arial"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unhideWhenUsed/>
    <w:rsid w:val="003453A0"/>
    <w:pPr>
      <w:spacing w:after="0" w:line="240" w:lineRule="auto"/>
    </w:pPr>
    <w:rPr>
      <w:rFonts w:ascii="Arial" w:eastAsia="Times New Roman" w:hAnsi="Arial"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unhideWhenUsed/>
    <w:rsid w:val="003453A0"/>
    <w:pPr>
      <w:spacing w:after="0" w:line="240" w:lineRule="auto"/>
    </w:pPr>
    <w:rPr>
      <w:rFonts w:ascii="Arial" w:eastAsia="Times New Roman" w:hAnsi="Arial"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unhideWhenUsed/>
    <w:rsid w:val="003453A0"/>
    <w:pPr>
      <w:spacing w:after="0" w:line="240" w:lineRule="auto"/>
    </w:pPr>
    <w:rPr>
      <w:rFonts w:ascii="Arial" w:eastAsia="Times New Roman" w:hAnsi="Arial"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unhideWhenUsed/>
    <w:rsid w:val="003453A0"/>
    <w:pPr>
      <w:spacing w:after="0" w:line="240" w:lineRule="auto"/>
    </w:pPr>
    <w:rPr>
      <w:rFonts w:ascii="Arial" w:eastAsia="Times New Roman" w:hAnsi="Arial"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unhideWhenUsed/>
    <w:rsid w:val="003453A0"/>
    <w:pPr>
      <w:spacing w:after="0" w:line="240" w:lineRule="auto"/>
    </w:pPr>
    <w:rPr>
      <w:rFonts w:ascii="Arial" w:eastAsia="Times New Roman" w:hAnsi="Arial"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3D-effekter1">
    <w:name w:val="Table 3D effects 1"/>
    <w:basedOn w:val="Tabel-Normal"/>
    <w:semiHidden/>
    <w:unhideWhenUsed/>
    <w:rsid w:val="003453A0"/>
    <w:pPr>
      <w:spacing w:after="0" w:line="240" w:lineRule="auto"/>
    </w:pPr>
    <w:rPr>
      <w:rFonts w:ascii="Arial" w:eastAsia="Times New Roman" w:hAnsi="Arial"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unhideWhenUsed/>
    <w:rsid w:val="003453A0"/>
    <w:pPr>
      <w:spacing w:after="0" w:line="240" w:lineRule="auto"/>
    </w:pPr>
    <w:rPr>
      <w:rFonts w:ascii="Arial" w:eastAsia="Times New Roman" w:hAnsi="Arial"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unhideWhenUsed/>
    <w:rsid w:val="003453A0"/>
    <w:pPr>
      <w:spacing w:after="0" w:line="240" w:lineRule="auto"/>
    </w:pPr>
    <w:rPr>
      <w:rFonts w:ascii="Arial" w:eastAsia="Times New Roman" w:hAnsi="Arial"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Moderne">
    <w:name w:val="Table Contemporary"/>
    <w:basedOn w:val="Tabel-Normal"/>
    <w:semiHidden/>
    <w:unhideWhenUsed/>
    <w:rsid w:val="003453A0"/>
    <w:pPr>
      <w:spacing w:after="0" w:line="240" w:lineRule="auto"/>
    </w:pPr>
    <w:rPr>
      <w:rFonts w:ascii="Arial" w:eastAsia="Times New Roman" w:hAnsi="Arial"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Professionel">
    <w:name w:val="Table Professional"/>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unhideWhenUsed/>
    <w:rsid w:val="003453A0"/>
    <w:pPr>
      <w:spacing w:after="0" w:line="240" w:lineRule="auto"/>
    </w:pPr>
    <w:rPr>
      <w:rFonts w:ascii="Arial" w:eastAsia="Times New Roman" w:hAnsi="Arial"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unhideWhenUsed/>
    <w:rsid w:val="003453A0"/>
    <w:pPr>
      <w:spacing w:after="0" w:line="240" w:lineRule="auto"/>
    </w:pPr>
    <w:rPr>
      <w:rFonts w:ascii="Arial" w:eastAsia="Times New Roman" w:hAnsi="Arial"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Web1">
    <w:name w:val="Table Web 1"/>
    <w:basedOn w:val="Tabel-Normal"/>
    <w:semiHidden/>
    <w:unhideWhenUsed/>
    <w:rsid w:val="003453A0"/>
    <w:pPr>
      <w:spacing w:after="0" w:line="240" w:lineRule="auto"/>
    </w:pPr>
    <w:rPr>
      <w:rFonts w:ascii="Arial" w:eastAsia="Times New Roman" w:hAnsi="Arial"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unhideWhenUsed/>
    <w:rsid w:val="003453A0"/>
    <w:pPr>
      <w:spacing w:after="0" w:line="240" w:lineRule="auto"/>
    </w:pPr>
    <w:rPr>
      <w:rFonts w:ascii="Arial" w:eastAsia="Times New Roman" w:hAnsi="Arial"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unhideWhenUsed/>
    <w:rsid w:val="003453A0"/>
    <w:pPr>
      <w:spacing w:after="0" w:line="240" w:lineRule="auto"/>
    </w:pPr>
    <w:rPr>
      <w:rFonts w:ascii="Arial" w:eastAsia="Times New Roman" w:hAnsi="Arial"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Tema">
    <w:name w:val="Table Theme"/>
    <w:basedOn w:val="Tabel-Normal"/>
    <w:semiHidden/>
    <w:unhideWhenUsed/>
    <w:rsid w:val="003453A0"/>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 Normal"/>
    <w:basedOn w:val="Tabel-Normal"/>
    <w:rsid w:val="003453A0"/>
    <w:pPr>
      <w:spacing w:after="0" w:line="220" w:lineRule="atLeast"/>
    </w:pPr>
    <w:rPr>
      <w:rFonts w:ascii="Arial" w:eastAsia="Times New Roman" w:hAnsi="Arial" w:cs="Times New Roman"/>
      <w:sz w:val="20"/>
      <w:szCs w:val="20"/>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line="260" w:lineRule="atLeast"/>
        <w:ind w:leftChars="0" w:left="0" w:rightChars="0" w:right="0" w:firstLineChars="0" w:firstLine="0"/>
        <w:jc w:val="left"/>
        <w:outlineLvl w:val="9"/>
      </w:pPr>
      <w:rPr>
        <w:rFonts w:ascii="Arial" w:hAnsi="Arial" w:cs="Arial" w:hint="default"/>
        <w:b/>
        <w:color w:val="auto"/>
        <w:sz w:val="22"/>
        <w:szCs w:val="22"/>
      </w:rPr>
      <w:tblPr/>
      <w:tcPr>
        <w:tcBorders>
          <w:insideH w:val="nil"/>
        </w:tcBorders>
      </w:tcPr>
    </w:tblStylePr>
    <w:tblStylePr w:type="firstCol">
      <w:pPr>
        <w:wordWrap/>
        <w:spacing w:line="220" w:lineRule="atLeast"/>
      </w:pPr>
      <w:rPr>
        <w:rFonts w:ascii="Arial" w:hAnsi="Arial" w:cs="Arial" w:hint="default"/>
        <w:b/>
        <w:sz w:val="22"/>
        <w:szCs w:val="22"/>
      </w:rPr>
    </w:tblStylePr>
    <w:tblStylePr w:type="band1Horz">
      <w:tblPr/>
      <w:tcPr>
        <w:shd w:val="clear" w:color="auto" w:fill="D9D9D9"/>
      </w:tcPr>
    </w:tblStylePr>
  </w:style>
  <w:style w:type="table" w:customStyle="1" w:styleId="Tabel-Gitter10">
    <w:name w:val="Tabel - Gitter1"/>
    <w:basedOn w:val="Tabel-Normal"/>
    <w:rsid w:val="003453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Ingenoversigt"/>
    <w:semiHidden/>
    <w:unhideWhenUsed/>
    <w:rsid w:val="003453A0"/>
    <w:pPr>
      <w:numPr>
        <w:numId w:val="18"/>
      </w:numPr>
    </w:pPr>
  </w:style>
  <w:style w:type="numbering" w:styleId="ArtikelSektion">
    <w:name w:val="Outline List 3"/>
    <w:basedOn w:val="Ingenoversigt"/>
    <w:semiHidden/>
    <w:unhideWhenUsed/>
    <w:rsid w:val="003453A0"/>
    <w:pPr>
      <w:numPr>
        <w:numId w:val="19"/>
      </w:numPr>
    </w:pPr>
  </w:style>
  <w:style w:type="numbering" w:styleId="111111">
    <w:name w:val="Outline List 2"/>
    <w:basedOn w:val="Ingenoversigt"/>
    <w:semiHidden/>
    <w:unhideWhenUsed/>
    <w:rsid w:val="003453A0"/>
    <w:pPr>
      <w:numPr>
        <w:numId w:val="20"/>
      </w:numPr>
    </w:pPr>
  </w:style>
  <w:style w:type="paragraph" w:styleId="Overskrift">
    <w:name w:val="TOC Heading"/>
    <w:basedOn w:val="Overskrift1"/>
    <w:next w:val="Normal"/>
    <w:uiPriority w:val="39"/>
    <w:unhideWhenUsed/>
    <w:qFormat/>
    <w:rsid w:val="003453A0"/>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customStyle="1" w:styleId="nummer">
    <w:name w:val="nummer"/>
    <w:basedOn w:val="Normal"/>
    <w:rsid w:val="00EB45E3"/>
    <w:pPr>
      <w:tabs>
        <w:tab w:val="left" w:pos="397"/>
        <w:tab w:val="left" w:pos="992"/>
      </w:tabs>
      <w:spacing w:line="240" w:lineRule="auto"/>
      <w:ind w:left="397" w:hanging="397"/>
    </w:pPr>
    <w:rPr>
      <w:rFonts w:ascii="Arial Unicode MS" w:eastAsia="Arial Unicode MS" w:hAnsi="Arial Unicode MS" w:cs="Arial Unicode MS"/>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021841">
      <w:bodyDiv w:val="1"/>
      <w:marLeft w:val="0"/>
      <w:marRight w:val="0"/>
      <w:marTop w:val="0"/>
      <w:marBottom w:val="0"/>
      <w:divBdr>
        <w:top w:val="none" w:sz="0" w:space="0" w:color="auto"/>
        <w:left w:val="none" w:sz="0" w:space="0" w:color="auto"/>
        <w:bottom w:val="none" w:sz="0" w:space="0" w:color="auto"/>
        <w:right w:val="none" w:sz="0" w:space="0" w:color="auto"/>
      </w:divBdr>
    </w:div>
    <w:div w:id="990139150">
      <w:bodyDiv w:val="1"/>
      <w:marLeft w:val="0"/>
      <w:marRight w:val="0"/>
      <w:marTop w:val="0"/>
      <w:marBottom w:val="0"/>
      <w:divBdr>
        <w:top w:val="none" w:sz="0" w:space="0" w:color="auto"/>
        <w:left w:val="none" w:sz="0" w:space="0" w:color="auto"/>
        <w:bottom w:val="none" w:sz="0" w:space="0" w:color="auto"/>
        <w:right w:val="none" w:sz="0" w:space="0" w:color="auto"/>
      </w:divBdr>
    </w:div>
    <w:div w:id="1025012660">
      <w:bodyDiv w:val="1"/>
      <w:marLeft w:val="0"/>
      <w:marRight w:val="0"/>
      <w:marTop w:val="0"/>
      <w:marBottom w:val="0"/>
      <w:divBdr>
        <w:top w:val="none" w:sz="0" w:space="0" w:color="auto"/>
        <w:left w:val="none" w:sz="0" w:space="0" w:color="auto"/>
        <w:bottom w:val="none" w:sz="0" w:space="0" w:color="auto"/>
        <w:right w:val="none" w:sz="0" w:space="0" w:color="auto"/>
      </w:divBdr>
    </w:div>
    <w:div w:id="1250895394">
      <w:bodyDiv w:val="1"/>
      <w:marLeft w:val="0"/>
      <w:marRight w:val="0"/>
      <w:marTop w:val="0"/>
      <w:marBottom w:val="0"/>
      <w:divBdr>
        <w:top w:val="none" w:sz="0" w:space="0" w:color="auto"/>
        <w:left w:val="none" w:sz="0" w:space="0" w:color="auto"/>
        <w:bottom w:val="none" w:sz="0" w:space="0" w:color="auto"/>
        <w:right w:val="none" w:sz="0" w:space="0" w:color="auto"/>
      </w:divBdr>
      <w:divsChild>
        <w:div w:id="1168407209">
          <w:marLeft w:val="0"/>
          <w:marRight w:val="0"/>
          <w:marTop w:val="0"/>
          <w:marBottom w:val="0"/>
          <w:divBdr>
            <w:top w:val="none" w:sz="0" w:space="0" w:color="auto"/>
            <w:left w:val="none" w:sz="0" w:space="0" w:color="auto"/>
            <w:bottom w:val="none" w:sz="0" w:space="0" w:color="auto"/>
            <w:right w:val="none" w:sz="0" w:space="0" w:color="auto"/>
          </w:divBdr>
          <w:divsChild>
            <w:div w:id="114373274">
              <w:marLeft w:val="0"/>
              <w:marRight w:val="0"/>
              <w:marTop w:val="0"/>
              <w:marBottom w:val="0"/>
              <w:divBdr>
                <w:top w:val="none" w:sz="0" w:space="0" w:color="auto"/>
                <w:left w:val="none" w:sz="0" w:space="0" w:color="auto"/>
                <w:bottom w:val="none" w:sz="0" w:space="0" w:color="auto"/>
                <w:right w:val="none" w:sz="0" w:space="0" w:color="auto"/>
              </w:divBdr>
              <w:divsChild>
                <w:div w:id="187763940">
                  <w:marLeft w:val="0"/>
                  <w:marRight w:val="0"/>
                  <w:marTop w:val="0"/>
                  <w:marBottom w:val="0"/>
                  <w:divBdr>
                    <w:top w:val="none" w:sz="0" w:space="0" w:color="auto"/>
                    <w:left w:val="none" w:sz="0" w:space="0" w:color="auto"/>
                    <w:bottom w:val="none" w:sz="0" w:space="0" w:color="auto"/>
                    <w:right w:val="none" w:sz="0" w:space="0" w:color="auto"/>
                  </w:divBdr>
                  <w:divsChild>
                    <w:div w:id="1868520505">
                      <w:marLeft w:val="0"/>
                      <w:marRight w:val="0"/>
                      <w:marTop w:val="0"/>
                      <w:marBottom w:val="0"/>
                      <w:divBdr>
                        <w:top w:val="none" w:sz="0" w:space="0" w:color="auto"/>
                        <w:left w:val="none" w:sz="0" w:space="0" w:color="auto"/>
                        <w:bottom w:val="none" w:sz="0" w:space="0" w:color="auto"/>
                        <w:right w:val="none" w:sz="0" w:space="0" w:color="auto"/>
                      </w:divBdr>
                      <w:divsChild>
                        <w:div w:id="120922784">
                          <w:marLeft w:val="-225"/>
                          <w:marRight w:val="-225"/>
                          <w:marTop w:val="0"/>
                          <w:marBottom w:val="0"/>
                          <w:divBdr>
                            <w:top w:val="none" w:sz="0" w:space="0" w:color="auto"/>
                            <w:left w:val="none" w:sz="0" w:space="0" w:color="auto"/>
                            <w:bottom w:val="none" w:sz="0" w:space="0" w:color="auto"/>
                            <w:right w:val="none" w:sz="0" w:space="0" w:color="auto"/>
                          </w:divBdr>
                          <w:divsChild>
                            <w:div w:id="833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783874">
      <w:bodyDiv w:val="1"/>
      <w:marLeft w:val="0"/>
      <w:marRight w:val="0"/>
      <w:marTop w:val="0"/>
      <w:marBottom w:val="0"/>
      <w:divBdr>
        <w:top w:val="none" w:sz="0" w:space="0" w:color="auto"/>
        <w:left w:val="none" w:sz="0" w:space="0" w:color="auto"/>
        <w:bottom w:val="none" w:sz="0" w:space="0" w:color="auto"/>
        <w:right w:val="none" w:sz="0" w:space="0" w:color="auto"/>
      </w:divBdr>
    </w:div>
    <w:div w:id="177821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ks@vkst.dk" TargetMode="External"/><Relationship Id="rId18" Type="http://schemas.openxmlformats.org/officeDocument/2006/relationships/hyperlink" Target="mailto:nb@ferskvandsfiskeriforeningen.dk" TargetMode="External"/><Relationship Id="rId26" Type="http://schemas.openxmlformats.org/officeDocument/2006/relationships/hyperlink" Target="https://naevneneshus.dk/start-din-klage/miljoe-og-foedevareklagenaevnet/til-foersteinstanser/fritagelse-fra-klageportal/"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jakobsen.terkel@gmail.com"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husdyrgodkendelse.dk" TargetMode="External"/><Relationship Id="rId17" Type="http://schemas.openxmlformats.org/officeDocument/2006/relationships/hyperlink" Target="mailto:mail@dkfisk.dk" TargetMode="External"/><Relationship Id="rId25" Type="http://schemas.openxmlformats.org/officeDocument/2006/relationships/hyperlink" Target="http://www.virk.dk/"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usdyr@ecocouncil.dk" TargetMode="External"/><Relationship Id="rId20" Type="http://schemas.openxmlformats.org/officeDocument/2006/relationships/hyperlink" Target="mailto:natur@dof.d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borger.dk/" TargetMode="External"/><Relationship Id="rId32" Type="http://schemas.openxmlformats.org/officeDocument/2006/relationships/image" Target="media/image4.emf"/><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st@mst.dk" TargetMode="External"/><Relationship Id="rId23" Type="http://schemas.openxmlformats.org/officeDocument/2006/relationships/hyperlink" Target="mailto:medlem@oestmoennaturforening.dk" TargetMode="External"/><Relationship Id="rId28" Type="http://schemas.openxmlformats.org/officeDocument/2006/relationships/header" Target="header5.xm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jkt@sportsfiskerforbundet.dk"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nvordingborg-sager@dn.dk" TargetMode="External"/><Relationship Id="rId22" Type="http://schemas.openxmlformats.org/officeDocument/2006/relationships/hyperlink" Target="mailto:vordingborg@dof.dk"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E3EF2-9B44-432D-9013-CB11D213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8085</Words>
  <Characters>47383</Characters>
  <Application>Microsoft Office Word</Application>
  <DocSecurity>4</DocSecurity>
  <Lines>1822</Lines>
  <Paragraphs>1260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Ulla Holmberg Olesen</dc:creator>
  <cp:lastModifiedBy>Simone Sohrbeck Thorsager Billing</cp:lastModifiedBy>
  <cp:revision>2</cp:revision>
  <cp:lastPrinted>2015-11-12T07:24:00Z</cp:lastPrinted>
  <dcterms:created xsi:type="dcterms:W3CDTF">2021-02-19T08:06:00Z</dcterms:created>
  <dcterms:modified xsi:type="dcterms:W3CDTF">2021-02-19T08:06:00Z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{DD587DA3-806F-48EE-8AE1-71B6A3677609}</vt:lpwstr>
  </property>
</Properties>
</file>